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777DD" w14:textId="0936FEC5" w:rsidR="002D782A" w:rsidRPr="001A30D0" w:rsidRDefault="006C33E0" w:rsidP="00DB082A">
      <w:pPr>
        <w:pStyle w:val="BodyText"/>
        <w:rPr>
          <w:rFonts w:ascii="Aptos" w:hAnsi="Aptos"/>
        </w:rPr>
      </w:pPr>
      <w:r>
        <w:rPr>
          <w:rFonts w:ascii="Aptos" w:hAnsi="Aptos"/>
          <w:noProof/>
        </w:rPr>
        <mc:AlternateContent>
          <mc:Choice Requires="wps">
            <w:drawing>
              <wp:anchor distT="0" distB="0" distL="114300" distR="114300" simplePos="0" relativeHeight="251663360" behindDoc="0" locked="0" layoutInCell="1" allowOverlap="1" wp14:anchorId="1DD86E43" wp14:editId="4366D133">
                <wp:simplePos x="0" y="0"/>
                <wp:positionH relativeFrom="column">
                  <wp:posOffset>13557</wp:posOffset>
                </wp:positionH>
                <wp:positionV relativeFrom="paragraph">
                  <wp:posOffset>130515</wp:posOffset>
                </wp:positionV>
                <wp:extent cx="6098876" cy="8952614"/>
                <wp:effectExtent l="0" t="0" r="16510" b="20320"/>
                <wp:wrapNone/>
                <wp:docPr id="503280781" name="Text Box 8"/>
                <wp:cNvGraphicFramePr/>
                <a:graphic xmlns:a="http://schemas.openxmlformats.org/drawingml/2006/main">
                  <a:graphicData uri="http://schemas.microsoft.com/office/word/2010/wordprocessingShape">
                    <wps:wsp>
                      <wps:cNvSpPr txBox="1"/>
                      <wps:spPr>
                        <a:xfrm>
                          <a:off x="0" y="0"/>
                          <a:ext cx="6098876" cy="8952614"/>
                        </a:xfrm>
                        <a:prstGeom prst="rect">
                          <a:avLst/>
                        </a:prstGeom>
                        <a:solidFill>
                          <a:schemeClr val="lt1"/>
                        </a:solidFill>
                        <a:ln w="6350">
                          <a:solidFill>
                            <a:prstClr val="black"/>
                          </a:solidFill>
                        </a:ln>
                      </wps:spPr>
                      <wps:txbx>
                        <w:txbxContent>
                          <w:p w14:paraId="350C98C1" w14:textId="425125D1" w:rsidR="00640DFD" w:rsidRPr="00640DFD" w:rsidRDefault="00640DFD">
                            <w:pPr>
                              <w:rPr>
                                <w:b/>
                                <w:bCs/>
                                <w:sz w:val="28"/>
                                <w:szCs w:val="36"/>
                              </w:rPr>
                            </w:pPr>
                            <w:r w:rsidRPr="00640DFD">
                              <w:rPr>
                                <w:b/>
                                <w:bCs/>
                                <w:sz w:val="28"/>
                                <w:szCs w:val="36"/>
                              </w:rPr>
                              <w:t>FTAA-2603-1185 HUNUA QUARRY DEVELOPMENT SUBSTANTIVE APPLICATION LODGED UNDER FAST-TRACK APPROVALS ACT 2024</w:t>
                            </w:r>
                          </w:p>
                          <w:p w14:paraId="05B1E298" w14:textId="77777777" w:rsidR="00640DFD" w:rsidRDefault="00640DFD">
                            <w:pPr>
                              <w:rPr>
                                <w:b/>
                              </w:rPr>
                            </w:pPr>
                          </w:p>
                          <w:p w14:paraId="6BBB88C8" w14:textId="3F4CF077" w:rsidR="006C33E0" w:rsidRDefault="006C33E0">
                            <w:pPr>
                              <w:rPr>
                                <w:b/>
                                <w:bCs/>
                                <w:sz w:val="28"/>
                                <w:szCs w:val="36"/>
                              </w:rPr>
                            </w:pPr>
                            <w:r w:rsidRPr="006C33E0">
                              <w:rPr>
                                <w:b/>
                                <w:bCs/>
                                <w:sz w:val="28"/>
                                <w:szCs w:val="36"/>
                              </w:rPr>
                              <w:t>Updated Appendix 12 -Tabular Assessment Amended Draft Conditions</w:t>
                            </w:r>
                          </w:p>
                          <w:p w14:paraId="4129DAF0" w14:textId="77777777" w:rsidR="006C33E0" w:rsidRDefault="006C33E0">
                            <w:pPr>
                              <w:rPr>
                                <w:b/>
                                <w:bCs/>
                                <w:sz w:val="28"/>
                                <w:szCs w:val="36"/>
                              </w:rPr>
                            </w:pPr>
                          </w:p>
                          <w:p w14:paraId="44C1E0DA" w14:textId="77777777" w:rsidR="006C33E0" w:rsidRDefault="006C33E0">
                            <w:pPr>
                              <w:rPr>
                                <w:b/>
                                <w:bCs/>
                                <w:sz w:val="28"/>
                                <w:szCs w:val="36"/>
                              </w:rPr>
                            </w:pPr>
                            <w:r w:rsidRPr="006C33E0">
                              <w:rPr>
                                <w:b/>
                                <w:bCs/>
                                <w:sz w:val="28"/>
                                <w:szCs w:val="36"/>
                              </w:rPr>
                              <w:t>Response to Minute 6</w:t>
                            </w:r>
                          </w:p>
                          <w:p w14:paraId="787BB822" w14:textId="77777777" w:rsidR="006C33E0" w:rsidRDefault="006C33E0">
                            <w:pPr>
                              <w:rPr>
                                <w:b/>
                                <w:bCs/>
                                <w:sz w:val="28"/>
                                <w:szCs w:val="36"/>
                              </w:rPr>
                            </w:pPr>
                          </w:p>
                          <w:p w14:paraId="3B550106" w14:textId="2D3CFFFA" w:rsidR="006C33E0" w:rsidRDefault="006C33E0">
                            <w:pPr>
                              <w:rPr>
                                <w:b/>
                                <w:bCs/>
                                <w:sz w:val="28"/>
                                <w:szCs w:val="36"/>
                              </w:rPr>
                            </w:pPr>
                            <w:r>
                              <w:rPr>
                                <w:b/>
                                <w:bCs/>
                                <w:sz w:val="28"/>
                                <w:szCs w:val="36"/>
                              </w:rPr>
                              <w:t>28 August 2026</w:t>
                            </w:r>
                          </w:p>
                          <w:p w14:paraId="7294FE94" w14:textId="77777777" w:rsidR="006C33E0" w:rsidRDefault="006C33E0">
                            <w:pPr>
                              <w:rPr>
                                <w:b/>
                                <w:bCs/>
                                <w:sz w:val="28"/>
                                <w:szCs w:val="36"/>
                              </w:rPr>
                            </w:pPr>
                          </w:p>
                          <w:p w14:paraId="2942762B" w14:textId="71677BA5" w:rsidR="006C33E0" w:rsidRDefault="006C33E0">
                            <w:pPr>
                              <w:rPr>
                                <w:b/>
                                <w:bCs/>
                                <w:sz w:val="28"/>
                                <w:szCs w:val="36"/>
                              </w:rPr>
                            </w:pPr>
                            <w:r>
                              <w:rPr>
                                <w:b/>
                                <w:bCs/>
                                <w:sz w:val="28"/>
                                <w:szCs w:val="36"/>
                              </w:rPr>
                              <w:t>Notes:</w:t>
                            </w:r>
                          </w:p>
                          <w:p w14:paraId="292CB05B" w14:textId="77777777" w:rsidR="00640DFD" w:rsidRDefault="006C33E0" w:rsidP="006C33E0">
                            <w:pPr>
                              <w:pStyle w:val="ListParagraph"/>
                              <w:numPr>
                                <w:ilvl w:val="0"/>
                                <w:numId w:val="14"/>
                              </w:numPr>
                              <w:rPr>
                                <w:rFonts w:asciiTheme="minorHAnsi" w:hAnsiTheme="minorHAnsi" w:cstheme="minorHAnsi"/>
                                <w:sz w:val="28"/>
                                <w:szCs w:val="36"/>
                              </w:rPr>
                            </w:pPr>
                            <w:r w:rsidRPr="006C33E0">
                              <w:rPr>
                                <w:rFonts w:asciiTheme="minorHAnsi" w:hAnsiTheme="minorHAnsi" w:cstheme="minorHAnsi"/>
                                <w:sz w:val="28"/>
                                <w:szCs w:val="36"/>
                              </w:rPr>
                              <w:t xml:space="preserve">Tabular assessment has been updated to record the changes to conditions as submitted with </w:t>
                            </w:r>
                            <w:r w:rsidR="00640DFD">
                              <w:rPr>
                                <w:rFonts w:asciiTheme="minorHAnsi" w:hAnsiTheme="minorHAnsi" w:cstheme="minorHAnsi"/>
                                <w:sz w:val="28"/>
                                <w:szCs w:val="36"/>
                              </w:rPr>
                              <w:t>the applicant’s Section 55 Report on 18 August 2026.</w:t>
                            </w:r>
                          </w:p>
                          <w:p w14:paraId="42A30DF4" w14:textId="3865AA1D" w:rsidR="006C33E0" w:rsidRDefault="00640DFD" w:rsidP="006C33E0">
                            <w:pPr>
                              <w:pStyle w:val="ListParagraph"/>
                              <w:numPr>
                                <w:ilvl w:val="0"/>
                                <w:numId w:val="14"/>
                              </w:numPr>
                              <w:rPr>
                                <w:rFonts w:asciiTheme="minorHAnsi" w:hAnsiTheme="minorHAnsi" w:cstheme="minorHAnsi"/>
                                <w:sz w:val="28"/>
                                <w:szCs w:val="36"/>
                              </w:rPr>
                            </w:pPr>
                            <w:r>
                              <w:rPr>
                                <w:rFonts w:asciiTheme="minorHAnsi" w:hAnsiTheme="minorHAnsi" w:cstheme="minorHAnsi"/>
                                <w:sz w:val="28"/>
                                <w:szCs w:val="36"/>
                              </w:rPr>
                              <w:t>This has been completed in response to the request in Minute 6 at paragraph 6(c).</w:t>
                            </w:r>
                          </w:p>
                          <w:p w14:paraId="56CD7CA3" w14:textId="535F11EA" w:rsidR="00640DFD" w:rsidRDefault="00640DFD" w:rsidP="006C33E0">
                            <w:pPr>
                              <w:pStyle w:val="ListParagraph"/>
                              <w:numPr>
                                <w:ilvl w:val="0"/>
                                <w:numId w:val="14"/>
                              </w:numPr>
                              <w:rPr>
                                <w:rFonts w:asciiTheme="minorHAnsi" w:hAnsiTheme="minorHAnsi" w:cstheme="minorHAnsi"/>
                                <w:sz w:val="28"/>
                                <w:szCs w:val="36"/>
                              </w:rPr>
                            </w:pPr>
                            <w:r>
                              <w:rPr>
                                <w:rFonts w:asciiTheme="minorHAnsi" w:hAnsiTheme="minorHAnsi" w:cstheme="minorHAnsi"/>
                                <w:sz w:val="28"/>
                                <w:szCs w:val="36"/>
                              </w:rPr>
                              <w:t>Base versions for Part A and Part B have been converted from the tables appended (respectively) to:</w:t>
                            </w:r>
                          </w:p>
                          <w:p w14:paraId="6C15766A" w14:textId="62B7F76F" w:rsidR="00640DFD" w:rsidRDefault="00640DFD" w:rsidP="00640DFD">
                            <w:pPr>
                              <w:pStyle w:val="ListParagraph"/>
                              <w:numPr>
                                <w:ilvl w:val="1"/>
                                <w:numId w:val="14"/>
                              </w:numPr>
                              <w:rPr>
                                <w:rFonts w:asciiTheme="minorHAnsi" w:hAnsiTheme="minorHAnsi" w:cstheme="minorHAnsi"/>
                                <w:sz w:val="28"/>
                                <w:szCs w:val="36"/>
                              </w:rPr>
                            </w:pPr>
                            <w:r>
                              <w:rPr>
                                <w:rFonts w:asciiTheme="minorHAnsi" w:hAnsiTheme="minorHAnsi" w:cstheme="minorHAnsi"/>
                                <w:sz w:val="28"/>
                                <w:szCs w:val="36"/>
                              </w:rPr>
                              <w:t>Minute 3 – Table A</w:t>
                            </w:r>
                          </w:p>
                          <w:p w14:paraId="0B15DF21" w14:textId="74F4EB9A" w:rsidR="00640DFD" w:rsidRDefault="00640DFD" w:rsidP="00640DFD">
                            <w:pPr>
                              <w:pStyle w:val="ListParagraph"/>
                              <w:numPr>
                                <w:ilvl w:val="1"/>
                                <w:numId w:val="14"/>
                              </w:numPr>
                              <w:rPr>
                                <w:rFonts w:asciiTheme="minorHAnsi" w:hAnsiTheme="minorHAnsi" w:cstheme="minorHAnsi"/>
                                <w:sz w:val="28"/>
                                <w:szCs w:val="36"/>
                              </w:rPr>
                            </w:pPr>
                            <w:r>
                              <w:rPr>
                                <w:rFonts w:asciiTheme="minorHAnsi" w:hAnsiTheme="minorHAnsi" w:cstheme="minorHAnsi"/>
                                <w:sz w:val="28"/>
                                <w:szCs w:val="36"/>
                              </w:rPr>
                              <w:t>Minute 4 – Table B</w:t>
                            </w:r>
                          </w:p>
                          <w:p w14:paraId="4E195D4E" w14:textId="548F07D1" w:rsidR="00640DFD" w:rsidRPr="00640DFD" w:rsidRDefault="00640DFD" w:rsidP="00E9064B">
                            <w:pPr>
                              <w:pStyle w:val="ListParagraph"/>
                              <w:numPr>
                                <w:ilvl w:val="0"/>
                                <w:numId w:val="14"/>
                              </w:numPr>
                              <w:rPr>
                                <w:rFonts w:asciiTheme="minorHAnsi" w:hAnsiTheme="minorHAnsi" w:cstheme="minorHAnsi"/>
                                <w:sz w:val="28"/>
                                <w:szCs w:val="36"/>
                              </w:rPr>
                            </w:pPr>
                            <w:r w:rsidRPr="00640DFD">
                              <w:rPr>
                                <w:rFonts w:asciiTheme="minorHAnsi" w:hAnsiTheme="minorHAnsi" w:cstheme="minorHAnsi"/>
                                <w:sz w:val="28"/>
                                <w:szCs w:val="36"/>
                              </w:rPr>
                              <w:t>Table C is new and sets out the applicant’s tabular analysis regarding the follow through of commitments and recommendations into volunteered conditions for ecological effects including the recommendations in Ecological Effects</w:t>
                            </w:r>
                            <w:r>
                              <w:rPr>
                                <w:rFonts w:asciiTheme="minorHAnsi" w:hAnsiTheme="minorHAnsi" w:cstheme="minorHAnsi"/>
                                <w:sz w:val="28"/>
                                <w:szCs w:val="36"/>
                              </w:rPr>
                              <w:t xml:space="preserve"> </w:t>
                            </w:r>
                            <w:r w:rsidRPr="00640DFD">
                              <w:rPr>
                                <w:rFonts w:asciiTheme="minorHAnsi" w:hAnsiTheme="minorHAnsi" w:cstheme="minorHAnsi"/>
                                <w:sz w:val="28"/>
                                <w:szCs w:val="36"/>
                              </w:rPr>
                              <w:t>Assessment</w:t>
                            </w:r>
                            <w:r>
                              <w:rPr>
                                <w:rFonts w:asciiTheme="minorHAnsi" w:hAnsiTheme="minorHAnsi" w:cstheme="minorHAnsi"/>
                                <w:sz w:val="28"/>
                                <w:szCs w:val="36"/>
                              </w:rPr>
                              <w:t xml:space="preserve">, </w:t>
                            </w:r>
                            <w:r w:rsidRPr="00640DFD">
                              <w:rPr>
                                <w:rFonts w:asciiTheme="minorHAnsi" w:hAnsiTheme="minorHAnsi" w:cstheme="minorHAnsi"/>
                                <w:sz w:val="28"/>
                                <w:szCs w:val="36"/>
                              </w:rPr>
                              <w:t>Stream Realignment Management Plan</w:t>
                            </w:r>
                            <w:r>
                              <w:rPr>
                                <w:rFonts w:asciiTheme="minorHAnsi" w:hAnsiTheme="minorHAnsi" w:cstheme="minorHAnsi"/>
                                <w:sz w:val="28"/>
                                <w:szCs w:val="36"/>
                              </w:rPr>
                              <w:t xml:space="preserve">, </w:t>
                            </w:r>
                            <w:r w:rsidRPr="00640DFD">
                              <w:rPr>
                                <w:rFonts w:asciiTheme="minorHAnsi" w:hAnsiTheme="minorHAnsi" w:cstheme="minorHAnsi"/>
                                <w:sz w:val="28"/>
                                <w:szCs w:val="36"/>
                              </w:rPr>
                              <w:t>Ecological Management Plan</w:t>
                            </w:r>
                            <w:r>
                              <w:rPr>
                                <w:rFonts w:asciiTheme="minorHAnsi" w:hAnsiTheme="minorHAnsi" w:cstheme="minorHAnsi"/>
                                <w:sz w:val="28"/>
                                <w:szCs w:val="36"/>
                              </w:rPr>
                              <w:t xml:space="preserve">, </w:t>
                            </w:r>
                            <w:r w:rsidR="00704791">
                              <w:rPr>
                                <w:rFonts w:asciiTheme="minorHAnsi" w:hAnsiTheme="minorHAnsi" w:cstheme="minorHAnsi"/>
                                <w:sz w:val="28"/>
                                <w:szCs w:val="36"/>
                              </w:rPr>
                              <w:t xml:space="preserve">and the </w:t>
                            </w:r>
                            <w:r w:rsidRPr="00640DFD">
                              <w:rPr>
                                <w:rFonts w:asciiTheme="minorHAnsi" w:hAnsiTheme="minorHAnsi" w:cstheme="minorHAnsi"/>
                                <w:sz w:val="28"/>
                                <w:szCs w:val="36"/>
                              </w:rPr>
                              <w:t>Aquatic Fauna Salvage and Relocation Management Plan</w:t>
                            </w:r>
                          </w:p>
                          <w:p w14:paraId="29369D59" w14:textId="77777777" w:rsidR="006C33E0" w:rsidRDefault="006C33E0" w:rsidP="006C33E0">
                            <w:pPr>
                              <w:pStyle w:val="ListParagraph"/>
                              <w:numPr>
                                <w:ilvl w:val="0"/>
                                <w:numId w:val="14"/>
                              </w:numPr>
                              <w:rPr>
                                <w:rFonts w:asciiTheme="minorHAnsi" w:hAnsiTheme="minorHAnsi" w:cstheme="minorHAnsi"/>
                                <w:sz w:val="28"/>
                                <w:szCs w:val="36"/>
                              </w:rPr>
                            </w:pPr>
                            <w:r>
                              <w:rPr>
                                <w:rFonts w:asciiTheme="minorHAnsi" w:hAnsiTheme="minorHAnsi" w:cstheme="minorHAnsi"/>
                                <w:sz w:val="28"/>
                                <w:szCs w:val="36"/>
                              </w:rPr>
                              <w:t>Changes are marked up:</w:t>
                            </w:r>
                          </w:p>
                          <w:p w14:paraId="024D49FD" w14:textId="4F105BE9" w:rsidR="006C33E0" w:rsidRDefault="006C33E0" w:rsidP="006C33E0">
                            <w:pPr>
                              <w:pStyle w:val="ListParagraph"/>
                              <w:numPr>
                                <w:ilvl w:val="1"/>
                                <w:numId w:val="14"/>
                              </w:numPr>
                              <w:rPr>
                                <w:rFonts w:asciiTheme="minorHAnsi" w:hAnsiTheme="minorHAnsi" w:cstheme="minorHAnsi"/>
                                <w:sz w:val="28"/>
                                <w:szCs w:val="36"/>
                              </w:rPr>
                            </w:pPr>
                            <w:r>
                              <w:rPr>
                                <w:rFonts w:asciiTheme="minorHAnsi" w:hAnsiTheme="minorHAnsi" w:cstheme="minorHAnsi"/>
                                <w:sz w:val="28"/>
                                <w:szCs w:val="36"/>
                              </w:rPr>
                              <w:t xml:space="preserve">Additions are in </w:t>
                            </w:r>
                            <w:r w:rsidRPr="00640DFD">
                              <w:rPr>
                                <w:rFonts w:asciiTheme="minorHAnsi" w:hAnsiTheme="minorHAnsi" w:cstheme="minorHAnsi"/>
                                <w:color w:val="0000FF"/>
                                <w:sz w:val="28"/>
                                <w:szCs w:val="36"/>
                                <w:u w:val="single"/>
                              </w:rPr>
                              <w:t>blue</w:t>
                            </w:r>
                            <w:r w:rsidR="00640DFD" w:rsidRPr="00640DFD">
                              <w:rPr>
                                <w:rFonts w:asciiTheme="minorHAnsi" w:hAnsiTheme="minorHAnsi" w:cstheme="minorHAnsi"/>
                                <w:color w:val="0000FF"/>
                                <w:sz w:val="28"/>
                                <w:szCs w:val="36"/>
                                <w:u w:val="single"/>
                              </w:rPr>
                              <w:t xml:space="preserve"> and</w:t>
                            </w:r>
                            <w:r w:rsidRPr="00640DFD">
                              <w:rPr>
                                <w:rFonts w:asciiTheme="minorHAnsi" w:hAnsiTheme="minorHAnsi" w:cstheme="minorHAnsi"/>
                                <w:color w:val="0000FF"/>
                                <w:sz w:val="28"/>
                                <w:szCs w:val="36"/>
                                <w:u w:val="single"/>
                              </w:rPr>
                              <w:t xml:space="preserve"> underline</w:t>
                            </w:r>
                            <w:r>
                              <w:rPr>
                                <w:rFonts w:asciiTheme="minorHAnsi" w:hAnsiTheme="minorHAnsi" w:cstheme="minorHAnsi"/>
                                <w:sz w:val="28"/>
                                <w:szCs w:val="36"/>
                              </w:rPr>
                              <w:t xml:space="preserve"> </w:t>
                            </w:r>
                          </w:p>
                          <w:p w14:paraId="1D505C77" w14:textId="55948E5C" w:rsidR="00640DFD" w:rsidRPr="00640DFD" w:rsidRDefault="006C33E0" w:rsidP="00640DFD">
                            <w:pPr>
                              <w:pStyle w:val="ListParagraph"/>
                              <w:numPr>
                                <w:ilvl w:val="1"/>
                                <w:numId w:val="14"/>
                              </w:numPr>
                              <w:rPr>
                                <w:rFonts w:asciiTheme="minorHAnsi" w:hAnsiTheme="minorHAnsi" w:cstheme="minorHAnsi"/>
                                <w:sz w:val="28"/>
                                <w:szCs w:val="36"/>
                              </w:rPr>
                            </w:pPr>
                            <w:r>
                              <w:rPr>
                                <w:rFonts w:asciiTheme="minorHAnsi" w:hAnsiTheme="minorHAnsi" w:cstheme="minorHAnsi"/>
                                <w:sz w:val="28"/>
                                <w:szCs w:val="36"/>
                              </w:rPr>
                              <w:t xml:space="preserve">Deletions are in </w:t>
                            </w:r>
                            <w:r w:rsidRPr="00640DFD">
                              <w:rPr>
                                <w:rFonts w:asciiTheme="minorHAnsi" w:hAnsiTheme="minorHAnsi" w:cstheme="minorHAnsi"/>
                                <w:strike/>
                                <w:color w:val="0000FF"/>
                                <w:sz w:val="28"/>
                                <w:szCs w:val="36"/>
                              </w:rPr>
                              <w:t>blue</w:t>
                            </w:r>
                            <w:r w:rsidR="00640DFD" w:rsidRPr="00640DFD">
                              <w:rPr>
                                <w:rFonts w:asciiTheme="minorHAnsi" w:hAnsiTheme="minorHAnsi" w:cstheme="minorHAnsi"/>
                                <w:strike/>
                                <w:color w:val="0000FF"/>
                                <w:sz w:val="28"/>
                                <w:szCs w:val="36"/>
                              </w:rPr>
                              <w:t xml:space="preserve"> and </w:t>
                            </w:r>
                            <w:r w:rsidRPr="00640DFD">
                              <w:rPr>
                                <w:rFonts w:asciiTheme="minorHAnsi" w:hAnsiTheme="minorHAnsi" w:cstheme="minorHAnsi"/>
                                <w:strike/>
                                <w:color w:val="0000FF"/>
                                <w:sz w:val="28"/>
                                <w:szCs w:val="36"/>
                              </w:rPr>
                              <w:t>strike through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D86E43" id="_x0000_t202" coordsize="21600,21600" o:spt="202" path="m,l,21600r21600,l21600,xe">
                <v:stroke joinstyle="miter"/>
                <v:path gradientshapeok="t" o:connecttype="rect"/>
              </v:shapetype>
              <v:shape id="Text Box 8" o:spid="_x0000_s1026" type="#_x0000_t202" style="position:absolute;margin-left:1.05pt;margin-top:10.3pt;width:480.25pt;height:70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" fillcolor="white [3201]" strokeweight=".5pt">
                <v:textbox>
                  <w:txbxContent>
                    <w:p w14:paraId="350C98C1" w14:textId="425125D1" w:rsidR="00640DFD" w:rsidRPr="00640DFD" w:rsidRDefault="00640DFD">
                      <w:pPr>
                        <w:rPr>
                          <w:b/>
                          <w:bCs/>
                          <w:sz w:val="28"/>
                          <w:szCs w:val="36"/>
                        </w:rPr>
                      </w:pPr>
                      <w:r w:rsidRPr="00640DFD">
                        <w:rPr>
                          <w:b/>
                          <w:bCs/>
                          <w:sz w:val="28"/>
                          <w:szCs w:val="36"/>
                        </w:rPr>
                        <w:t>FTAA-2603-1185 HUNUA QUARRY DEVELOPMENT SUBSTANTIVE APPLICATION LODGED UNDER FAST-TRACK APPROVALS ACT 2024</w:t>
                      </w:r>
                    </w:p>
                    <w:p w14:paraId="05B1E298" w14:textId="77777777" w:rsidR="00640DFD" w:rsidRDefault="00640DFD">
                      <w:pPr>
                        <w:rPr>
                          <w:b/>
                        </w:rPr>
                      </w:pPr>
                    </w:p>
                    <w:p w14:paraId="6BBB88C8" w14:textId="3F4CF077" w:rsidR="006C33E0" w:rsidRDefault="006C33E0">
                      <w:pPr>
                        <w:rPr>
                          <w:b/>
                          <w:bCs/>
                          <w:sz w:val="28"/>
                          <w:szCs w:val="36"/>
                        </w:rPr>
                      </w:pPr>
                      <w:r w:rsidRPr="006C33E0">
                        <w:rPr>
                          <w:b/>
                          <w:bCs/>
                          <w:sz w:val="28"/>
                          <w:szCs w:val="36"/>
                        </w:rPr>
                        <w:t>Updated Appendix 12 -Tabular Assessment Amended Draft Conditions</w:t>
                      </w:r>
                    </w:p>
                    <w:p w14:paraId="4129DAF0" w14:textId="77777777" w:rsidR="006C33E0" w:rsidRDefault="006C33E0">
                      <w:pPr>
                        <w:rPr>
                          <w:b/>
                          <w:bCs/>
                          <w:sz w:val="28"/>
                          <w:szCs w:val="36"/>
                        </w:rPr>
                      </w:pPr>
                    </w:p>
                    <w:p w14:paraId="44C1E0DA" w14:textId="77777777" w:rsidR="006C33E0" w:rsidRDefault="006C33E0">
                      <w:pPr>
                        <w:rPr>
                          <w:b/>
                          <w:bCs/>
                          <w:sz w:val="28"/>
                          <w:szCs w:val="36"/>
                        </w:rPr>
                      </w:pPr>
                      <w:r w:rsidRPr="006C33E0">
                        <w:rPr>
                          <w:b/>
                          <w:bCs/>
                          <w:sz w:val="28"/>
                          <w:szCs w:val="36"/>
                        </w:rPr>
                        <w:t>Response to Minute 6</w:t>
                      </w:r>
                    </w:p>
                    <w:p w14:paraId="787BB822" w14:textId="77777777" w:rsidR="006C33E0" w:rsidRDefault="006C33E0">
                      <w:pPr>
                        <w:rPr>
                          <w:b/>
                          <w:bCs/>
                          <w:sz w:val="28"/>
                          <w:szCs w:val="36"/>
                        </w:rPr>
                      </w:pPr>
                    </w:p>
                    <w:p w14:paraId="3B550106" w14:textId="2D3CFFFA" w:rsidR="006C33E0" w:rsidRDefault="006C33E0">
                      <w:pPr>
                        <w:rPr>
                          <w:b/>
                          <w:bCs/>
                          <w:sz w:val="28"/>
                          <w:szCs w:val="36"/>
                        </w:rPr>
                      </w:pPr>
                      <w:r>
                        <w:rPr>
                          <w:b/>
                          <w:bCs/>
                          <w:sz w:val="28"/>
                          <w:szCs w:val="36"/>
                        </w:rPr>
                        <w:t>28 August 2026</w:t>
                      </w:r>
                    </w:p>
                    <w:p w14:paraId="7294FE94" w14:textId="77777777" w:rsidR="006C33E0" w:rsidRDefault="006C33E0">
                      <w:pPr>
                        <w:rPr>
                          <w:b/>
                          <w:bCs/>
                          <w:sz w:val="28"/>
                          <w:szCs w:val="36"/>
                        </w:rPr>
                      </w:pPr>
                    </w:p>
                    <w:p w14:paraId="2942762B" w14:textId="71677BA5" w:rsidR="006C33E0" w:rsidRDefault="006C33E0">
                      <w:pPr>
                        <w:rPr>
                          <w:b/>
                          <w:bCs/>
                          <w:sz w:val="28"/>
                          <w:szCs w:val="36"/>
                        </w:rPr>
                      </w:pPr>
                      <w:r>
                        <w:rPr>
                          <w:b/>
                          <w:bCs/>
                          <w:sz w:val="28"/>
                          <w:szCs w:val="36"/>
                        </w:rPr>
                        <w:t>Notes:</w:t>
                      </w:r>
                    </w:p>
                    <w:p w14:paraId="292CB05B" w14:textId="77777777" w:rsidR="00640DFD" w:rsidRDefault="006C33E0" w:rsidP="006C33E0">
                      <w:pPr>
                        <w:pStyle w:val="ListParagraph"/>
                        <w:numPr>
                          <w:ilvl w:val="0"/>
                          <w:numId w:val="14"/>
                        </w:numPr>
                        <w:rPr>
                          <w:rFonts w:asciiTheme="minorHAnsi" w:hAnsiTheme="minorHAnsi" w:cstheme="minorHAnsi"/>
                          <w:sz w:val="28"/>
                          <w:szCs w:val="36"/>
                        </w:rPr>
                      </w:pPr>
                      <w:r w:rsidRPr="006C33E0">
                        <w:rPr>
                          <w:rFonts w:asciiTheme="minorHAnsi" w:hAnsiTheme="minorHAnsi" w:cstheme="minorHAnsi"/>
                          <w:sz w:val="28"/>
                          <w:szCs w:val="36"/>
                        </w:rPr>
                        <w:t xml:space="preserve">Tabular assessment has been updated to record the changes to conditions as submitted with </w:t>
                      </w:r>
                      <w:r w:rsidR="00640DFD">
                        <w:rPr>
                          <w:rFonts w:asciiTheme="minorHAnsi" w:hAnsiTheme="minorHAnsi" w:cstheme="minorHAnsi"/>
                          <w:sz w:val="28"/>
                          <w:szCs w:val="36"/>
                        </w:rPr>
                        <w:t>the applicant’s Section 55 Report on 18 August 2026.</w:t>
                      </w:r>
                    </w:p>
                    <w:p w14:paraId="42A30DF4" w14:textId="3865AA1D" w:rsidR="006C33E0" w:rsidRDefault="00640DFD" w:rsidP="006C33E0">
                      <w:pPr>
                        <w:pStyle w:val="ListParagraph"/>
                        <w:numPr>
                          <w:ilvl w:val="0"/>
                          <w:numId w:val="14"/>
                        </w:numPr>
                        <w:rPr>
                          <w:rFonts w:asciiTheme="minorHAnsi" w:hAnsiTheme="minorHAnsi" w:cstheme="minorHAnsi"/>
                          <w:sz w:val="28"/>
                          <w:szCs w:val="36"/>
                        </w:rPr>
                      </w:pPr>
                      <w:r>
                        <w:rPr>
                          <w:rFonts w:asciiTheme="minorHAnsi" w:hAnsiTheme="minorHAnsi" w:cstheme="minorHAnsi"/>
                          <w:sz w:val="28"/>
                          <w:szCs w:val="36"/>
                        </w:rPr>
                        <w:t>This has been completed in response to the request in Minute 6 at paragraph 6(c).</w:t>
                      </w:r>
                    </w:p>
                    <w:p w14:paraId="56CD7CA3" w14:textId="535F11EA" w:rsidR="00640DFD" w:rsidRDefault="00640DFD" w:rsidP="006C33E0">
                      <w:pPr>
                        <w:pStyle w:val="ListParagraph"/>
                        <w:numPr>
                          <w:ilvl w:val="0"/>
                          <w:numId w:val="14"/>
                        </w:numPr>
                        <w:rPr>
                          <w:rFonts w:asciiTheme="minorHAnsi" w:hAnsiTheme="minorHAnsi" w:cstheme="minorHAnsi"/>
                          <w:sz w:val="28"/>
                          <w:szCs w:val="36"/>
                        </w:rPr>
                      </w:pPr>
                      <w:r>
                        <w:rPr>
                          <w:rFonts w:asciiTheme="minorHAnsi" w:hAnsiTheme="minorHAnsi" w:cstheme="minorHAnsi"/>
                          <w:sz w:val="28"/>
                          <w:szCs w:val="36"/>
                        </w:rPr>
                        <w:t>Base versions for Part A and Part B have been converted from the tables appended (respectively) to:</w:t>
                      </w:r>
                    </w:p>
                    <w:p w14:paraId="6C15766A" w14:textId="62B7F76F" w:rsidR="00640DFD" w:rsidRDefault="00640DFD" w:rsidP="00640DFD">
                      <w:pPr>
                        <w:pStyle w:val="ListParagraph"/>
                        <w:numPr>
                          <w:ilvl w:val="1"/>
                          <w:numId w:val="14"/>
                        </w:numPr>
                        <w:rPr>
                          <w:rFonts w:asciiTheme="minorHAnsi" w:hAnsiTheme="minorHAnsi" w:cstheme="minorHAnsi"/>
                          <w:sz w:val="28"/>
                          <w:szCs w:val="36"/>
                        </w:rPr>
                      </w:pPr>
                      <w:r>
                        <w:rPr>
                          <w:rFonts w:asciiTheme="minorHAnsi" w:hAnsiTheme="minorHAnsi" w:cstheme="minorHAnsi"/>
                          <w:sz w:val="28"/>
                          <w:szCs w:val="36"/>
                        </w:rPr>
                        <w:t>Minute 3 – Table A</w:t>
                      </w:r>
                    </w:p>
                    <w:p w14:paraId="0B15DF21" w14:textId="74F4EB9A" w:rsidR="00640DFD" w:rsidRDefault="00640DFD" w:rsidP="00640DFD">
                      <w:pPr>
                        <w:pStyle w:val="ListParagraph"/>
                        <w:numPr>
                          <w:ilvl w:val="1"/>
                          <w:numId w:val="14"/>
                        </w:numPr>
                        <w:rPr>
                          <w:rFonts w:asciiTheme="minorHAnsi" w:hAnsiTheme="minorHAnsi" w:cstheme="minorHAnsi"/>
                          <w:sz w:val="28"/>
                          <w:szCs w:val="36"/>
                        </w:rPr>
                      </w:pPr>
                      <w:r>
                        <w:rPr>
                          <w:rFonts w:asciiTheme="minorHAnsi" w:hAnsiTheme="minorHAnsi" w:cstheme="minorHAnsi"/>
                          <w:sz w:val="28"/>
                          <w:szCs w:val="36"/>
                        </w:rPr>
                        <w:t>Minute 4 – Table B</w:t>
                      </w:r>
                    </w:p>
                    <w:p w14:paraId="4E195D4E" w14:textId="548F07D1" w:rsidR="00640DFD" w:rsidRPr="00640DFD" w:rsidRDefault="00640DFD" w:rsidP="00E9064B">
                      <w:pPr>
                        <w:pStyle w:val="ListParagraph"/>
                        <w:numPr>
                          <w:ilvl w:val="0"/>
                          <w:numId w:val="14"/>
                        </w:numPr>
                        <w:rPr>
                          <w:rFonts w:asciiTheme="minorHAnsi" w:hAnsiTheme="minorHAnsi" w:cstheme="minorHAnsi"/>
                          <w:sz w:val="28"/>
                          <w:szCs w:val="36"/>
                        </w:rPr>
                      </w:pPr>
                      <w:r w:rsidRPr="00640DFD">
                        <w:rPr>
                          <w:rFonts w:asciiTheme="minorHAnsi" w:hAnsiTheme="minorHAnsi" w:cstheme="minorHAnsi"/>
                          <w:sz w:val="28"/>
                          <w:szCs w:val="36"/>
                        </w:rPr>
                        <w:t>Table C is new and sets out the applicant’s tabular analysis regarding the follow through of commitments and recommendations into volunteered conditions for ecological effects including the recommendations in Ecological Effects</w:t>
                      </w:r>
                      <w:r>
                        <w:rPr>
                          <w:rFonts w:asciiTheme="minorHAnsi" w:hAnsiTheme="minorHAnsi" w:cstheme="minorHAnsi"/>
                          <w:sz w:val="28"/>
                          <w:szCs w:val="36"/>
                        </w:rPr>
                        <w:t xml:space="preserve"> </w:t>
                      </w:r>
                      <w:r w:rsidRPr="00640DFD">
                        <w:rPr>
                          <w:rFonts w:asciiTheme="minorHAnsi" w:hAnsiTheme="minorHAnsi" w:cstheme="minorHAnsi"/>
                          <w:sz w:val="28"/>
                          <w:szCs w:val="36"/>
                        </w:rPr>
                        <w:t>Assessment</w:t>
                      </w:r>
                      <w:r>
                        <w:rPr>
                          <w:rFonts w:asciiTheme="minorHAnsi" w:hAnsiTheme="minorHAnsi" w:cstheme="minorHAnsi"/>
                          <w:sz w:val="28"/>
                          <w:szCs w:val="36"/>
                        </w:rPr>
                        <w:t xml:space="preserve">, </w:t>
                      </w:r>
                      <w:r w:rsidRPr="00640DFD">
                        <w:rPr>
                          <w:rFonts w:asciiTheme="minorHAnsi" w:hAnsiTheme="minorHAnsi" w:cstheme="minorHAnsi"/>
                          <w:sz w:val="28"/>
                          <w:szCs w:val="36"/>
                        </w:rPr>
                        <w:t>Stream Realignment Management Plan</w:t>
                      </w:r>
                      <w:r>
                        <w:rPr>
                          <w:rFonts w:asciiTheme="minorHAnsi" w:hAnsiTheme="minorHAnsi" w:cstheme="minorHAnsi"/>
                          <w:sz w:val="28"/>
                          <w:szCs w:val="36"/>
                        </w:rPr>
                        <w:t xml:space="preserve">, </w:t>
                      </w:r>
                      <w:r w:rsidRPr="00640DFD">
                        <w:rPr>
                          <w:rFonts w:asciiTheme="minorHAnsi" w:hAnsiTheme="minorHAnsi" w:cstheme="minorHAnsi"/>
                          <w:sz w:val="28"/>
                          <w:szCs w:val="36"/>
                        </w:rPr>
                        <w:t>Ecological Management Plan</w:t>
                      </w:r>
                      <w:r>
                        <w:rPr>
                          <w:rFonts w:asciiTheme="minorHAnsi" w:hAnsiTheme="minorHAnsi" w:cstheme="minorHAnsi"/>
                          <w:sz w:val="28"/>
                          <w:szCs w:val="36"/>
                        </w:rPr>
                        <w:t xml:space="preserve">, </w:t>
                      </w:r>
                      <w:r w:rsidR="00704791">
                        <w:rPr>
                          <w:rFonts w:asciiTheme="minorHAnsi" w:hAnsiTheme="minorHAnsi" w:cstheme="minorHAnsi"/>
                          <w:sz w:val="28"/>
                          <w:szCs w:val="36"/>
                        </w:rPr>
                        <w:t xml:space="preserve">and the </w:t>
                      </w:r>
                      <w:r w:rsidRPr="00640DFD">
                        <w:rPr>
                          <w:rFonts w:asciiTheme="minorHAnsi" w:hAnsiTheme="minorHAnsi" w:cstheme="minorHAnsi"/>
                          <w:sz w:val="28"/>
                          <w:szCs w:val="36"/>
                        </w:rPr>
                        <w:t>Aquatic Fauna Salvage and Relocation Management Plan</w:t>
                      </w:r>
                    </w:p>
                    <w:p w14:paraId="29369D59" w14:textId="77777777" w:rsidR="006C33E0" w:rsidRDefault="006C33E0" w:rsidP="006C33E0">
                      <w:pPr>
                        <w:pStyle w:val="ListParagraph"/>
                        <w:numPr>
                          <w:ilvl w:val="0"/>
                          <w:numId w:val="14"/>
                        </w:numPr>
                        <w:rPr>
                          <w:rFonts w:asciiTheme="minorHAnsi" w:hAnsiTheme="minorHAnsi" w:cstheme="minorHAnsi"/>
                          <w:sz w:val="28"/>
                          <w:szCs w:val="36"/>
                        </w:rPr>
                      </w:pPr>
                      <w:r>
                        <w:rPr>
                          <w:rFonts w:asciiTheme="minorHAnsi" w:hAnsiTheme="minorHAnsi" w:cstheme="minorHAnsi"/>
                          <w:sz w:val="28"/>
                          <w:szCs w:val="36"/>
                        </w:rPr>
                        <w:t>Changes are marked up:</w:t>
                      </w:r>
                    </w:p>
                    <w:p w14:paraId="024D49FD" w14:textId="4F105BE9" w:rsidR="006C33E0" w:rsidRDefault="006C33E0" w:rsidP="006C33E0">
                      <w:pPr>
                        <w:pStyle w:val="ListParagraph"/>
                        <w:numPr>
                          <w:ilvl w:val="1"/>
                          <w:numId w:val="14"/>
                        </w:numPr>
                        <w:rPr>
                          <w:rFonts w:asciiTheme="minorHAnsi" w:hAnsiTheme="minorHAnsi" w:cstheme="minorHAnsi"/>
                          <w:sz w:val="28"/>
                          <w:szCs w:val="36"/>
                        </w:rPr>
                      </w:pPr>
                      <w:r>
                        <w:rPr>
                          <w:rFonts w:asciiTheme="minorHAnsi" w:hAnsiTheme="minorHAnsi" w:cstheme="minorHAnsi"/>
                          <w:sz w:val="28"/>
                          <w:szCs w:val="36"/>
                        </w:rPr>
                        <w:t xml:space="preserve">Additions are in </w:t>
                      </w:r>
                      <w:r w:rsidRPr="00640DFD">
                        <w:rPr>
                          <w:rFonts w:asciiTheme="minorHAnsi" w:hAnsiTheme="minorHAnsi" w:cstheme="minorHAnsi"/>
                          <w:color w:val="0000FF"/>
                          <w:sz w:val="28"/>
                          <w:szCs w:val="36"/>
                          <w:u w:val="single"/>
                        </w:rPr>
                        <w:t>blue</w:t>
                      </w:r>
                      <w:r w:rsidR="00640DFD" w:rsidRPr="00640DFD">
                        <w:rPr>
                          <w:rFonts w:asciiTheme="minorHAnsi" w:hAnsiTheme="minorHAnsi" w:cstheme="minorHAnsi"/>
                          <w:color w:val="0000FF"/>
                          <w:sz w:val="28"/>
                          <w:szCs w:val="36"/>
                          <w:u w:val="single"/>
                        </w:rPr>
                        <w:t xml:space="preserve"> and</w:t>
                      </w:r>
                      <w:r w:rsidRPr="00640DFD">
                        <w:rPr>
                          <w:rFonts w:asciiTheme="minorHAnsi" w:hAnsiTheme="minorHAnsi" w:cstheme="minorHAnsi"/>
                          <w:color w:val="0000FF"/>
                          <w:sz w:val="28"/>
                          <w:szCs w:val="36"/>
                          <w:u w:val="single"/>
                        </w:rPr>
                        <w:t xml:space="preserve"> underline</w:t>
                      </w:r>
                      <w:r>
                        <w:rPr>
                          <w:rFonts w:asciiTheme="minorHAnsi" w:hAnsiTheme="minorHAnsi" w:cstheme="minorHAnsi"/>
                          <w:sz w:val="28"/>
                          <w:szCs w:val="36"/>
                        </w:rPr>
                        <w:t xml:space="preserve"> </w:t>
                      </w:r>
                    </w:p>
                    <w:p w14:paraId="1D505C77" w14:textId="55948E5C" w:rsidR="00640DFD" w:rsidRPr="00640DFD" w:rsidRDefault="006C33E0" w:rsidP="00640DFD">
                      <w:pPr>
                        <w:pStyle w:val="ListParagraph"/>
                        <w:numPr>
                          <w:ilvl w:val="1"/>
                          <w:numId w:val="14"/>
                        </w:numPr>
                        <w:rPr>
                          <w:rFonts w:asciiTheme="minorHAnsi" w:hAnsiTheme="minorHAnsi" w:cstheme="minorHAnsi"/>
                          <w:sz w:val="28"/>
                          <w:szCs w:val="36"/>
                        </w:rPr>
                      </w:pPr>
                      <w:r>
                        <w:rPr>
                          <w:rFonts w:asciiTheme="minorHAnsi" w:hAnsiTheme="minorHAnsi" w:cstheme="minorHAnsi"/>
                          <w:sz w:val="28"/>
                          <w:szCs w:val="36"/>
                        </w:rPr>
                        <w:t xml:space="preserve">Deletions are in </w:t>
                      </w:r>
                      <w:r w:rsidRPr="00640DFD">
                        <w:rPr>
                          <w:rFonts w:asciiTheme="minorHAnsi" w:hAnsiTheme="minorHAnsi" w:cstheme="minorHAnsi"/>
                          <w:strike/>
                          <w:color w:val="0000FF"/>
                          <w:sz w:val="28"/>
                          <w:szCs w:val="36"/>
                        </w:rPr>
                        <w:t>blue</w:t>
                      </w:r>
                      <w:r w:rsidR="00640DFD" w:rsidRPr="00640DFD">
                        <w:rPr>
                          <w:rFonts w:asciiTheme="minorHAnsi" w:hAnsiTheme="minorHAnsi" w:cstheme="minorHAnsi"/>
                          <w:strike/>
                          <w:color w:val="0000FF"/>
                          <w:sz w:val="28"/>
                          <w:szCs w:val="36"/>
                        </w:rPr>
                        <w:t xml:space="preserve"> and </w:t>
                      </w:r>
                      <w:r w:rsidRPr="00640DFD">
                        <w:rPr>
                          <w:rFonts w:asciiTheme="minorHAnsi" w:hAnsiTheme="minorHAnsi" w:cstheme="minorHAnsi"/>
                          <w:strike/>
                          <w:color w:val="0000FF"/>
                          <w:sz w:val="28"/>
                          <w:szCs w:val="36"/>
                        </w:rPr>
                        <w:t>strike through</w:t>
                      </w:r>
                    </w:p>
                  </w:txbxContent>
                </v:textbox>
              </v:shape>
            </w:pict>
          </mc:Fallback>
        </mc:AlternateContent>
      </w:r>
    </w:p>
    <w:p w14:paraId="0E262279" w14:textId="77777777" w:rsidR="00B470CE" w:rsidRPr="001A30D0" w:rsidRDefault="00B470CE" w:rsidP="00DB082A">
      <w:pPr>
        <w:pStyle w:val="BodyText"/>
        <w:rPr>
          <w:rFonts w:ascii="Aptos" w:hAnsi="Aptos"/>
        </w:rPr>
        <w:sectPr w:rsidR="00B470CE" w:rsidRPr="001A30D0" w:rsidSect="0056434C">
          <w:footerReference w:type="default" r:id="rId9"/>
          <w:headerReference w:type="first" r:id="rId10"/>
          <w:footerReference w:type="first" r:id="rId11"/>
          <w:pgSz w:w="11906" w:h="16838"/>
          <w:pgMar w:top="1134" w:right="1134" w:bottom="1134" w:left="1134" w:header="709" w:footer="567" w:gutter="0"/>
          <w:cols w:space="708"/>
          <w:titlePg/>
          <w:docGrid w:linePitch="360"/>
        </w:sectPr>
      </w:pPr>
      <w:r w:rsidRPr="001A30D0">
        <w:rPr>
          <w:rFonts w:ascii="Aptos" w:hAnsi="Aptos"/>
        </w:rPr>
        <w:br w:type="column"/>
      </w:r>
    </w:p>
    <w:p w14:paraId="2CBD301E" w14:textId="77777777" w:rsidR="00F163D1" w:rsidRDefault="00B470CE" w:rsidP="00B470CE">
      <w:pPr>
        <w:spacing w:after="119"/>
        <w:rPr>
          <w:ins w:id="0" w:author="Nick Pollard" w:date="2026-08-26T17:35:00Z" w16du:dateUtc="2026-08-26T05:35:00Z"/>
          <w:rFonts w:ascii="Aptos" w:eastAsia="Calibri" w:hAnsi="Aptos" w:cs="Calibri"/>
          <w:b/>
          <w:sz w:val="32"/>
        </w:rPr>
      </w:pPr>
      <w:r w:rsidRPr="001A30D0">
        <w:rPr>
          <w:rFonts w:ascii="Aptos" w:eastAsia="Calibri" w:hAnsi="Aptos" w:cs="Calibri"/>
          <w:b/>
          <w:sz w:val="32"/>
        </w:rPr>
        <w:lastRenderedPageBreak/>
        <w:t>Hunua Quarry Proposal – FTAA-2603-1185 – Follow through of commitments and recommendations into volunteered conditions</w:t>
      </w:r>
    </w:p>
    <w:p w14:paraId="6E65D990" w14:textId="7A9E2E99" w:rsidR="00801AEE" w:rsidRPr="00801AEE" w:rsidRDefault="00801AEE" w:rsidP="00801AEE">
      <w:pPr>
        <w:spacing w:after="119"/>
        <w:rPr>
          <w:rFonts w:ascii="Aptos" w:hAnsi="Aptos"/>
          <w:sz w:val="24"/>
          <w:szCs w:val="32"/>
        </w:rPr>
      </w:pPr>
      <w:r w:rsidRPr="00801AEE">
        <w:rPr>
          <w:rFonts w:ascii="Aptos" w:hAnsi="Aptos"/>
          <w:sz w:val="24"/>
          <w:szCs w:val="32"/>
        </w:rPr>
        <w:t>The Panel has undertaken a cross-check on the extent to which the commitments made in the AEE and recommendations in supporting technical reports are followed through into the draft conditions and/or the contents of management plans (</w:t>
      </w:r>
      <w:r w:rsidRPr="00801AEE">
        <w:rPr>
          <w:rFonts w:ascii="Aptos" w:hAnsi="Aptos"/>
          <w:b/>
          <w:bCs/>
          <w:sz w:val="24"/>
          <w:szCs w:val="32"/>
        </w:rPr>
        <w:t>MP</w:t>
      </w:r>
      <w:r w:rsidRPr="00801AEE">
        <w:rPr>
          <w:rFonts w:ascii="Aptos" w:hAnsi="Aptos"/>
          <w:sz w:val="24"/>
          <w:szCs w:val="32"/>
        </w:rPr>
        <w:t>) volunteered by the applicant (Appendix B12.71</w:t>
      </w:r>
      <w:r w:rsidR="006C33E0">
        <w:rPr>
          <w:rFonts w:ascii="Aptos" w:hAnsi="Aptos"/>
          <w:sz w:val="24"/>
          <w:szCs w:val="32"/>
        </w:rPr>
        <w:t xml:space="preserve"> </w:t>
      </w:r>
      <w:r w:rsidR="006C33E0" w:rsidRPr="006C33E0">
        <w:rPr>
          <w:rFonts w:ascii="Aptos" w:hAnsi="Aptos"/>
          <w:color w:val="0000FF"/>
          <w:sz w:val="24"/>
          <w:szCs w:val="32"/>
          <w:u w:val="single"/>
        </w:rPr>
        <w:t>and as updated in the 18 August 2026 version of the draft conditions as supplied as Appendix 11 to the Applicant’s Section 55 Report</w:t>
      </w:r>
      <w:r w:rsidR="006C33E0" w:rsidRPr="00801AEE">
        <w:rPr>
          <w:rFonts w:ascii="Aptos" w:hAnsi="Aptos"/>
          <w:sz w:val="24"/>
          <w:szCs w:val="32"/>
        </w:rPr>
        <w:t>)</w:t>
      </w:r>
      <w:r w:rsidRPr="00801AEE">
        <w:rPr>
          <w:rFonts w:ascii="Aptos" w:hAnsi="Aptos"/>
          <w:sz w:val="24"/>
          <w:szCs w:val="32"/>
        </w:rPr>
        <w:t xml:space="preserve"> where they relate to either bottom line conditions and/or the contents of </w:t>
      </w:r>
      <w:r w:rsidRPr="00801AEE">
        <w:rPr>
          <w:rFonts w:ascii="Aptos" w:hAnsi="Aptos"/>
          <w:b/>
          <w:bCs/>
          <w:sz w:val="24"/>
          <w:szCs w:val="32"/>
        </w:rPr>
        <w:t>MP</w:t>
      </w:r>
      <w:r w:rsidRPr="00801AEE">
        <w:rPr>
          <w:rFonts w:ascii="Aptos" w:hAnsi="Aptos"/>
          <w:sz w:val="24"/>
          <w:szCs w:val="32"/>
        </w:rPr>
        <w:t>s.</w:t>
      </w:r>
    </w:p>
    <w:p w14:paraId="5BC9C1AC" w14:textId="77ADBF0D" w:rsidR="00801AEE" w:rsidRPr="00801AEE" w:rsidRDefault="00801AEE" w:rsidP="00801AEE">
      <w:pPr>
        <w:spacing w:after="119"/>
        <w:rPr>
          <w:rFonts w:ascii="Aptos" w:hAnsi="Aptos"/>
          <w:sz w:val="24"/>
          <w:szCs w:val="32"/>
        </w:rPr>
      </w:pPr>
      <w:r w:rsidRPr="00801AEE">
        <w:rPr>
          <w:rFonts w:ascii="Aptos" w:hAnsi="Aptos"/>
          <w:sz w:val="24"/>
          <w:szCs w:val="32"/>
        </w:rPr>
        <w:t>Table A provides a commentary against the relevant commitments made in the AEE and recommendations in supporting technical reports. The contents of the first and second columns are drawn from the AEE and relevant technical reports.</w:t>
      </w:r>
      <w:r w:rsidRPr="00801AEE">
        <w:rPr>
          <w:rFonts w:ascii="Aptos" w:hAnsi="Aptos"/>
          <w:b/>
          <w:bCs/>
          <w:sz w:val="24"/>
          <w:szCs w:val="32"/>
        </w:rPr>
        <w:t xml:space="preserve"> Where there appears to be a gap or omission between the commitments / recommendations and the conditions, these are identified in </w:t>
      </w:r>
      <w:r w:rsidRPr="00801AEE">
        <w:rPr>
          <w:rFonts w:ascii="Aptos" w:hAnsi="Aptos"/>
          <w:b/>
          <w:bCs/>
          <w:color w:val="FF0000"/>
          <w:sz w:val="24"/>
          <w:szCs w:val="32"/>
        </w:rPr>
        <w:t xml:space="preserve">red </w:t>
      </w:r>
      <w:r w:rsidRPr="00801AEE">
        <w:rPr>
          <w:rFonts w:ascii="Aptos" w:hAnsi="Aptos"/>
          <w:b/>
          <w:bCs/>
          <w:sz w:val="24"/>
          <w:szCs w:val="32"/>
        </w:rPr>
        <w:t>text.</w:t>
      </w:r>
    </w:p>
    <w:p w14:paraId="30C4313B" w14:textId="6617C125" w:rsidR="00801AEE" w:rsidRPr="00801AEE" w:rsidRDefault="00801AEE" w:rsidP="00801AEE">
      <w:pPr>
        <w:spacing w:after="119"/>
        <w:rPr>
          <w:rFonts w:ascii="Aptos" w:hAnsi="Aptos"/>
          <w:sz w:val="24"/>
          <w:szCs w:val="32"/>
        </w:rPr>
      </w:pPr>
      <w:r w:rsidRPr="00801AEE">
        <w:rPr>
          <w:rFonts w:ascii="Aptos" w:hAnsi="Aptos"/>
          <w:b/>
          <w:bCs/>
          <w:sz w:val="24"/>
          <w:szCs w:val="32"/>
        </w:rPr>
        <w:t>NB</w:t>
      </w:r>
      <w:r w:rsidRPr="00801AEE">
        <w:rPr>
          <w:rFonts w:ascii="Aptos" w:hAnsi="Aptos"/>
          <w:sz w:val="24"/>
          <w:szCs w:val="32"/>
        </w:rPr>
        <w:t>: This version of Table A addresses the technical reports and AEE content relating to air quality (‘dust’), landscape, acoustic and vibration (‘noise’) and transportation (‘traffic’).</w:t>
      </w:r>
    </w:p>
    <w:p w14:paraId="09359043" w14:textId="74DF43B2" w:rsidR="00B470CE" w:rsidRPr="005F1C99" w:rsidRDefault="00801AEE" w:rsidP="00B470CE">
      <w:pPr>
        <w:pStyle w:val="Heading1"/>
        <w:rPr>
          <w:rFonts w:ascii="Aptos" w:hAnsi="Aptos"/>
          <w:b/>
          <w:bCs w:val="0"/>
        </w:rPr>
      </w:pPr>
      <w:r w:rsidRPr="00801AEE">
        <w:rPr>
          <w:rFonts w:ascii="Aptos" w:hAnsi="Aptos"/>
          <w:b/>
          <w:bCs w:val="0"/>
          <w:color w:val="auto"/>
        </w:rPr>
        <w:t>Table A: Follow through of commitments and recommendations into volunteered conditions</w:t>
      </w:r>
    </w:p>
    <w:tbl>
      <w:tblPr>
        <w:tblStyle w:val="TableGrid"/>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 w:type="dxa"/>
          <w:left w:w="77" w:type="dxa"/>
          <w:right w:w="67" w:type="dxa"/>
        </w:tblCellMar>
        <w:tblLook w:val="04A0" w:firstRow="1" w:lastRow="0" w:firstColumn="1" w:lastColumn="0" w:noHBand="0" w:noVBand="1"/>
      </w:tblPr>
      <w:tblGrid>
        <w:gridCol w:w="1512"/>
        <w:gridCol w:w="6502"/>
        <w:gridCol w:w="6306"/>
        <w:gridCol w:w="2242"/>
        <w:gridCol w:w="4323"/>
      </w:tblGrid>
      <w:tr w:rsidR="00B470CE" w:rsidRPr="001A30D0" w14:paraId="24E1902C" w14:textId="77777777" w:rsidTr="00801AEE">
        <w:trPr>
          <w:tblHeader/>
        </w:trPr>
        <w:tc>
          <w:tcPr>
            <w:tcW w:w="0" w:type="auto"/>
            <w:vMerge w:val="restart"/>
            <w:shd w:val="clear" w:color="auto" w:fill="DAE9F7"/>
          </w:tcPr>
          <w:p w14:paraId="66EC002D" w14:textId="77777777" w:rsidR="00B470CE" w:rsidRPr="001A30D0" w:rsidRDefault="00B470CE" w:rsidP="007B5B01">
            <w:pPr>
              <w:ind w:left="30"/>
              <w:rPr>
                <w:rFonts w:ascii="Aptos" w:hAnsi="Aptos"/>
              </w:rPr>
            </w:pPr>
            <w:r w:rsidRPr="001A30D0">
              <w:rPr>
                <w:rFonts w:ascii="Aptos" w:eastAsia="Calibri" w:hAnsi="Aptos" w:cs="Calibri"/>
                <w:b/>
                <w:i/>
                <w:sz w:val="20"/>
              </w:rPr>
              <w:t xml:space="preserve">REFERENCE </w:t>
            </w:r>
          </w:p>
        </w:tc>
        <w:tc>
          <w:tcPr>
            <w:tcW w:w="0" w:type="auto"/>
            <w:vMerge w:val="restart"/>
            <w:shd w:val="clear" w:color="auto" w:fill="DAE9F7"/>
          </w:tcPr>
          <w:p w14:paraId="06CFB424" w14:textId="77777777" w:rsidR="00B470CE" w:rsidRPr="001A30D0" w:rsidRDefault="00B470CE" w:rsidP="007B5B01">
            <w:pPr>
              <w:ind w:left="31"/>
              <w:rPr>
                <w:rFonts w:ascii="Aptos" w:hAnsi="Aptos"/>
              </w:rPr>
            </w:pPr>
            <w:r w:rsidRPr="001A30D0">
              <w:rPr>
                <w:rFonts w:ascii="Aptos" w:eastAsia="Calibri" w:hAnsi="Aptos" w:cs="Calibri"/>
                <w:b/>
                <w:i/>
                <w:sz w:val="20"/>
              </w:rPr>
              <w:t xml:space="preserve">DETAILED TECHNICAL RECOMMENDATION(S) </w:t>
            </w:r>
          </w:p>
        </w:tc>
        <w:tc>
          <w:tcPr>
            <w:tcW w:w="0" w:type="auto"/>
            <w:shd w:val="clear" w:color="auto" w:fill="DAE9F7"/>
          </w:tcPr>
          <w:p w14:paraId="693E6ADE" w14:textId="77777777" w:rsidR="00B470CE" w:rsidRPr="001A30D0" w:rsidRDefault="00B470CE" w:rsidP="007B5B01">
            <w:pPr>
              <w:rPr>
                <w:rFonts w:ascii="Aptos" w:hAnsi="Aptos"/>
              </w:rPr>
            </w:pPr>
          </w:p>
        </w:tc>
        <w:tc>
          <w:tcPr>
            <w:tcW w:w="0" w:type="auto"/>
            <w:gridSpan w:val="2"/>
            <w:shd w:val="clear" w:color="auto" w:fill="DAE9F7"/>
          </w:tcPr>
          <w:p w14:paraId="1A96C3C8" w14:textId="77777777" w:rsidR="00B470CE" w:rsidRPr="001A30D0" w:rsidRDefault="00B470CE" w:rsidP="007B5B01">
            <w:pPr>
              <w:ind w:left="1508"/>
              <w:rPr>
                <w:rFonts w:ascii="Aptos" w:hAnsi="Aptos"/>
              </w:rPr>
            </w:pPr>
            <w:r w:rsidRPr="001A30D0">
              <w:rPr>
                <w:rFonts w:ascii="Aptos" w:eastAsia="Calibri" w:hAnsi="Aptos" w:cs="Calibri"/>
                <w:b/>
                <w:sz w:val="20"/>
              </w:rPr>
              <w:t xml:space="preserve">REVIEWER COMMENTS </w:t>
            </w:r>
          </w:p>
        </w:tc>
      </w:tr>
      <w:tr w:rsidR="00B470CE" w:rsidRPr="001A30D0" w14:paraId="6938B836" w14:textId="77777777" w:rsidTr="00801AEE">
        <w:trPr>
          <w:tblHeader/>
        </w:trPr>
        <w:tc>
          <w:tcPr>
            <w:tcW w:w="0" w:type="auto"/>
            <w:vMerge/>
          </w:tcPr>
          <w:p w14:paraId="7C64AA84" w14:textId="77777777" w:rsidR="00B470CE" w:rsidRPr="001A30D0" w:rsidRDefault="00B470CE" w:rsidP="007B5B01">
            <w:pPr>
              <w:rPr>
                <w:rFonts w:ascii="Aptos" w:hAnsi="Aptos"/>
              </w:rPr>
            </w:pPr>
          </w:p>
        </w:tc>
        <w:tc>
          <w:tcPr>
            <w:tcW w:w="0" w:type="auto"/>
            <w:vMerge/>
          </w:tcPr>
          <w:p w14:paraId="3CEE958C" w14:textId="77777777" w:rsidR="00B470CE" w:rsidRPr="001A30D0" w:rsidRDefault="00B470CE" w:rsidP="007B5B01">
            <w:pPr>
              <w:rPr>
                <w:rFonts w:ascii="Aptos" w:hAnsi="Aptos"/>
              </w:rPr>
            </w:pPr>
          </w:p>
        </w:tc>
        <w:tc>
          <w:tcPr>
            <w:tcW w:w="0" w:type="auto"/>
            <w:shd w:val="clear" w:color="auto" w:fill="DAE9F7"/>
          </w:tcPr>
          <w:p w14:paraId="27EBDE9F" w14:textId="77777777" w:rsidR="00B470CE" w:rsidRPr="001A30D0" w:rsidRDefault="00B470CE" w:rsidP="007B5B01">
            <w:pPr>
              <w:rPr>
                <w:rFonts w:ascii="Aptos" w:hAnsi="Aptos"/>
              </w:rPr>
            </w:pPr>
            <w:r w:rsidRPr="001A30D0">
              <w:rPr>
                <w:rFonts w:ascii="Aptos" w:eastAsia="Calibri" w:hAnsi="Aptos" w:cs="Calibri"/>
                <w:b/>
                <w:sz w:val="20"/>
              </w:rPr>
              <w:t xml:space="preserve">IS CONDITION OR MP </w:t>
            </w:r>
          </w:p>
          <w:p w14:paraId="1EC84D89" w14:textId="77777777" w:rsidR="00B470CE" w:rsidRPr="001A30D0" w:rsidRDefault="00B470CE" w:rsidP="007B5B01">
            <w:pPr>
              <w:rPr>
                <w:rFonts w:ascii="Aptos" w:hAnsi="Aptos"/>
              </w:rPr>
            </w:pPr>
            <w:r w:rsidRPr="001A30D0">
              <w:rPr>
                <w:rFonts w:ascii="Aptos" w:eastAsia="Calibri" w:hAnsi="Aptos" w:cs="Calibri"/>
                <w:b/>
                <w:sz w:val="20"/>
              </w:rPr>
              <w:t xml:space="preserve">CONTENT SUPPLIED? </w:t>
            </w:r>
          </w:p>
          <w:p w14:paraId="05533719" w14:textId="77777777" w:rsidR="00B470CE" w:rsidRPr="001A30D0" w:rsidRDefault="00B470CE" w:rsidP="007B5B01">
            <w:pPr>
              <w:rPr>
                <w:rFonts w:ascii="Aptos" w:hAnsi="Aptos"/>
              </w:rPr>
            </w:pPr>
            <w:r w:rsidRPr="001A30D0">
              <w:rPr>
                <w:rFonts w:ascii="Aptos" w:eastAsia="Calibri" w:hAnsi="Aptos" w:cs="Calibri"/>
                <w:b/>
                <w:sz w:val="20"/>
              </w:rPr>
              <w:t xml:space="preserve">Yes/No/ /Partially/Unsure </w:t>
            </w:r>
          </w:p>
        </w:tc>
        <w:tc>
          <w:tcPr>
            <w:tcW w:w="0" w:type="auto"/>
            <w:shd w:val="clear" w:color="auto" w:fill="DAE9F7"/>
          </w:tcPr>
          <w:p w14:paraId="647561A4" w14:textId="77777777" w:rsidR="00B470CE" w:rsidRPr="001A30D0" w:rsidRDefault="00B470CE" w:rsidP="007B5B01">
            <w:pPr>
              <w:spacing w:line="242" w:lineRule="auto"/>
              <w:ind w:left="31"/>
              <w:rPr>
                <w:rFonts w:ascii="Aptos" w:hAnsi="Aptos"/>
              </w:rPr>
            </w:pPr>
            <w:r w:rsidRPr="001A30D0">
              <w:rPr>
                <w:rFonts w:ascii="Aptos" w:eastAsia="Calibri" w:hAnsi="Aptos" w:cs="Calibri"/>
                <w:b/>
                <w:sz w:val="20"/>
              </w:rPr>
              <w:t xml:space="preserve">HOW IS CONDITION DELIVERED?  </w:t>
            </w:r>
          </w:p>
          <w:p w14:paraId="062FCD30" w14:textId="77777777" w:rsidR="00B470CE" w:rsidRPr="001A30D0" w:rsidRDefault="00B470CE" w:rsidP="007B5B01">
            <w:pPr>
              <w:ind w:left="31"/>
              <w:rPr>
                <w:rFonts w:ascii="Aptos" w:hAnsi="Aptos"/>
              </w:rPr>
            </w:pPr>
            <w:r w:rsidRPr="001A30D0">
              <w:rPr>
                <w:rFonts w:ascii="Aptos" w:eastAsia="Calibri" w:hAnsi="Aptos" w:cs="Calibri"/>
                <w:b/>
                <w:sz w:val="20"/>
              </w:rPr>
              <w:t xml:space="preserve">Via Bottom Line </w:t>
            </w:r>
          </w:p>
          <w:p w14:paraId="72DF6088" w14:textId="77777777" w:rsidR="00B470CE" w:rsidRPr="001A30D0" w:rsidRDefault="00B470CE" w:rsidP="007B5B01">
            <w:pPr>
              <w:ind w:left="31"/>
              <w:rPr>
                <w:rFonts w:ascii="Aptos" w:hAnsi="Aptos"/>
              </w:rPr>
            </w:pPr>
            <w:r w:rsidRPr="001A30D0">
              <w:rPr>
                <w:rFonts w:ascii="Aptos" w:eastAsia="Calibri" w:hAnsi="Aptos" w:cs="Calibri"/>
                <w:b/>
                <w:sz w:val="20"/>
              </w:rPr>
              <w:t xml:space="preserve">Condition/Via MP-related </w:t>
            </w:r>
          </w:p>
          <w:p w14:paraId="7E874726" w14:textId="77777777" w:rsidR="00B470CE" w:rsidRPr="001A30D0" w:rsidRDefault="00B470CE" w:rsidP="007B5B01">
            <w:pPr>
              <w:ind w:left="31"/>
              <w:rPr>
                <w:rFonts w:ascii="Aptos" w:hAnsi="Aptos"/>
              </w:rPr>
            </w:pPr>
            <w:r w:rsidRPr="001A30D0">
              <w:rPr>
                <w:rFonts w:ascii="Aptos" w:eastAsia="Calibri" w:hAnsi="Aptos" w:cs="Calibri"/>
                <w:b/>
                <w:sz w:val="20"/>
              </w:rPr>
              <w:t xml:space="preserve">Condition or MP Content </w:t>
            </w:r>
          </w:p>
        </w:tc>
        <w:tc>
          <w:tcPr>
            <w:tcW w:w="0" w:type="auto"/>
            <w:shd w:val="clear" w:color="auto" w:fill="DAE9F7"/>
          </w:tcPr>
          <w:p w14:paraId="26C185DA" w14:textId="77777777" w:rsidR="00B470CE" w:rsidRPr="001A30D0" w:rsidRDefault="00B470CE" w:rsidP="007B5B01">
            <w:pPr>
              <w:ind w:left="31"/>
              <w:rPr>
                <w:rFonts w:ascii="Aptos" w:hAnsi="Aptos"/>
              </w:rPr>
            </w:pPr>
            <w:r w:rsidRPr="001A30D0">
              <w:rPr>
                <w:rFonts w:ascii="Aptos" w:eastAsia="Calibri" w:hAnsi="Aptos" w:cs="Calibri"/>
                <w:b/>
                <w:sz w:val="20"/>
              </w:rPr>
              <w:t xml:space="preserve">COMMENTS </w:t>
            </w:r>
          </w:p>
        </w:tc>
      </w:tr>
      <w:tr w:rsidR="007C6BBD" w:rsidRPr="001A30D0" w14:paraId="330A3356" w14:textId="77777777" w:rsidTr="003A5880">
        <w:tc>
          <w:tcPr>
            <w:tcW w:w="0" w:type="auto"/>
            <w:gridSpan w:val="5"/>
            <w:shd w:val="clear" w:color="auto" w:fill="C1E4F5"/>
          </w:tcPr>
          <w:p w14:paraId="55F4FFE7" w14:textId="191EA755" w:rsidR="007C6BBD" w:rsidRPr="001D0B4C" w:rsidRDefault="007C6BBD" w:rsidP="001D0B4C">
            <w:pPr>
              <w:ind w:left="31"/>
              <w:rPr>
                <w:rFonts w:ascii="Aptos" w:eastAsia="Calibri" w:hAnsi="Aptos" w:cs="Calibri"/>
                <w:b/>
                <w:iCs/>
              </w:rPr>
            </w:pPr>
            <w:r w:rsidRPr="001A30D0">
              <w:rPr>
                <w:rFonts w:ascii="Aptos" w:eastAsia="Calibri" w:hAnsi="Aptos" w:cs="Calibri"/>
                <w:b/>
              </w:rPr>
              <w:t>A</w:t>
            </w:r>
            <w:r>
              <w:rPr>
                <w:rFonts w:ascii="Aptos" w:eastAsia="Calibri" w:hAnsi="Aptos" w:cs="Calibri"/>
                <w:b/>
              </w:rPr>
              <w:t>ir Quality</w:t>
            </w:r>
          </w:p>
        </w:tc>
      </w:tr>
      <w:tr w:rsidR="00B71B80" w:rsidRPr="001A30D0" w14:paraId="5F8A3F1F" w14:textId="77777777" w:rsidTr="003A5880">
        <w:tc>
          <w:tcPr>
            <w:tcW w:w="0" w:type="auto"/>
            <w:vMerge w:val="restart"/>
          </w:tcPr>
          <w:p w14:paraId="2B6886B8" w14:textId="77777777" w:rsidR="00B71B80" w:rsidRPr="001D0B4C" w:rsidRDefault="00B71B80" w:rsidP="001D0B4C">
            <w:pPr>
              <w:ind w:left="30"/>
              <w:rPr>
                <w:rFonts w:ascii="Aptos" w:eastAsia="Calibri" w:hAnsi="Aptos" w:cs="Calibri"/>
                <w:b/>
                <w:i/>
                <w:sz w:val="20"/>
              </w:rPr>
            </w:pPr>
            <w:r w:rsidRPr="001D0B4C">
              <w:rPr>
                <w:rFonts w:ascii="Aptos" w:eastAsia="Calibri" w:hAnsi="Aptos" w:cs="Calibri"/>
                <w:b/>
                <w:i/>
                <w:sz w:val="20"/>
              </w:rPr>
              <w:t xml:space="preserve">Appendix B12.4.1 </w:t>
            </w:r>
          </w:p>
          <w:p w14:paraId="64051CEE" w14:textId="77777777" w:rsidR="00B71B80" w:rsidRPr="001D0B4C" w:rsidRDefault="00B71B80" w:rsidP="001D0B4C">
            <w:pPr>
              <w:ind w:left="30"/>
              <w:rPr>
                <w:rFonts w:ascii="Aptos" w:eastAsia="Calibri" w:hAnsi="Aptos" w:cs="Calibri"/>
                <w:b/>
                <w:i/>
                <w:sz w:val="20"/>
              </w:rPr>
            </w:pPr>
            <w:r w:rsidRPr="001D0B4C">
              <w:rPr>
                <w:rFonts w:ascii="Aptos" w:eastAsia="Calibri" w:hAnsi="Aptos" w:cs="Calibri"/>
                <w:b/>
                <w:i/>
                <w:sz w:val="20"/>
              </w:rPr>
              <w:t xml:space="preserve"> </w:t>
            </w:r>
          </w:p>
          <w:p w14:paraId="3333B95E" w14:textId="77777777" w:rsidR="00B71B80" w:rsidRPr="001D0B4C" w:rsidRDefault="00B71B80" w:rsidP="001D0B4C">
            <w:pPr>
              <w:ind w:left="30"/>
              <w:rPr>
                <w:rFonts w:ascii="Aptos" w:eastAsia="Calibri" w:hAnsi="Aptos" w:cs="Calibri"/>
                <w:b/>
                <w:i/>
                <w:sz w:val="20"/>
              </w:rPr>
            </w:pPr>
            <w:r w:rsidRPr="001D0B4C">
              <w:rPr>
                <w:rFonts w:ascii="Aptos" w:eastAsia="Calibri" w:hAnsi="Aptos" w:cs="Calibri"/>
                <w:b/>
                <w:i/>
                <w:sz w:val="20"/>
              </w:rPr>
              <w:t xml:space="preserve">Air Quality </w:t>
            </w:r>
          </w:p>
          <w:p w14:paraId="625B1BFF" w14:textId="77777777" w:rsidR="00B71B80" w:rsidRPr="001D0B4C" w:rsidRDefault="00B71B80" w:rsidP="001D0B4C">
            <w:pPr>
              <w:ind w:left="30"/>
              <w:rPr>
                <w:rFonts w:ascii="Aptos" w:eastAsia="Calibri" w:hAnsi="Aptos" w:cs="Calibri"/>
                <w:b/>
                <w:i/>
                <w:sz w:val="20"/>
              </w:rPr>
            </w:pPr>
            <w:r w:rsidRPr="001D0B4C">
              <w:rPr>
                <w:rFonts w:ascii="Aptos" w:eastAsia="Calibri" w:hAnsi="Aptos" w:cs="Calibri"/>
                <w:b/>
                <w:i/>
                <w:sz w:val="20"/>
              </w:rPr>
              <w:t xml:space="preserve">Assessment </w:t>
            </w:r>
          </w:p>
          <w:p w14:paraId="5C4DDF1A" w14:textId="77777777" w:rsidR="00B71B80" w:rsidRPr="001D0B4C" w:rsidRDefault="00B71B80" w:rsidP="001D0B4C">
            <w:pPr>
              <w:ind w:left="30"/>
              <w:rPr>
                <w:rFonts w:ascii="Aptos" w:eastAsia="Calibri" w:hAnsi="Aptos" w:cs="Calibri"/>
                <w:b/>
                <w:i/>
                <w:sz w:val="20"/>
              </w:rPr>
            </w:pPr>
            <w:r w:rsidRPr="001D0B4C">
              <w:rPr>
                <w:rFonts w:ascii="Aptos" w:eastAsia="Calibri" w:hAnsi="Aptos" w:cs="Calibri"/>
                <w:b/>
                <w:i/>
                <w:sz w:val="20"/>
              </w:rPr>
              <w:t xml:space="preserve"> </w:t>
            </w:r>
          </w:p>
          <w:p w14:paraId="3274BDA4" w14:textId="77777777" w:rsidR="00B71B80" w:rsidRPr="001D0B4C" w:rsidRDefault="00B71B80" w:rsidP="001D0B4C">
            <w:pPr>
              <w:ind w:left="30"/>
              <w:rPr>
                <w:rFonts w:ascii="Aptos" w:eastAsia="Calibri" w:hAnsi="Aptos" w:cs="Calibri"/>
                <w:b/>
                <w:i/>
                <w:sz w:val="20"/>
              </w:rPr>
            </w:pPr>
            <w:r w:rsidRPr="001D0B4C">
              <w:rPr>
                <w:rFonts w:ascii="Aptos" w:eastAsia="Calibri" w:hAnsi="Aptos" w:cs="Calibri"/>
                <w:b/>
                <w:i/>
                <w:sz w:val="20"/>
              </w:rPr>
              <w:t xml:space="preserve">PDP, 27 March </w:t>
            </w:r>
          </w:p>
          <w:p w14:paraId="76313880" w14:textId="439C0436" w:rsidR="00B71B80" w:rsidRPr="001D0B4C" w:rsidRDefault="00B71B80" w:rsidP="001D0B4C">
            <w:pPr>
              <w:ind w:left="30"/>
              <w:rPr>
                <w:rFonts w:ascii="Aptos" w:eastAsia="Calibri" w:hAnsi="Aptos" w:cs="Calibri"/>
                <w:b/>
                <w:i/>
                <w:sz w:val="20"/>
              </w:rPr>
            </w:pPr>
            <w:r w:rsidRPr="001D0B4C">
              <w:rPr>
                <w:rFonts w:ascii="Aptos" w:eastAsia="Calibri" w:hAnsi="Aptos" w:cs="Calibri"/>
                <w:b/>
                <w:i/>
                <w:sz w:val="20"/>
              </w:rPr>
              <w:t>2026</w:t>
            </w:r>
          </w:p>
        </w:tc>
        <w:tc>
          <w:tcPr>
            <w:tcW w:w="0" w:type="auto"/>
          </w:tcPr>
          <w:p w14:paraId="1B4AF5A1" w14:textId="77777777" w:rsidR="00B71B80" w:rsidRDefault="00B71B80" w:rsidP="001D0B4C">
            <w:pPr>
              <w:ind w:left="31"/>
              <w:rPr>
                <w:rFonts w:ascii="Aptos" w:eastAsia="Calibri" w:hAnsi="Aptos" w:cs="Calibri"/>
                <w:b/>
                <w:i/>
                <w:sz w:val="20"/>
              </w:rPr>
            </w:pPr>
            <w:r w:rsidRPr="001D0B4C">
              <w:rPr>
                <w:rFonts w:ascii="Aptos" w:eastAsia="Calibri" w:hAnsi="Aptos" w:cs="Calibri"/>
                <w:b/>
                <w:i/>
                <w:sz w:val="20"/>
              </w:rPr>
              <w:t xml:space="preserve">6.0 Existing Mitigation and Monitoring Measures </w:t>
            </w:r>
          </w:p>
          <w:p w14:paraId="01F872DE" w14:textId="77777777" w:rsidR="00B71B80" w:rsidRPr="001D0B4C" w:rsidRDefault="00B71B80" w:rsidP="001D0B4C">
            <w:pPr>
              <w:ind w:left="31"/>
              <w:rPr>
                <w:rFonts w:ascii="Aptos" w:eastAsia="Calibri" w:hAnsi="Aptos" w:cs="Calibri"/>
                <w:bCs/>
                <w:i/>
                <w:sz w:val="20"/>
              </w:rPr>
            </w:pPr>
            <w:r w:rsidRPr="001D0B4C">
              <w:rPr>
                <w:rFonts w:ascii="Aptos" w:eastAsia="Calibri" w:hAnsi="Aptos" w:cs="Calibri"/>
                <w:bCs/>
                <w:i/>
                <w:sz w:val="20"/>
              </w:rPr>
              <w:t xml:space="preserve">This section presents the mitigation and monitoring measures that are currently successfully being used on </w:t>
            </w:r>
            <w:proofErr w:type="gramStart"/>
            <w:r w:rsidRPr="001D0B4C">
              <w:rPr>
                <w:rFonts w:ascii="Aptos" w:eastAsia="Calibri" w:hAnsi="Aptos" w:cs="Calibri"/>
                <w:bCs/>
                <w:i/>
                <w:sz w:val="20"/>
              </w:rPr>
              <w:t>site</w:t>
            </w:r>
            <w:proofErr w:type="gramEnd"/>
            <w:r w:rsidRPr="001D0B4C">
              <w:rPr>
                <w:rFonts w:ascii="Aptos" w:eastAsia="Calibri" w:hAnsi="Aptos" w:cs="Calibri"/>
                <w:bCs/>
                <w:i/>
                <w:sz w:val="20"/>
              </w:rPr>
              <w:t xml:space="preserve"> </w:t>
            </w:r>
            <w:r w:rsidRPr="001D0B4C">
              <w:rPr>
                <w:rFonts w:ascii="Aptos" w:eastAsia="Calibri" w:hAnsi="Aptos" w:cs="Calibri"/>
                <w:bCs/>
                <w:i/>
                <w:sz w:val="20"/>
                <w:highlight w:val="lightGray"/>
              </w:rPr>
              <w:t>and which are proposed to be used to control the effects of discharges to air during the project.</w:t>
            </w:r>
            <w:r w:rsidRPr="001D0B4C">
              <w:rPr>
                <w:rFonts w:ascii="Aptos" w:eastAsia="Calibri" w:hAnsi="Aptos" w:cs="Calibri"/>
                <w:bCs/>
                <w:i/>
                <w:sz w:val="20"/>
              </w:rPr>
              <w:t xml:space="preserve"> These mitigation measures, together with other relevant measures related to dust control and management are detailed in the Air Quality Management Plan (AQMP) for the site. </w:t>
            </w:r>
          </w:p>
          <w:p w14:paraId="53ADB8DA" w14:textId="77777777" w:rsidR="00B71B80" w:rsidRPr="001D0B4C" w:rsidRDefault="00B71B80" w:rsidP="001D0B4C">
            <w:pPr>
              <w:ind w:left="31"/>
              <w:rPr>
                <w:rFonts w:ascii="Aptos" w:eastAsia="Calibri" w:hAnsi="Aptos" w:cs="Calibri"/>
                <w:bCs/>
                <w:i/>
                <w:sz w:val="20"/>
              </w:rPr>
            </w:pPr>
          </w:p>
          <w:p w14:paraId="59517AF0" w14:textId="335B613A" w:rsidR="00B71B80" w:rsidRPr="001D0B4C" w:rsidRDefault="00B71B80" w:rsidP="001D0B4C">
            <w:pPr>
              <w:ind w:left="31"/>
              <w:rPr>
                <w:rFonts w:ascii="Aptos" w:eastAsia="Calibri" w:hAnsi="Aptos" w:cs="Calibri"/>
                <w:b/>
                <w:i/>
                <w:sz w:val="20"/>
              </w:rPr>
            </w:pPr>
            <w:r w:rsidRPr="001D0B4C">
              <w:rPr>
                <w:rFonts w:ascii="Aptos" w:eastAsia="Calibri" w:hAnsi="Aptos" w:cs="Calibri"/>
                <w:bCs/>
                <w:i/>
                <w:sz w:val="20"/>
              </w:rPr>
              <w:t xml:space="preserve">An AQMP is a requirement of the existing global air discharge consent (Permit 34130). PDP has reviewed all other conditions of this existing air discharge consent and consider it would be appropriate for these to also apply to a new consent for the site. </w:t>
            </w:r>
            <w:r w:rsidRPr="001D0B4C">
              <w:rPr>
                <w:rFonts w:ascii="Aptos" w:eastAsia="Calibri" w:hAnsi="Aptos" w:cs="Calibri"/>
                <w:bCs/>
                <w:i/>
                <w:sz w:val="20"/>
                <w:highlight w:val="lightGray"/>
              </w:rPr>
              <w:t>An updated Draft AQMP (encompassing both the existing consented activities and new proposed activities) is provided at Appendix C.</w:t>
            </w:r>
          </w:p>
        </w:tc>
        <w:tc>
          <w:tcPr>
            <w:tcW w:w="0" w:type="auto"/>
          </w:tcPr>
          <w:p w14:paraId="7D68F009" w14:textId="13D100B3" w:rsidR="00B71B80" w:rsidRPr="001D0B4C" w:rsidRDefault="00B71B80" w:rsidP="001D0B4C">
            <w:pPr>
              <w:ind w:left="31"/>
              <w:rPr>
                <w:rFonts w:ascii="Aptos" w:eastAsia="Calibri" w:hAnsi="Aptos" w:cs="Calibri"/>
                <w:bCs/>
                <w:iCs/>
                <w:sz w:val="20"/>
              </w:rPr>
            </w:pPr>
            <w:r w:rsidRPr="001D0B4C">
              <w:rPr>
                <w:rFonts w:ascii="Aptos" w:eastAsia="Calibri" w:hAnsi="Aptos" w:cs="Calibri"/>
                <w:b/>
                <w:iCs/>
                <w:sz w:val="20"/>
              </w:rPr>
              <w:t>Yes</w:t>
            </w:r>
            <w:r w:rsidRPr="001D0B4C">
              <w:rPr>
                <w:rFonts w:ascii="Aptos" w:eastAsia="Calibri" w:hAnsi="Aptos" w:cs="Calibri"/>
                <w:bCs/>
                <w:iCs/>
                <w:sz w:val="20"/>
              </w:rPr>
              <w:t xml:space="preserve">, Condition </w:t>
            </w:r>
            <w:r w:rsidRPr="00801AEE">
              <w:rPr>
                <w:rFonts w:ascii="Aptos" w:eastAsia="Calibri" w:hAnsi="Aptos" w:cs="Calibri"/>
                <w:bCs/>
                <w:iCs/>
                <w:strike/>
                <w:color w:val="0000FF"/>
                <w:sz w:val="20"/>
              </w:rPr>
              <w:t xml:space="preserve">25 </w:t>
            </w:r>
            <w:r w:rsidR="00F163D1" w:rsidRPr="00801AEE">
              <w:rPr>
                <w:rFonts w:ascii="Aptos" w:eastAsia="Calibri" w:hAnsi="Aptos" w:cs="Calibri"/>
                <w:bCs/>
                <w:iCs/>
                <w:color w:val="0000FF"/>
                <w:sz w:val="20"/>
                <w:u w:val="single"/>
              </w:rPr>
              <w:t>26</w:t>
            </w:r>
            <w:r w:rsidR="00F163D1" w:rsidRPr="001D0B4C">
              <w:rPr>
                <w:rFonts w:ascii="Aptos" w:eastAsia="Calibri" w:hAnsi="Aptos" w:cs="Calibri"/>
                <w:bCs/>
                <w:iCs/>
                <w:sz w:val="20"/>
              </w:rPr>
              <w:t xml:space="preserve"> </w:t>
            </w:r>
            <w:r w:rsidRPr="001D0B4C">
              <w:rPr>
                <w:rFonts w:ascii="Aptos" w:eastAsia="Calibri" w:hAnsi="Aptos" w:cs="Calibri"/>
                <w:bCs/>
                <w:iCs/>
                <w:sz w:val="20"/>
              </w:rPr>
              <w:t xml:space="preserve">requires the submission of the AQMP for certification 20WD before the commencement of construction works.  </w:t>
            </w:r>
          </w:p>
          <w:p w14:paraId="3DCD79E3" w14:textId="77777777" w:rsidR="00B71B80" w:rsidRPr="001D0B4C" w:rsidRDefault="00B71B80" w:rsidP="001D0B4C">
            <w:pPr>
              <w:ind w:left="31"/>
              <w:rPr>
                <w:rFonts w:ascii="Aptos" w:eastAsia="Calibri" w:hAnsi="Aptos" w:cs="Calibri"/>
                <w:bCs/>
                <w:iCs/>
                <w:sz w:val="20"/>
              </w:rPr>
            </w:pPr>
            <w:r w:rsidRPr="001D0B4C">
              <w:rPr>
                <w:rFonts w:ascii="Aptos" w:eastAsia="Calibri" w:hAnsi="Aptos" w:cs="Calibri"/>
                <w:bCs/>
                <w:iCs/>
                <w:sz w:val="20"/>
              </w:rPr>
              <w:t xml:space="preserve"> </w:t>
            </w:r>
          </w:p>
          <w:p w14:paraId="0EC9D39B" w14:textId="4E074700" w:rsidR="00B71B80" w:rsidRPr="001D0B4C" w:rsidRDefault="00B71B80" w:rsidP="001D0B4C">
            <w:pPr>
              <w:ind w:left="31"/>
              <w:rPr>
                <w:rFonts w:ascii="Aptos" w:eastAsia="Calibri" w:hAnsi="Aptos" w:cs="Calibri"/>
                <w:bCs/>
                <w:iCs/>
                <w:sz w:val="20"/>
              </w:rPr>
            </w:pPr>
            <w:r w:rsidRPr="001D0B4C">
              <w:rPr>
                <w:rFonts w:ascii="Aptos" w:eastAsia="Calibri" w:hAnsi="Aptos" w:cs="Calibri"/>
                <w:bCs/>
                <w:iCs/>
                <w:sz w:val="20"/>
              </w:rPr>
              <w:t>Conditions</w:t>
            </w:r>
            <w:r w:rsidR="00F163D1">
              <w:rPr>
                <w:rFonts w:ascii="Aptos" w:eastAsia="Calibri" w:hAnsi="Aptos" w:cs="Calibri"/>
                <w:bCs/>
                <w:iCs/>
                <w:sz w:val="20"/>
              </w:rPr>
              <w:t xml:space="preserve"> </w:t>
            </w:r>
            <w:r w:rsidR="00F163D1" w:rsidRPr="00801AEE">
              <w:rPr>
                <w:rFonts w:ascii="Aptos" w:eastAsia="Calibri" w:hAnsi="Aptos" w:cs="Calibri"/>
                <w:bCs/>
                <w:iCs/>
                <w:color w:val="0000FF"/>
                <w:sz w:val="20"/>
                <w:u w:val="single"/>
              </w:rPr>
              <w:t>56 and 46</w:t>
            </w:r>
            <w:r w:rsidRPr="00801AEE">
              <w:rPr>
                <w:rFonts w:ascii="Aptos" w:eastAsia="Calibri" w:hAnsi="Aptos" w:cs="Calibri"/>
                <w:bCs/>
                <w:iCs/>
                <w:strike/>
                <w:color w:val="0000FF"/>
                <w:sz w:val="20"/>
              </w:rPr>
              <w:t xml:space="preserve"> 42 &amp; 42</w:t>
            </w:r>
            <w:r w:rsidRPr="001D0B4C">
              <w:rPr>
                <w:rFonts w:ascii="Aptos" w:eastAsia="Calibri" w:hAnsi="Aptos" w:cs="Calibri"/>
                <w:bCs/>
                <w:iCs/>
                <w:sz w:val="20"/>
              </w:rPr>
              <w:t xml:space="preserve"> specify the objectives and content of the AQMP.  </w:t>
            </w:r>
          </w:p>
          <w:p w14:paraId="6FC7A87D" w14:textId="77777777" w:rsidR="00B71B80" w:rsidRPr="001D0B4C" w:rsidRDefault="00B71B80" w:rsidP="001D0B4C">
            <w:pPr>
              <w:ind w:left="31"/>
              <w:rPr>
                <w:rFonts w:ascii="Aptos" w:eastAsia="Calibri" w:hAnsi="Aptos" w:cs="Calibri"/>
                <w:bCs/>
                <w:iCs/>
                <w:sz w:val="20"/>
              </w:rPr>
            </w:pPr>
            <w:r w:rsidRPr="001D0B4C">
              <w:rPr>
                <w:rFonts w:ascii="Aptos" w:eastAsia="Calibri" w:hAnsi="Aptos" w:cs="Calibri"/>
                <w:bCs/>
                <w:iCs/>
                <w:sz w:val="20"/>
              </w:rPr>
              <w:t xml:space="preserve"> </w:t>
            </w:r>
          </w:p>
          <w:p w14:paraId="626470B9" w14:textId="5DBBB96F" w:rsidR="00B71B80" w:rsidRPr="001D0B4C" w:rsidRDefault="00B71B80" w:rsidP="001D0B4C">
            <w:pPr>
              <w:ind w:left="31"/>
              <w:rPr>
                <w:rFonts w:ascii="Aptos" w:eastAsia="Calibri" w:hAnsi="Aptos" w:cs="Calibri"/>
                <w:bCs/>
                <w:iCs/>
                <w:sz w:val="20"/>
              </w:rPr>
            </w:pPr>
            <w:r w:rsidRPr="001D0B4C">
              <w:rPr>
                <w:rFonts w:ascii="Aptos" w:eastAsia="Calibri" w:hAnsi="Aptos" w:cs="Calibri"/>
                <w:bCs/>
                <w:iCs/>
                <w:sz w:val="20"/>
              </w:rPr>
              <w:t>Conditions</w:t>
            </w:r>
            <w:r w:rsidR="00E0118F">
              <w:rPr>
                <w:rFonts w:ascii="Aptos" w:eastAsia="Calibri" w:hAnsi="Aptos" w:cs="Calibri"/>
                <w:bCs/>
                <w:iCs/>
                <w:sz w:val="20"/>
              </w:rPr>
              <w:t xml:space="preserve"> </w:t>
            </w:r>
            <w:r w:rsidRPr="00801AEE">
              <w:rPr>
                <w:rFonts w:ascii="Aptos" w:eastAsia="Calibri" w:hAnsi="Aptos" w:cs="Calibri"/>
                <w:bCs/>
                <w:iCs/>
                <w:strike/>
                <w:color w:val="0000FF"/>
                <w:sz w:val="20"/>
              </w:rPr>
              <w:t>140 to 166</w:t>
            </w:r>
            <w:r w:rsidR="00E0118F" w:rsidRPr="00E0118F">
              <w:rPr>
                <w:rFonts w:ascii="Aptos" w:eastAsia="Calibri" w:hAnsi="Aptos" w:cs="Calibri"/>
                <w:bCs/>
                <w:iCs/>
                <w:color w:val="0000FF"/>
                <w:sz w:val="20"/>
              </w:rPr>
              <w:t xml:space="preserve"> </w:t>
            </w:r>
            <w:r w:rsidR="00F163D1" w:rsidRPr="00801AEE">
              <w:rPr>
                <w:rFonts w:ascii="Aptos" w:eastAsia="Calibri" w:hAnsi="Aptos" w:cs="Calibri"/>
                <w:bCs/>
                <w:iCs/>
                <w:color w:val="0000FF"/>
                <w:sz w:val="20"/>
                <w:u w:val="single"/>
              </w:rPr>
              <w:t>162 to 189</w:t>
            </w:r>
            <w:r w:rsidRPr="001D0B4C">
              <w:rPr>
                <w:rFonts w:ascii="Aptos" w:eastAsia="Calibri" w:hAnsi="Aptos" w:cs="Calibri"/>
                <w:bCs/>
                <w:iCs/>
                <w:sz w:val="20"/>
              </w:rPr>
              <w:t xml:space="preserve"> (in Part D) replicate the air quality limits, management measures, monitoring and reporting conditions from the existing air discharge permit (60464130). </w:t>
            </w:r>
          </w:p>
          <w:p w14:paraId="424551BB" w14:textId="77777777" w:rsidR="00B71B80" w:rsidRPr="001D0B4C" w:rsidRDefault="00B71B80" w:rsidP="001D0B4C">
            <w:pPr>
              <w:ind w:left="31"/>
              <w:rPr>
                <w:rFonts w:ascii="Aptos" w:eastAsia="Calibri" w:hAnsi="Aptos" w:cs="Calibri"/>
                <w:bCs/>
                <w:iCs/>
                <w:sz w:val="20"/>
              </w:rPr>
            </w:pPr>
            <w:r w:rsidRPr="001D0B4C">
              <w:rPr>
                <w:rFonts w:ascii="Aptos" w:eastAsia="Calibri" w:hAnsi="Aptos" w:cs="Calibri"/>
                <w:bCs/>
                <w:iCs/>
                <w:sz w:val="20"/>
              </w:rPr>
              <w:t xml:space="preserve"> </w:t>
            </w:r>
          </w:p>
          <w:p w14:paraId="30931FDE" w14:textId="57CF737C" w:rsidR="00B71B80" w:rsidRPr="001D0B4C" w:rsidRDefault="00B71B80" w:rsidP="001D0B4C">
            <w:pPr>
              <w:ind w:left="31"/>
              <w:rPr>
                <w:rFonts w:ascii="Aptos" w:eastAsia="Calibri" w:hAnsi="Aptos" w:cs="Calibri"/>
                <w:bCs/>
                <w:iCs/>
                <w:sz w:val="20"/>
              </w:rPr>
            </w:pPr>
            <w:r w:rsidRPr="001D0B4C">
              <w:rPr>
                <w:rFonts w:ascii="Aptos" w:eastAsia="Calibri" w:hAnsi="Aptos" w:cs="Calibri"/>
                <w:bCs/>
                <w:iCs/>
                <w:sz w:val="20"/>
              </w:rPr>
              <w:t xml:space="preserve">Condition 38 (in Part G) replicates the dust mgmt. condition from the existing land use consent (LUC60105191-A). </w:t>
            </w:r>
          </w:p>
          <w:p w14:paraId="173A52A8" w14:textId="77777777" w:rsidR="00B71B80" w:rsidRPr="001D0B4C" w:rsidRDefault="00B71B80" w:rsidP="001D0B4C">
            <w:pPr>
              <w:ind w:left="31"/>
              <w:rPr>
                <w:rFonts w:ascii="Aptos" w:eastAsia="Calibri" w:hAnsi="Aptos" w:cs="Calibri"/>
                <w:bCs/>
                <w:iCs/>
                <w:sz w:val="20"/>
              </w:rPr>
            </w:pPr>
            <w:r w:rsidRPr="001D0B4C">
              <w:rPr>
                <w:rFonts w:ascii="Aptos" w:eastAsia="Calibri" w:hAnsi="Aptos" w:cs="Calibri"/>
                <w:bCs/>
                <w:iCs/>
                <w:sz w:val="20"/>
              </w:rPr>
              <w:t xml:space="preserve"> </w:t>
            </w:r>
          </w:p>
          <w:p w14:paraId="25E62D85" w14:textId="133EEFF5" w:rsidR="00B71B80" w:rsidRPr="001D0B4C" w:rsidRDefault="00B71B80" w:rsidP="001D0B4C">
            <w:pPr>
              <w:ind w:left="31"/>
              <w:rPr>
                <w:rFonts w:ascii="Aptos" w:eastAsia="Calibri" w:hAnsi="Aptos" w:cs="Calibri"/>
                <w:bCs/>
                <w:iCs/>
                <w:sz w:val="20"/>
              </w:rPr>
            </w:pPr>
            <w:r w:rsidRPr="001D0B4C">
              <w:rPr>
                <w:rFonts w:ascii="Aptos" w:eastAsia="Calibri" w:hAnsi="Aptos" w:cs="Calibri"/>
                <w:bCs/>
                <w:iCs/>
                <w:sz w:val="20"/>
              </w:rPr>
              <w:t xml:space="preserve">Noting also, Condition </w:t>
            </w:r>
            <w:r w:rsidRPr="00E0118F">
              <w:rPr>
                <w:rFonts w:ascii="Aptos" w:eastAsia="Calibri" w:hAnsi="Aptos" w:cs="Calibri"/>
                <w:bCs/>
                <w:iCs/>
                <w:strike/>
                <w:color w:val="0000FF"/>
                <w:sz w:val="20"/>
              </w:rPr>
              <w:t>33</w:t>
            </w:r>
            <w:r w:rsidR="00F163D1" w:rsidRPr="00E0118F">
              <w:rPr>
                <w:rFonts w:ascii="Aptos" w:eastAsia="Calibri" w:hAnsi="Aptos" w:cs="Calibri"/>
                <w:bCs/>
                <w:iCs/>
                <w:color w:val="0000FF"/>
                <w:sz w:val="20"/>
                <w:u w:val="single"/>
              </w:rPr>
              <w:t>36</w:t>
            </w:r>
            <w:r w:rsidRPr="001D0B4C">
              <w:rPr>
                <w:rFonts w:ascii="Aptos" w:eastAsia="Calibri" w:hAnsi="Aptos" w:cs="Calibri"/>
                <w:bCs/>
                <w:iCs/>
                <w:sz w:val="20"/>
              </w:rPr>
              <w:t xml:space="preserve">(d) requires the QMP to incorporate dust </w:t>
            </w:r>
            <w:proofErr w:type="spellStart"/>
            <w:r w:rsidRPr="001D0B4C">
              <w:rPr>
                <w:rFonts w:ascii="Aptos" w:eastAsia="Calibri" w:hAnsi="Aptos" w:cs="Calibri"/>
                <w:bCs/>
                <w:iCs/>
                <w:sz w:val="20"/>
              </w:rPr>
              <w:t>mgmt</w:t>
            </w:r>
            <w:proofErr w:type="spellEnd"/>
            <w:r w:rsidRPr="001D0B4C">
              <w:rPr>
                <w:rFonts w:ascii="Aptos" w:eastAsia="Calibri" w:hAnsi="Aptos" w:cs="Calibri"/>
                <w:bCs/>
                <w:iCs/>
                <w:sz w:val="20"/>
              </w:rPr>
              <w:t xml:space="preserve"> mitigation measures and monitoring procedures consistent with the AQMP.</w:t>
            </w:r>
          </w:p>
        </w:tc>
        <w:tc>
          <w:tcPr>
            <w:tcW w:w="0" w:type="auto"/>
          </w:tcPr>
          <w:p w14:paraId="11DB19CE" w14:textId="14BDC1D8" w:rsidR="00B71B80" w:rsidRPr="001D0B4C" w:rsidRDefault="00B71B80" w:rsidP="001D0B4C">
            <w:pPr>
              <w:ind w:left="31"/>
              <w:rPr>
                <w:rFonts w:ascii="Aptos" w:eastAsia="Calibri" w:hAnsi="Aptos" w:cs="Calibri"/>
                <w:bCs/>
                <w:iCs/>
                <w:sz w:val="20"/>
              </w:rPr>
            </w:pPr>
            <w:r w:rsidRPr="001D0B4C">
              <w:rPr>
                <w:rFonts w:ascii="Aptos" w:eastAsia="Calibri" w:hAnsi="Aptos" w:cs="Calibri"/>
                <w:bCs/>
                <w:iCs/>
                <w:sz w:val="20"/>
              </w:rPr>
              <w:t>A mix of bottom line conditions (e.g. air quality limits) and MP</w:t>
            </w:r>
          </w:p>
          <w:p w14:paraId="0A6D031D" w14:textId="09311B5E" w:rsidR="00B71B80" w:rsidRPr="001D0B4C" w:rsidRDefault="00B71B80" w:rsidP="001D0B4C">
            <w:pPr>
              <w:ind w:left="31"/>
              <w:rPr>
                <w:rFonts w:ascii="Aptos" w:eastAsia="Calibri" w:hAnsi="Aptos" w:cs="Calibri"/>
                <w:bCs/>
                <w:iCs/>
                <w:sz w:val="20"/>
              </w:rPr>
            </w:pPr>
            <w:r w:rsidRPr="001D0B4C">
              <w:rPr>
                <w:rFonts w:ascii="Aptos" w:eastAsia="Calibri" w:hAnsi="Aptos" w:cs="Calibri"/>
                <w:bCs/>
                <w:iCs/>
                <w:sz w:val="20"/>
              </w:rPr>
              <w:t xml:space="preserve">related </w:t>
            </w:r>
            <w:r>
              <w:rPr>
                <w:rFonts w:ascii="Aptos" w:eastAsia="Calibri" w:hAnsi="Aptos" w:cs="Calibri"/>
                <w:bCs/>
                <w:iCs/>
                <w:sz w:val="20"/>
              </w:rPr>
              <w:t>c</w:t>
            </w:r>
            <w:r w:rsidRPr="001D0B4C">
              <w:rPr>
                <w:rFonts w:ascii="Aptos" w:eastAsia="Calibri" w:hAnsi="Aptos" w:cs="Calibri"/>
                <w:bCs/>
                <w:iCs/>
                <w:sz w:val="20"/>
              </w:rPr>
              <w:t xml:space="preserve">onditions.  </w:t>
            </w:r>
          </w:p>
        </w:tc>
        <w:tc>
          <w:tcPr>
            <w:tcW w:w="0" w:type="auto"/>
          </w:tcPr>
          <w:p w14:paraId="29EB9E99" w14:textId="77777777" w:rsidR="00B71B80" w:rsidRPr="001D0B4C" w:rsidRDefault="00B71B80" w:rsidP="001D0B4C">
            <w:pPr>
              <w:ind w:left="31"/>
              <w:rPr>
                <w:rFonts w:ascii="Aptos" w:eastAsia="Calibri" w:hAnsi="Aptos" w:cs="Calibri"/>
                <w:b/>
                <w:iCs/>
                <w:sz w:val="20"/>
              </w:rPr>
            </w:pPr>
            <w:r w:rsidRPr="001D0B4C">
              <w:rPr>
                <w:rFonts w:ascii="Aptos" w:eastAsia="Calibri" w:hAnsi="Aptos" w:cs="Calibri"/>
                <w:b/>
                <w:iCs/>
                <w:sz w:val="20"/>
              </w:rPr>
              <w:t xml:space="preserve">These conditions (together with the AQMP) </w:t>
            </w:r>
          </w:p>
          <w:p w14:paraId="4F3021BB" w14:textId="77777777" w:rsidR="00B71B80" w:rsidRPr="001D0B4C" w:rsidRDefault="00B71B80" w:rsidP="001D0B4C">
            <w:pPr>
              <w:ind w:left="31"/>
              <w:rPr>
                <w:rFonts w:ascii="Aptos" w:eastAsia="Calibri" w:hAnsi="Aptos" w:cs="Calibri"/>
                <w:b/>
                <w:iCs/>
                <w:sz w:val="20"/>
              </w:rPr>
            </w:pPr>
            <w:r w:rsidRPr="001D0B4C">
              <w:rPr>
                <w:rFonts w:ascii="Aptos" w:eastAsia="Calibri" w:hAnsi="Aptos" w:cs="Calibri"/>
                <w:b/>
                <w:iCs/>
                <w:sz w:val="20"/>
              </w:rPr>
              <w:t xml:space="preserve">represent the source material for the </w:t>
            </w:r>
          </w:p>
          <w:p w14:paraId="131D2111" w14:textId="048AEE16" w:rsidR="00B71B80" w:rsidRPr="001D0B4C" w:rsidRDefault="00B71B80" w:rsidP="001D0B4C">
            <w:pPr>
              <w:ind w:left="31"/>
              <w:rPr>
                <w:rFonts w:ascii="Aptos" w:eastAsia="Calibri" w:hAnsi="Aptos" w:cs="Calibri"/>
                <w:b/>
                <w:iCs/>
                <w:sz w:val="20"/>
              </w:rPr>
            </w:pPr>
            <w:r w:rsidRPr="001D0B4C">
              <w:rPr>
                <w:rFonts w:ascii="Aptos" w:eastAsia="Calibri" w:hAnsi="Aptos" w:cs="Calibri"/>
                <w:b/>
                <w:iCs/>
                <w:sz w:val="20"/>
              </w:rPr>
              <w:t>analysis that follows.</w:t>
            </w:r>
          </w:p>
        </w:tc>
      </w:tr>
      <w:tr w:rsidR="00B71B80" w:rsidRPr="001A30D0" w14:paraId="683FB0EF" w14:textId="77777777" w:rsidTr="003A5880">
        <w:tc>
          <w:tcPr>
            <w:tcW w:w="0" w:type="auto"/>
            <w:vMerge/>
          </w:tcPr>
          <w:p w14:paraId="17378078" w14:textId="77777777" w:rsidR="00B71B80" w:rsidRPr="001A30D0" w:rsidRDefault="00B71B80" w:rsidP="007B5B01">
            <w:pPr>
              <w:rPr>
                <w:rFonts w:ascii="Aptos" w:hAnsi="Aptos"/>
              </w:rPr>
            </w:pPr>
          </w:p>
        </w:tc>
        <w:tc>
          <w:tcPr>
            <w:tcW w:w="0" w:type="auto"/>
          </w:tcPr>
          <w:p w14:paraId="1A6B1541" w14:textId="77777777" w:rsidR="00B71B80" w:rsidRPr="007C6BBD" w:rsidRDefault="00B71B80" w:rsidP="007C6BBD">
            <w:pPr>
              <w:ind w:left="31"/>
              <w:rPr>
                <w:rFonts w:ascii="Aptos" w:eastAsia="Calibri" w:hAnsi="Aptos" w:cs="Calibri"/>
                <w:b/>
                <w:i/>
                <w:sz w:val="20"/>
              </w:rPr>
            </w:pPr>
            <w:r w:rsidRPr="007C6BBD">
              <w:rPr>
                <w:rFonts w:ascii="Aptos" w:eastAsia="Calibri" w:hAnsi="Aptos" w:cs="Calibri"/>
                <w:b/>
                <w:i/>
                <w:sz w:val="20"/>
              </w:rPr>
              <w:t xml:space="preserve">6.1 Overburden Removal and Disposal </w:t>
            </w:r>
          </w:p>
          <w:p w14:paraId="191B2CB1" w14:textId="77777777" w:rsidR="00B71B80" w:rsidRPr="007C6BBD" w:rsidRDefault="00B71B80" w:rsidP="007C6BBD">
            <w:pPr>
              <w:ind w:left="31"/>
              <w:rPr>
                <w:rFonts w:ascii="Aptos" w:eastAsia="Calibri" w:hAnsi="Aptos" w:cs="Calibri"/>
                <w:bCs/>
                <w:i/>
                <w:sz w:val="20"/>
              </w:rPr>
            </w:pPr>
            <w:r w:rsidRPr="007C6BBD">
              <w:rPr>
                <w:rFonts w:ascii="Aptos" w:eastAsia="Calibri" w:hAnsi="Aptos" w:cs="Calibri"/>
                <w:bCs/>
                <w:i/>
                <w:sz w:val="20"/>
              </w:rPr>
              <w:t xml:space="preserve">The removal of overburden material, particularly during dry windy </w:t>
            </w:r>
          </w:p>
          <w:p w14:paraId="099EC609" w14:textId="0BB41E36" w:rsidR="00B71B80" w:rsidRPr="007C6BBD" w:rsidRDefault="00B71B80" w:rsidP="007C6BBD">
            <w:pPr>
              <w:ind w:left="31"/>
              <w:rPr>
                <w:rFonts w:ascii="Aptos" w:eastAsia="Calibri" w:hAnsi="Aptos" w:cs="Calibri"/>
                <w:bCs/>
                <w:i/>
                <w:sz w:val="20"/>
              </w:rPr>
            </w:pPr>
            <w:r w:rsidRPr="007C6BBD">
              <w:rPr>
                <w:rFonts w:ascii="Aptos" w:eastAsia="Calibri" w:hAnsi="Aptos" w:cs="Calibri"/>
                <w:bCs/>
                <w:i/>
                <w:sz w:val="20"/>
              </w:rPr>
              <w:t xml:space="preserve">conditions </w:t>
            </w:r>
            <w:proofErr w:type="gramStart"/>
            <w:r w:rsidRPr="007C6BBD">
              <w:rPr>
                <w:rFonts w:ascii="Aptos" w:eastAsia="Calibri" w:hAnsi="Aptos" w:cs="Calibri"/>
                <w:bCs/>
                <w:i/>
                <w:sz w:val="20"/>
              </w:rPr>
              <w:t>has</w:t>
            </w:r>
            <w:proofErr w:type="gramEnd"/>
            <w:r w:rsidRPr="007C6BBD">
              <w:rPr>
                <w:rFonts w:ascii="Aptos" w:eastAsia="Calibri" w:hAnsi="Aptos" w:cs="Calibri"/>
                <w:bCs/>
                <w:i/>
                <w:sz w:val="20"/>
              </w:rPr>
              <w:t xml:space="preserve"> the potential to generate dust. This can occur both as the material is being removed </w:t>
            </w:r>
            <w:proofErr w:type="gramStart"/>
            <w:r w:rsidRPr="007C6BBD">
              <w:rPr>
                <w:rFonts w:ascii="Aptos" w:eastAsia="Calibri" w:hAnsi="Aptos" w:cs="Calibri"/>
                <w:bCs/>
                <w:i/>
                <w:sz w:val="20"/>
              </w:rPr>
              <w:t>and also</w:t>
            </w:r>
            <w:proofErr w:type="gramEnd"/>
            <w:r w:rsidRPr="007C6BBD">
              <w:rPr>
                <w:rFonts w:ascii="Aptos" w:eastAsia="Calibri" w:hAnsi="Aptos" w:cs="Calibri"/>
                <w:bCs/>
                <w:i/>
                <w:sz w:val="20"/>
              </w:rPr>
              <w:t xml:space="preserve"> as it is being placed in the disposal area. </w:t>
            </w:r>
          </w:p>
          <w:p w14:paraId="2B1FFC78" w14:textId="77777777" w:rsidR="00B71B80" w:rsidRPr="007C6BBD" w:rsidRDefault="00B71B80" w:rsidP="007C6BBD">
            <w:pPr>
              <w:ind w:left="31"/>
              <w:rPr>
                <w:rFonts w:ascii="Aptos" w:eastAsia="Calibri" w:hAnsi="Aptos" w:cs="Calibri"/>
                <w:bCs/>
                <w:i/>
                <w:sz w:val="20"/>
              </w:rPr>
            </w:pPr>
            <w:r w:rsidRPr="007C6BBD">
              <w:rPr>
                <w:rFonts w:ascii="Aptos" w:eastAsia="Calibri" w:hAnsi="Aptos" w:cs="Calibri"/>
                <w:bCs/>
                <w:i/>
                <w:sz w:val="20"/>
              </w:rPr>
              <w:t xml:space="preserve"> </w:t>
            </w:r>
          </w:p>
          <w:p w14:paraId="6B26371E" w14:textId="61438AD0" w:rsidR="00B71B80" w:rsidRPr="007C6BBD" w:rsidRDefault="00B71B80" w:rsidP="007C6BBD">
            <w:pPr>
              <w:ind w:left="31"/>
              <w:rPr>
                <w:rFonts w:ascii="Aptos" w:eastAsia="Calibri" w:hAnsi="Aptos" w:cs="Calibri"/>
                <w:bCs/>
                <w:i/>
                <w:sz w:val="20"/>
              </w:rPr>
            </w:pPr>
            <w:r w:rsidRPr="007C6BBD">
              <w:rPr>
                <w:rFonts w:ascii="Aptos" w:eastAsia="Calibri" w:hAnsi="Aptos" w:cs="Calibri"/>
                <w:bCs/>
                <w:i/>
                <w:sz w:val="20"/>
              </w:rPr>
              <w:t xml:space="preserve">As the potential exists for dust generated by overburden removal activities associated with the expansion of the SHP to be visible from neighbouring properties, site management will, as a minimum, ensure the following measures are taken into consideration </w:t>
            </w:r>
            <w:r w:rsidRPr="007C6BBD">
              <w:rPr>
                <w:rFonts w:ascii="Aptos" w:eastAsia="Calibri" w:hAnsi="Aptos" w:cs="Calibri"/>
                <w:bCs/>
                <w:i/>
                <w:sz w:val="20"/>
                <w:highlight w:val="lightGray"/>
              </w:rPr>
              <w:t>when removing overburden:</w:t>
            </w:r>
            <w:r w:rsidRPr="007C6BBD">
              <w:rPr>
                <w:rFonts w:ascii="Aptos" w:eastAsia="Calibri" w:hAnsi="Aptos" w:cs="Calibri"/>
                <w:bCs/>
                <w:i/>
                <w:sz w:val="20"/>
              </w:rPr>
              <w:t xml:space="preserve"> </w:t>
            </w:r>
          </w:p>
          <w:p w14:paraId="341D5EAE" w14:textId="77777777" w:rsidR="00B71B80" w:rsidRPr="007C6BBD" w:rsidRDefault="00B71B80" w:rsidP="007C6BBD">
            <w:pPr>
              <w:ind w:left="31"/>
              <w:rPr>
                <w:rFonts w:ascii="Aptos" w:eastAsia="Calibri" w:hAnsi="Aptos" w:cs="Calibri"/>
                <w:bCs/>
                <w:i/>
                <w:sz w:val="20"/>
              </w:rPr>
            </w:pPr>
            <w:r w:rsidRPr="007C6BBD">
              <w:rPr>
                <w:rFonts w:ascii="Aptos" w:eastAsia="Calibri" w:hAnsi="Aptos" w:cs="Calibri"/>
                <w:bCs/>
                <w:i/>
                <w:sz w:val="20"/>
              </w:rPr>
              <w:t xml:space="preserve"> </w:t>
            </w:r>
          </w:p>
          <w:p w14:paraId="76DC192C" w14:textId="31F5A2E2" w:rsidR="00B71B80" w:rsidRPr="007C6BBD" w:rsidRDefault="00B71B80" w:rsidP="007C6BBD">
            <w:pPr>
              <w:pStyle w:val="ListParagraph"/>
              <w:numPr>
                <w:ilvl w:val="0"/>
                <w:numId w:val="11"/>
              </w:numPr>
              <w:ind w:left="490"/>
              <w:rPr>
                <w:rFonts w:ascii="Aptos" w:hAnsi="Aptos"/>
                <w:bCs/>
                <w:i/>
                <w:sz w:val="20"/>
                <w:szCs w:val="22"/>
                <w:highlight w:val="lightGray"/>
              </w:rPr>
            </w:pPr>
            <w:r w:rsidRPr="007C6BBD">
              <w:rPr>
                <w:rFonts w:ascii="Aptos" w:hAnsi="Aptos"/>
                <w:bCs/>
                <w:i/>
                <w:sz w:val="20"/>
                <w:szCs w:val="22"/>
                <w:highlight w:val="lightGray"/>
              </w:rPr>
              <w:t xml:space="preserve">Consider wind speeds (ideally less than 5 metres per second (m/s) as a 1-hour average) and wind direction (blowing away from nearby </w:t>
            </w:r>
          </w:p>
          <w:p w14:paraId="74BEADC9" w14:textId="77777777" w:rsidR="00B71B80" w:rsidRPr="007C6BBD" w:rsidRDefault="00B71B80" w:rsidP="007C6BBD">
            <w:pPr>
              <w:pStyle w:val="ListParagraph"/>
              <w:ind w:left="490"/>
              <w:rPr>
                <w:rFonts w:ascii="Aptos" w:hAnsi="Aptos"/>
                <w:bCs/>
                <w:i/>
                <w:sz w:val="20"/>
                <w:szCs w:val="22"/>
                <w:highlight w:val="lightGray"/>
              </w:rPr>
            </w:pPr>
            <w:r w:rsidRPr="007C6BBD">
              <w:rPr>
                <w:rFonts w:ascii="Aptos" w:hAnsi="Aptos"/>
                <w:bCs/>
                <w:i/>
                <w:sz w:val="20"/>
                <w:szCs w:val="22"/>
                <w:highlight w:val="lightGray"/>
              </w:rPr>
              <w:t xml:space="preserve">receptors); </w:t>
            </w:r>
          </w:p>
          <w:p w14:paraId="521DDB26" w14:textId="3ACE3878" w:rsidR="00B71B80" w:rsidRPr="007C6BBD" w:rsidRDefault="00B71B80" w:rsidP="007C6BBD">
            <w:pPr>
              <w:pStyle w:val="ListParagraph"/>
              <w:numPr>
                <w:ilvl w:val="0"/>
                <w:numId w:val="11"/>
              </w:numPr>
              <w:ind w:left="490"/>
              <w:rPr>
                <w:rFonts w:ascii="Aptos" w:hAnsi="Aptos"/>
                <w:bCs/>
                <w:i/>
                <w:sz w:val="20"/>
                <w:szCs w:val="22"/>
              </w:rPr>
            </w:pPr>
            <w:r w:rsidRPr="007C6BBD">
              <w:rPr>
                <w:rFonts w:ascii="Aptos" w:hAnsi="Aptos"/>
                <w:bCs/>
                <w:i/>
                <w:sz w:val="20"/>
                <w:szCs w:val="22"/>
                <w:highlight w:val="lightGray"/>
              </w:rPr>
              <w:t>Re-vegetating or stabilising exposed areas</w:t>
            </w:r>
            <w:r w:rsidRPr="007C6BBD">
              <w:rPr>
                <w:rFonts w:ascii="Aptos" w:hAnsi="Aptos"/>
                <w:bCs/>
                <w:i/>
                <w:sz w:val="20"/>
                <w:szCs w:val="22"/>
              </w:rPr>
              <w:t xml:space="preserve"> as soon as practicable; </w:t>
            </w:r>
          </w:p>
          <w:p w14:paraId="03874171" w14:textId="77777777" w:rsidR="00B71B80" w:rsidRPr="007C6BBD" w:rsidRDefault="00B71B80" w:rsidP="007C6BBD">
            <w:pPr>
              <w:pStyle w:val="ListParagraph"/>
              <w:ind w:left="490"/>
              <w:rPr>
                <w:rFonts w:ascii="Aptos" w:hAnsi="Aptos"/>
                <w:bCs/>
                <w:i/>
                <w:sz w:val="20"/>
                <w:szCs w:val="22"/>
              </w:rPr>
            </w:pPr>
            <w:r w:rsidRPr="007C6BBD">
              <w:rPr>
                <w:rFonts w:ascii="Aptos" w:hAnsi="Aptos"/>
                <w:bCs/>
                <w:i/>
                <w:sz w:val="20"/>
                <w:szCs w:val="22"/>
              </w:rPr>
              <w:t xml:space="preserve">and,  </w:t>
            </w:r>
          </w:p>
          <w:p w14:paraId="474827A7" w14:textId="2EF837F3" w:rsidR="00B71B80" w:rsidRPr="007C6BBD" w:rsidRDefault="00B71B80" w:rsidP="007C6BBD">
            <w:pPr>
              <w:pStyle w:val="ListParagraph"/>
              <w:numPr>
                <w:ilvl w:val="0"/>
                <w:numId w:val="11"/>
              </w:numPr>
              <w:ind w:left="490"/>
              <w:rPr>
                <w:rFonts w:ascii="Aptos" w:hAnsi="Aptos"/>
                <w:bCs/>
                <w:i/>
              </w:rPr>
            </w:pPr>
            <w:r w:rsidRPr="007C6BBD">
              <w:rPr>
                <w:rFonts w:ascii="Aptos" w:hAnsi="Aptos"/>
                <w:bCs/>
                <w:i/>
                <w:sz w:val="20"/>
                <w:szCs w:val="22"/>
              </w:rPr>
              <w:t xml:space="preserve">Ensuring that overburden removal is either not carried out during particularly dry periods, or if it is necessary to do so use </w:t>
            </w:r>
            <w:r w:rsidRPr="007C6BBD">
              <w:rPr>
                <w:rFonts w:ascii="Aptos" w:hAnsi="Aptos"/>
                <w:bCs/>
                <w:i/>
                <w:sz w:val="20"/>
                <w:szCs w:val="22"/>
                <w:highlight w:val="lightGray"/>
              </w:rPr>
              <w:t xml:space="preserve">appropriate </w:t>
            </w:r>
            <w:r w:rsidRPr="007C6BBD">
              <w:rPr>
                <w:rFonts w:ascii="Aptos" w:hAnsi="Aptos"/>
                <w:bCs/>
                <w:i/>
                <w:sz w:val="20"/>
                <w:szCs w:val="22"/>
                <w:highlight w:val="lightGray"/>
              </w:rPr>
              <w:lastRenderedPageBreak/>
              <w:t>management and mitigation techniques</w:t>
            </w:r>
            <w:r w:rsidRPr="007C6BBD">
              <w:rPr>
                <w:rFonts w:ascii="Aptos" w:hAnsi="Aptos"/>
                <w:bCs/>
                <w:i/>
                <w:sz w:val="20"/>
                <w:szCs w:val="22"/>
              </w:rPr>
              <w:t xml:space="preserve"> such as watercarts to wet the ground.</w:t>
            </w:r>
          </w:p>
        </w:tc>
        <w:tc>
          <w:tcPr>
            <w:tcW w:w="0" w:type="auto"/>
          </w:tcPr>
          <w:p w14:paraId="36260404" w14:textId="7B71C2DE" w:rsidR="00B71B80" w:rsidRPr="007C6BBD" w:rsidRDefault="00B71B80" w:rsidP="007C6BBD">
            <w:pPr>
              <w:ind w:left="31"/>
              <w:rPr>
                <w:rFonts w:ascii="Aptos" w:eastAsia="Calibri" w:hAnsi="Aptos" w:cs="Calibri"/>
                <w:bCs/>
                <w:iCs/>
                <w:sz w:val="20"/>
              </w:rPr>
            </w:pPr>
            <w:r w:rsidRPr="007C6BBD">
              <w:rPr>
                <w:rFonts w:ascii="Aptos" w:eastAsia="Calibri" w:hAnsi="Aptos" w:cs="Calibri"/>
                <w:b/>
                <w:iCs/>
                <w:sz w:val="20"/>
              </w:rPr>
              <w:lastRenderedPageBreak/>
              <w:t>Yes</w:t>
            </w:r>
            <w:r w:rsidRPr="007C6BBD">
              <w:rPr>
                <w:rFonts w:ascii="Aptos" w:eastAsia="Calibri" w:hAnsi="Aptos" w:cs="Calibri"/>
                <w:bCs/>
                <w:iCs/>
                <w:sz w:val="20"/>
              </w:rPr>
              <w:t xml:space="preserve">, Sections 8.1 (overburden stripping and disposal), 9.1 (watercarts) and 10.2 (prevailing weather conditions) in the draft AQMP essentially repeat the text to the left. </w:t>
            </w:r>
          </w:p>
        </w:tc>
        <w:tc>
          <w:tcPr>
            <w:tcW w:w="0" w:type="auto"/>
          </w:tcPr>
          <w:p w14:paraId="6B74D8D4" w14:textId="4AFE6936" w:rsidR="00B71B80" w:rsidRPr="007C6BBD" w:rsidRDefault="00B71B80" w:rsidP="007C6BBD">
            <w:pPr>
              <w:spacing w:line="242" w:lineRule="auto"/>
              <w:ind w:left="31"/>
              <w:rPr>
                <w:rFonts w:ascii="Aptos" w:eastAsia="Calibri" w:hAnsi="Aptos" w:cs="Calibri"/>
                <w:bCs/>
                <w:iCs/>
                <w:sz w:val="20"/>
              </w:rPr>
            </w:pPr>
            <w:r w:rsidRPr="007C6BBD">
              <w:rPr>
                <w:rFonts w:ascii="Aptos" w:eastAsia="Calibri" w:hAnsi="Aptos" w:cs="Calibri"/>
                <w:bCs/>
                <w:iCs/>
                <w:sz w:val="20"/>
              </w:rPr>
              <w:t>MP contents</w:t>
            </w:r>
          </w:p>
        </w:tc>
        <w:tc>
          <w:tcPr>
            <w:tcW w:w="0" w:type="auto"/>
          </w:tcPr>
          <w:p w14:paraId="7CAF32E0" w14:textId="564DC96A" w:rsidR="00B71B80" w:rsidRPr="007C6BBD" w:rsidRDefault="00B71B80" w:rsidP="007C6BBD">
            <w:pPr>
              <w:ind w:left="31"/>
              <w:rPr>
                <w:rFonts w:ascii="Aptos" w:eastAsia="Calibri" w:hAnsi="Aptos" w:cs="Calibri"/>
                <w:b/>
                <w:iCs/>
                <w:sz w:val="20"/>
              </w:rPr>
            </w:pPr>
            <w:r w:rsidRPr="007C6BBD">
              <w:rPr>
                <w:rFonts w:ascii="Aptos" w:eastAsia="Calibri" w:hAnsi="Aptos" w:cs="Calibri"/>
                <w:b/>
                <w:iCs/>
                <w:sz w:val="20"/>
              </w:rPr>
              <w:t>No issues identified.</w:t>
            </w:r>
          </w:p>
        </w:tc>
      </w:tr>
      <w:tr w:rsidR="00B71B80" w:rsidRPr="001A30D0" w14:paraId="1BD947F6" w14:textId="77777777" w:rsidTr="003A5880">
        <w:tc>
          <w:tcPr>
            <w:tcW w:w="0" w:type="auto"/>
            <w:vMerge/>
          </w:tcPr>
          <w:p w14:paraId="460A69A7" w14:textId="77777777" w:rsidR="00B71B80" w:rsidRPr="001A30D0" w:rsidRDefault="00B71B80" w:rsidP="007B5B01">
            <w:pPr>
              <w:rPr>
                <w:rFonts w:ascii="Aptos" w:hAnsi="Aptos"/>
              </w:rPr>
            </w:pPr>
          </w:p>
        </w:tc>
        <w:tc>
          <w:tcPr>
            <w:tcW w:w="0" w:type="auto"/>
          </w:tcPr>
          <w:p w14:paraId="3687A0AF" w14:textId="77777777" w:rsidR="00B71B80" w:rsidRPr="007C6BBD" w:rsidRDefault="00B71B80" w:rsidP="007C6BBD">
            <w:pPr>
              <w:rPr>
                <w:rFonts w:ascii="Aptos" w:hAnsi="Aptos"/>
                <w:b/>
                <w:bCs/>
                <w:i/>
                <w:iCs/>
                <w:sz w:val="20"/>
                <w:szCs w:val="20"/>
              </w:rPr>
            </w:pPr>
            <w:r w:rsidRPr="007C6BBD">
              <w:rPr>
                <w:rFonts w:ascii="Aptos" w:hAnsi="Aptos"/>
                <w:b/>
                <w:bCs/>
                <w:i/>
                <w:iCs/>
                <w:sz w:val="20"/>
                <w:szCs w:val="20"/>
              </w:rPr>
              <w:t xml:space="preserve">6.2 </w:t>
            </w:r>
            <w:r w:rsidRPr="007C6BBD">
              <w:rPr>
                <w:rFonts w:ascii="Aptos" w:hAnsi="Aptos"/>
                <w:b/>
                <w:bCs/>
                <w:i/>
                <w:iCs/>
                <w:sz w:val="20"/>
                <w:szCs w:val="20"/>
                <w:highlight w:val="lightGray"/>
              </w:rPr>
              <w:t>Managed Fill</w:t>
            </w:r>
            <w:r w:rsidRPr="007C6BBD">
              <w:rPr>
                <w:rFonts w:ascii="Aptos" w:hAnsi="Aptos"/>
                <w:b/>
                <w:bCs/>
                <w:i/>
                <w:iCs/>
                <w:sz w:val="20"/>
                <w:szCs w:val="20"/>
              </w:rPr>
              <w:t xml:space="preserve"> </w:t>
            </w:r>
          </w:p>
          <w:p w14:paraId="0C2C2C86" w14:textId="77777777" w:rsidR="00B71B80" w:rsidRPr="007C6BBD" w:rsidRDefault="00B71B80" w:rsidP="007C6BBD">
            <w:pPr>
              <w:rPr>
                <w:rFonts w:ascii="Aptos" w:hAnsi="Aptos"/>
                <w:i/>
                <w:iCs/>
                <w:sz w:val="20"/>
                <w:szCs w:val="20"/>
              </w:rPr>
            </w:pPr>
            <w:r w:rsidRPr="007C6BBD">
              <w:rPr>
                <w:rFonts w:ascii="Aptos" w:hAnsi="Aptos"/>
                <w:i/>
                <w:iCs/>
                <w:sz w:val="20"/>
                <w:szCs w:val="20"/>
              </w:rPr>
              <w:t xml:space="preserve">Winstone will be able to control the potential for dust emissions caused </w:t>
            </w:r>
          </w:p>
          <w:p w14:paraId="53461F29" w14:textId="14019554" w:rsidR="00B71B80" w:rsidRPr="007C6BBD" w:rsidRDefault="00B71B80" w:rsidP="007C6BBD">
            <w:pPr>
              <w:rPr>
                <w:rFonts w:ascii="Aptos" w:hAnsi="Aptos"/>
                <w:i/>
                <w:iCs/>
                <w:sz w:val="20"/>
                <w:szCs w:val="20"/>
              </w:rPr>
            </w:pPr>
            <w:r w:rsidRPr="007C6BBD">
              <w:rPr>
                <w:rFonts w:ascii="Aptos" w:hAnsi="Aptos"/>
                <w:i/>
                <w:iCs/>
                <w:sz w:val="20"/>
                <w:szCs w:val="20"/>
              </w:rPr>
              <w:t xml:space="preserve">by the MF operations by using </w:t>
            </w:r>
            <w:proofErr w:type="gramStart"/>
            <w:r w:rsidRPr="007C6BBD">
              <w:rPr>
                <w:rFonts w:ascii="Aptos" w:hAnsi="Aptos"/>
                <w:i/>
                <w:iCs/>
                <w:sz w:val="20"/>
                <w:szCs w:val="20"/>
              </w:rPr>
              <w:t>a number of</w:t>
            </w:r>
            <w:proofErr w:type="gramEnd"/>
            <w:r w:rsidRPr="007C6BBD">
              <w:rPr>
                <w:rFonts w:ascii="Aptos" w:hAnsi="Aptos"/>
                <w:i/>
                <w:iCs/>
                <w:sz w:val="20"/>
                <w:szCs w:val="20"/>
              </w:rPr>
              <w:t xml:space="preserve"> dust mitigation measures that are </w:t>
            </w:r>
            <w:proofErr w:type="gramStart"/>
            <w:r w:rsidRPr="007C6BBD">
              <w:rPr>
                <w:rFonts w:ascii="Aptos" w:hAnsi="Aptos"/>
                <w:i/>
                <w:iCs/>
                <w:sz w:val="20"/>
                <w:szCs w:val="20"/>
              </w:rPr>
              <w:t>similar to</w:t>
            </w:r>
            <w:proofErr w:type="gramEnd"/>
            <w:r w:rsidRPr="007C6BBD">
              <w:rPr>
                <w:rFonts w:ascii="Aptos" w:hAnsi="Aptos"/>
                <w:i/>
                <w:iCs/>
                <w:sz w:val="20"/>
                <w:szCs w:val="20"/>
              </w:rPr>
              <w:t xml:space="preserve"> those used in other areas of the site. These measures </w:t>
            </w:r>
          </w:p>
          <w:p w14:paraId="44263A04" w14:textId="77777777" w:rsidR="00B71B80" w:rsidRPr="007C6BBD" w:rsidRDefault="00B71B80" w:rsidP="007C6BBD">
            <w:pPr>
              <w:rPr>
                <w:rFonts w:ascii="Aptos" w:hAnsi="Aptos"/>
                <w:i/>
                <w:iCs/>
                <w:sz w:val="20"/>
                <w:szCs w:val="20"/>
              </w:rPr>
            </w:pPr>
            <w:r w:rsidRPr="007C6BBD">
              <w:rPr>
                <w:rFonts w:ascii="Aptos" w:hAnsi="Aptos"/>
                <w:i/>
                <w:iCs/>
                <w:sz w:val="20"/>
                <w:szCs w:val="20"/>
              </w:rPr>
              <w:t xml:space="preserve">include: </w:t>
            </w:r>
          </w:p>
          <w:p w14:paraId="098C884B" w14:textId="77777777" w:rsidR="00B71B80" w:rsidRPr="007C6BBD" w:rsidRDefault="00B71B80" w:rsidP="007C6BBD">
            <w:pPr>
              <w:rPr>
                <w:rFonts w:ascii="Aptos" w:hAnsi="Aptos"/>
                <w:i/>
                <w:iCs/>
                <w:sz w:val="20"/>
                <w:szCs w:val="20"/>
              </w:rPr>
            </w:pPr>
            <w:r w:rsidRPr="007C6BBD">
              <w:rPr>
                <w:rFonts w:ascii="Aptos" w:hAnsi="Aptos"/>
                <w:i/>
                <w:iCs/>
                <w:sz w:val="20"/>
                <w:szCs w:val="20"/>
              </w:rPr>
              <w:t xml:space="preserve"> </w:t>
            </w:r>
          </w:p>
          <w:p w14:paraId="6F555ABE" w14:textId="283E1F55" w:rsidR="00B71B80" w:rsidRPr="007C6BBD" w:rsidRDefault="00B71B80" w:rsidP="007C6BBD">
            <w:pPr>
              <w:pStyle w:val="ListParagraph"/>
              <w:numPr>
                <w:ilvl w:val="0"/>
                <w:numId w:val="11"/>
              </w:numPr>
              <w:ind w:left="490"/>
              <w:rPr>
                <w:rFonts w:ascii="Aptos" w:hAnsi="Aptos"/>
                <w:bCs/>
                <w:i/>
                <w:sz w:val="20"/>
                <w:szCs w:val="22"/>
                <w:highlight w:val="lightGray"/>
              </w:rPr>
            </w:pPr>
            <w:r w:rsidRPr="007C6BBD">
              <w:rPr>
                <w:rFonts w:ascii="Aptos" w:hAnsi="Aptos"/>
                <w:bCs/>
                <w:i/>
                <w:sz w:val="20"/>
                <w:szCs w:val="22"/>
                <w:highlight w:val="lightGray"/>
              </w:rPr>
              <w:t xml:space="preserve">Watering of dry, exposure surfaces; </w:t>
            </w:r>
          </w:p>
          <w:p w14:paraId="38871F63" w14:textId="5589A337" w:rsidR="00B71B80" w:rsidRPr="007C6BBD" w:rsidRDefault="00B71B80" w:rsidP="007C6BBD">
            <w:pPr>
              <w:pStyle w:val="ListParagraph"/>
              <w:numPr>
                <w:ilvl w:val="0"/>
                <w:numId w:val="11"/>
              </w:numPr>
              <w:ind w:left="490"/>
              <w:rPr>
                <w:rFonts w:ascii="Aptos" w:hAnsi="Aptos"/>
                <w:bCs/>
                <w:i/>
                <w:sz w:val="20"/>
                <w:szCs w:val="22"/>
                <w:highlight w:val="lightGray"/>
              </w:rPr>
            </w:pPr>
            <w:r w:rsidRPr="007C6BBD">
              <w:rPr>
                <w:rFonts w:ascii="Aptos" w:hAnsi="Aptos"/>
                <w:bCs/>
                <w:i/>
                <w:sz w:val="20"/>
                <w:szCs w:val="22"/>
                <w:highlight w:val="lightGray"/>
              </w:rPr>
              <w:t xml:space="preserve">Managing the height and location of stockpiles; </w:t>
            </w:r>
          </w:p>
          <w:p w14:paraId="32CBF640" w14:textId="76EC9CDB" w:rsidR="00B71B80" w:rsidRPr="007C6BBD" w:rsidRDefault="00B71B80" w:rsidP="007C6BBD">
            <w:pPr>
              <w:pStyle w:val="ListParagraph"/>
              <w:numPr>
                <w:ilvl w:val="0"/>
                <w:numId w:val="11"/>
              </w:numPr>
              <w:ind w:left="490"/>
              <w:rPr>
                <w:rFonts w:ascii="Aptos" w:hAnsi="Aptos"/>
                <w:bCs/>
                <w:i/>
                <w:color w:val="FF0000"/>
                <w:sz w:val="20"/>
                <w:szCs w:val="22"/>
                <w:highlight w:val="lightGray"/>
              </w:rPr>
            </w:pPr>
            <w:r w:rsidRPr="007C6BBD">
              <w:rPr>
                <w:rFonts w:ascii="Aptos" w:hAnsi="Aptos"/>
                <w:bCs/>
                <w:i/>
                <w:color w:val="FF0000"/>
                <w:sz w:val="20"/>
                <w:szCs w:val="22"/>
                <w:highlight w:val="lightGray"/>
              </w:rPr>
              <w:t xml:space="preserve">Ensuring drop heights of material are kept to a practicable minimum; </w:t>
            </w:r>
          </w:p>
          <w:p w14:paraId="55B2D48F" w14:textId="37635AA5" w:rsidR="00B71B80" w:rsidRPr="007C6BBD" w:rsidRDefault="00B71B80" w:rsidP="007C6BBD">
            <w:pPr>
              <w:pStyle w:val="ListParagraph"/>
              <w:numPr>
                <w:ilvl w:val="0"/>
                <w:numId w:val="11"/>
              </w:numPr>
              <w:ind w:left="490"/>
              <w:rPr>
                <w:rFonts w:ascii="Aptos" w:hAnsi="Aptos"/>
                <w:bCs/>
                <w:i/>
                <w:sz w:val="20"/>
                <w:szCs w:val="22"/>
                <w:highlight w:val="lightGray"/>
              </w:rPr>
            </w:pPr>
            <w:r w:rsidRPr="007C6BBD">
              <w:rPr>
                <w:rFonts w:ascii="Aptos" w:hAnsi="Aptos"/>
                <w:bCs/>
                <w:i/>
                <w:color w:val="FF0000"/>
                <w:sz w:val="20"/>
                <w:szCs w:val="22"/>
                <w:highlight w:val="lightGray"/>
              </w:rPr>
              <w:t>Use earth bunds along the northern edge of the area if required</w:t>
            </w:r>
            <w:r w:rsidRPr="007C6BBD">
              <w:rPr>
                <w:rFonts w:ascii="Aptos" w:hAnsi="Aptos"/>
                <w:bCs/>
                <w:i/>
                <w:sz w:val="20"/>
                <w:szCs w:val="22"/>
                <w:highlight w:val="lightGray"/>
              </w:rPr>
              <w:t xml:space="preserve">; and, </w:t>
            </w:r>
          </w:p>
          <w:p w14:paraId="48914D96" w14:textId="05DDB4F0" w:rsidR="00B71B80" w:rsidRPr="007C6BBD" w:rsidRDefault="00B71B80" w:rsidP="007C6BBD">
            <w:pPr>
              <w:pStyle w:val="ListParagraph"/>
              <w:numPr>
                <w:ilvl w:val="0"/>
                <w:numId w:val="11"/>
              </w:numPr>
              <w:ind w:left="490"/>
              <w:rPr>
                <w:rFonts w:ascii="Aptos" w:hAnsi="Aptos"/>
                <w:bCs/>
                <w:i/>
                <w:sz w:val="20"/>
                <w:szCs w:val="22"/>
                <w:highlight w:val="lightGray"/>
              </w:rPr>
            </w:pPr>
            <w:r w:rsidRPr="007C6BBD">
              <w:rPr>
                <w:rFonts w:ascii="Aptos" w:hAnsi="Aptos"/>
                <w:bCs/>
                <w:i/>
                <w:sz w:val="20"/>
                <w:szCs w:val="22"/>
                <w:highlight w:val="lightGray"/>
              </w:rPr>
              <w:t xml:space="preserve">Ensuring all vehicles comply with the on-site speed limits (discussed </w:t>
            </w:r>
          </w:p>
          <w:p w14:paraId="095A52F4" w14:textId="77777777" w:rsidR="00B71B80" w:rsidRPr="007C6BBD" w:rsidRDefault="00B71B80" w:rsidP="007C6BBD">
            <w:pPr>
              <w:pStyle w:val="ListParagraph"/>
              <w:ind w:left="490"/>
              <w:rPr>
                <w:rFonts w:ascii="Aptos" w:hAnsi="Aptos"/>
                <w:bCs/>
                <w:i/>
                <w:sz w:val="20"/>
                <w:szCs w:val="22"/>
                <w:highlight w:val="lightGray"/>
              </w:rPr>
            </w:pPr>
            <w:r w:rsidRPr="007C6BBD">
              <w:rPr>
                <w:rFonts w:ascii="Aptos" w:hAnsi="Aptos"/>
                <w:bCs/>
                <w:i/>
                <w:sz w:val="20"/>
                <w:szCs w:val="22"/>
                <w:highlight w:val="lightGray"/>
              </w:rPr>
              <w:t xml:space="preserve">later in this report). </w:t>
            </w:r>
          </w:p>
          <w:p w14:paraId="1883FA92" w14:textId="6C7C38E9" w:rsidR="00B71B80" w:rsidRPr="007C6BBD" w:rsidRDefault="00B71B80" w:rsidP="006270B7">
            <w:pPr>
              <w:rPr>
                <w:rFonts w:ascii="Aptos" w:hAnsi="Aptos"/>
                <w:i/>
                <w:iCs/>
                <w:sz w:val="20"/>
                <w:szCs w:val="20"/>
              </w:rPr>
            </w:pPr>
            <w:r w:rsidRPr="007C6BBD">
              <w:rPr>
                <w:rFonts w:ascii="Aptos" w:hAnsi="Aptos"/>
                <w:i/>
                <w:iCs/>
                <w:sz w:val="20"/>
                <w:szCs w:val="20"/>
              </w:rPr>
              <w:t xml:space="preserve"> If site staff observe significant dust discharges, Winstone will </w:t>
            </w:r>
            <w:r w:rsidRPr="007C6BBD">
              <w:rPr>
                <w:rFonts w:ascii="Aptos" w:hAnsi="Aptos"/>
                <w:i/>
                <w:iCs/>
                <w:sz w:val="20"/>
                <w:szCs w:val="20"/>
                <w:highlight w:val="lightGray"/>
              </w:rPr>
              <w:t>increase the use of these mitigation measures in accordance with the terms of the Draft AQMP.</w:t>
            </w:r>
          </w:p>
        </w:tc>
        <w:tc>
          <w:tcPr>
            <w:tcW w:w="0" w:type="auto"/>
          </w:tcPr>
          <w:p w14:paraId="2E91AD08" w14:textId="000E483C" w:rsidR="00B71B80" w:rsidRPr="00AF2CE2" w:rsidRDefault="00B71B80" w:rsidP="007C6BBD">
            <w:pPr>
              <w:rPr>
                <w:rFonts w:ascii="Aptos" w:eastAsia="Calibri" w:hAnsi="Aptos" w:cs="Calibri"/>
                <w:bCs/>
                <w:strike/>
                <w:color w:val="0000FF"/>
                <w:sz w:val="20"/>
                <w:szCs w:val="20"/>
              </w:rPr>
            </w:pPr>
            <w:r w:rsidRPr="00AF2CE2">
              <w:rPr>
                <w:rFonts w:ascii="Aptos" w:eastAsia="Calibri" w:hAnsi="Aptos" w:cs="Calibri"/>
                <w:b/>
                <w:strike/>
                <w:color w:val="0000FF"/>
                <w:sz w:val="20"/>
                <w:szCs w:val="20"/>
              </w:rPr>
              <w:t>Partially</w:t>
            </w:r>
            <w:r w:rsidRPr="00AF2CE2">
              <w:rPr>
                <w:rFonts w:ascii="Aptos" w:eastAsia="Calibri" w:hAnsi="Aptos" w:cs="Calibri"/>
                <w:bCs/>
                <w:strike/>
                <w:color w:val="0000FF"/>
                <w:sz w:val="20"/>
                <w:szCs w:val="20"/>
              </w:rPr>
              <w:t xml:space="preserve">, there is no equivalent section in the draft AQMP relating specifically to dust suppression methods in managed fill areas, although there are sections relating to the use of watercarts (9.1), mgmt. of stockpiles (8.7) and speed limits (9.4) across the </w:t>
            </w:r>
            <w:proofErr w:type="gramStart"/>
            <w:r w:rsidRPr="00AF2CE2">
              <w:rPr>
                <w:rFonts w:ascii="Aptos" w:eastAsia="Calibri" w:hAnsi="Aptos" w:cs="Calibri"/>
                <w:bCs/>
                <w:strike/>
                <w:color w:val="0000FF"/>
                <w:sz w:val="20"/>
                <w:szCs w:val="20"/>
              </w:rPr>
              <w:t>site as a</w:t>
            </w:r>
            <w:r w:rsidR="00DA3610" w:rsidRPr="00AF2CE2">
              <w:rPr>
                <w:rFonts w:ascii="Aptos" w:eastAsia="Calibri" w:hAnsi="Aptos" w:cs="Calibri"/>
                <w:bCs/>
                <w:strike/>
                <w:color w:val="0000FF"/>
                <w:sz w:val="20"/>
                <w:szCs w:val="20"/>
              </w:rPr>
              <w:t xml:space="preserve"> </w:t>
            </w:r>
            <w:r w:rsidRPr="00AF2CE2">
              <w:rPr>
                <w:rFonts w:ascii="Aptos" w:eastAsia="Calibri" w:hAnsi="Aptos" w:cs="Calibri"/>
                <w:bCs/>
                <w:strike/>
                <w:color w:val="0000FF"/>
                <w:sz w:val="20"/>
                <w:szCs w:val="20"/>
              </w:rPr>
              <w:t>whole</w:t>
            </w:r>
            <w:proofErr w:type="gramEnd"/>
            <w:r w:rsidRPr="00AF2CE2">
              <w:rPr>
                <w:rFonts w:ascii="Aptos" w:eastAsia="Calibri" w:hAnsi="Aptos" w:cs="Calibri"/>
                <w:bCs/>
                <w:strike/>
                <w:color w:val="0000FF"/>
                <w:sz w:val="20"/>
                <w:szCs w:val="20"/>
              </w:rPr>
              <w:t xml:space="preserve">.  </w:t>
            </w:r>
          </w:p>
          <w:p w14:paraId="25A7E659" w14:textId="77777777" w:rsidR="00B71B80" w:rsidRPr="00AF2CE2" w:rsidRDefault="00B71B80" w:rsidP="007C6BBD">
            <w:pPr>
              <w:rPr>
                <w:rFonts w:ascii="Aptos" w:eastAsia="Calibri" w:hAnsi="Aptos" w:cs="Calibri"/>
                <w:bCs/>
                <w:strike/>
                <w:color w:val="0000FF"/>
                <w:sz w:val="20"/>
                <w:szCs w:val="20"/>
              </w:rPr>
            </w:pPr>
            <w:r w:rsidRPr="00AF2CE2">
              <w:rPr>
                <w:rFonts w:ascii="Aptos" w:eastAsia="Calibri" w:hAnsi="Aptos" w:cs="Calibri"/>
                <w:bCs/>
                <w:strike/>
                <w:color w:val="0000FF"/>
                <w:sz w:val="20"/>
                <w:szCs w:val="20"/>
              </w:rPr>
              <w:t xml:space="preserve"> </w:t>
            </w:r>
          </w:p>
          <w:p w14:paraId="28C171F4" w14:textId="447D9575" w:rsidR="00B71B80" w:rsidRPr="007C6BBD" w:rsidRDefault="00B71B80" w:rsidP="007C6BBD">
            <w:pPr>
              <w:rPr>
                <w:rFonts w:ascii="Aptos" w:eastAsia="Calibri" w:hAnsi="Aptos" w:cs="Calibri"/>
                <w:bCs/>
                <w:sz w:val="20"/>
                <w:szCs w:val="20"/>
              </w:rPr>
            </w:pPr>
            <w:r w:rsidRPr="00AF2CE2">
              <w:rPr>
                <w:rFonts w:ascii="Aptos" w:eastAsia="Calibri" w:hAnsi="Aptos" w:cs="Calibri"/>
                <w:bCs/>
                <w:strike/>
                <w:color w:val="0000FF"/>
                <w:sz w:val="20"/>
                <w:szCs w:val="20"/>
              </w:rPr>
              <w:t>However, there are no specific sections in the draft AQMP nor references in the condition set relating to drop heights or use of earth bunds as methods of dust mgmt.</w:t>
            </w:r>
            <w:r w:rsidRPr="00AF2CE2">
              <w:rPr>
                <w:rFonts w:ascii="Aptos" w:eastAsia="Calibri" w:hAnsi="Aptos" w:cs="Calibri"/>
                <w:bCs/>
                <w:color w:val="0000FF"/>
                <w:sz w:val="20"/>
                <w:szCs w:val="20"/>
              </w:rPr>
              <w:t xml:space="preserve"> </w:t>
            </w:r>
            <w:r w:rsidRPr="007C6BBD">
              <w:rPr>
                <w:rFonts w:ascii="Aptos" w:eastAsia="Calibri" w:hAnsi="Aptos" w:cs="Calibri"/>
                <w:bCs/>
                <w:sz w:val="20"/>
                <w:szCs w:val="20"/>
              </w:rPr>
              <w:t xml:space="preserve"> </w:t>
            </w:r>
          </w:p>
          <w:p w14:paraId="203D7396" w14:textId="77777777" w:rsidR="00B71B80" w:rsidRPr="007C6BBD" w:rsidRDefault="00B71B80" w:rsidP="007C6BBD">
            <w:pPr>
              <w:rPr>
                <w:rFonts w:ascii="Aptos" w:eastAsia="Calibri" w:hAnsi="Aptos" w:cs="Calibri"/>
                <w:bCs/>
                <w:sz w:val="20"/>
                <w:szCs w:val="20"/>
              </w:rPr>
            </w:pPr>
            <w:r w:rsidRPr="007C6BBD">
              <w:rPr>
                <w:rFonts w:ascii="Aptos" w:eastAsia="Calibri" w:hAnsi="Aptos" w:cs="Calibri"/>
                <w:bCs/>
                <w:sz w:val="20"/>
                <w:szCs w:val="20"/>
              </w:rPr>
              <w:t xml:space="preserve"> </w:t>
            </w:r>
          </w:p>
          <w:p w14:paraId="021B51DA" w14:textId="77777777" w:rsidR="00DA3610" w:rsidRPr="00AF2CE2" w:rsidRDefault="00DA3610" w:rsidP="00E0118F">
            <w:pPr>
              <w:ind w:left="31"/>
              <w:rPr>
                <w:rFonts w:ascii="Aptos" w:eastAsia="Calibri" w:hAnsi="Aptos" w:cs="Calibri"/>
                <w:bCs/>
                <w:iCs/>
                <w:color w:val="0000FF"/>
                <w:sz w:val="20"/>
                <w:u w:val="single"/>
              </w:rPr>
            </w:pPr>
            <w:r w:rsidRPr="00AF2CE2">
              <w:rPr>
                <w:rFonts w:ascii="Aptos" w:eastAsia="Calibri" w:hAnsi="Aptos" w:cs="Calibri"/>
                <w:bCs/>
                <w:iCs/>
                <w:color w:val="0000FF"/>
                <w:sz w:val="20"/>
                <w:u w:val="single"/>
              </w:rPr>
              <w:t>Yes</w:t>
            </w:r>
          </w:p>
          <w:p w14:paraId="6D1FDA6E" w14:textId="77777777" w:rsidR="00DA3610" w:rsidRPr="00AF2CE2" w:rsidRDefault="00DA3610" w:rsidP="00E0118F">
            <w:pPr>
              <w:ind w:left="31"/>
              <w:rPr>
                <w:rFonts w:ascii="Aptos" w:eastAsia="Calibri" w:hAnsi="Aptos" w:cs="Calibri"/>
                <w:bCs/>
                <w:iCs/>
                <w:color w:val="0000FF"/>
                <w:sz w:val="20"/>
                <w:u w:val="single"/>
              </w:rPr>
            </w:pPr>
          </w:p>
          <w:p w14:paraId="7A0B9DAE" w14:textId="77777777" w:rsidR="00DA3610" w:rsidRPr="00AF2CE2" w:rsidRDefault="00DA3610" w:rsidP="00E0118F">
            <w:pPr>
              <w:ind w:left="31"/>
              <w:rPr>
                <w:rFonts w:ascii="Aptos" w:eastAsia="Calibri" w:hAnsi="Aptos" w:cs="Calibri"/>
                <w:bCs/>
                <w:iCs/>
                <w:color w:val="0000FF"/>
                <w:sz w:val="20"/>
                <w:u w:val="single"/>
              </w:rPr>
            </w:pPr>
            <w:r w:rsidRPr="00AF2CE2">
              <w:rPr>
                <w:rFonts w:ascii="Aptos" w:eastAsia="Calibri" w:hAnsi="Aptos" w:cs="Calibri"/>
                <w:bCs/>
                <w:iCs/>
                <w:color w:val="0000FF"/>
                <w:sz w:val="20"/>
                <w:u w:val="single"/>
              </w:rPr>
              <w:t>Section 8.5 in the draft AQMP includes recommendations relating to managed ﬁll, including the use of earth bunds and keeping drop heights to a minimum.</w:t>
            </w:r>
          </w:p>
          <w:p w14:paraId="63889ED8" w14:textId="77777777" w:rsidR="00DA3610" w:rsidRDefault="00DA3610" w:rsidP="007C6BBD">
            <w:pPr>
              <w:rPr>
                <w:ins w:id="1" w:author="Charlene Lubbe" w:date="2026-08-25T15:16:00Z" w16du:dateUtc="2026-08-25T03:16:00Z"/>
                <w:rFonts w:ascii="Aptos" w:eastAsia="Calibri" w:hAnsi="Aptos" w:cs="Calibri"/>
                <w:bCs/>
                <w:sz w:val="20"/>
                <w:szCs w:val="20"/>
              </w:rPr>
            </w:pPr>
          </w:p>
          <w:p w14:paraId="2CC4A923" w14:textId="0CDF09D3" w:rsidR="00B71B80" w:rsidRPr="007C6BBD" w:rsidRDefault="00B71B80" w:rsidP="007C6BBD">
            <w:pPr>
              <w:rPr>
                <w:rFonts w:ascii="Aptos" w:eastAsia="Calibri" w:hAnsi="Aptos" w:cs="Calibri"/>
                <w:bCs/>
                <w:sz w:val="20"/>
                <w:szCs w:val="20"/>
              </w:rPr>
            </w:pPr>
            <w:r w:rsidRPr="007C6BBD">
              <w:rPr>
                <w:rFonts w:ascii="Aptos" w:eastAsia="Calibri" w:hAnsi="Aptos" w:cs="Calibri"/>
                <w:bCs/>
                <w:sz w:val="20"/>
                <w:szCs w:val="20"/>
              </w:rPr>
              <w:t xml:space="preserve">Section 11.0 in the draft AQMP makes the Quarry Manager responsible for key dust mitigations. </w:t>
            </w:r>
          </w:p>
          <w:p w14:paraId="0F995E89" w14:textId="77777777" w:rsidR="00B71B80" w:rsidRPr="007C6BBD" w:rsidRDefault="00B71B80" w:rsidP="007C6BBD">
            <w:pPr>
              <w:rPr>
                <w:rFonts w:ascii="Aptos" w:eastAsia="Calibri" w:hAnsi="Aptos" w:cs="Calibri"/>
                <w:bCs/>
                <w:sz w:val="20"/>
                <w:szCs w:val="20"/>
              </w:rPr>
            </w:pPr>
            <w:r w:rsidRPr="007C6BBD">
              <w:rPr>
                <w:rFonts w:ascii="Aptos" w:eastAsia="Calibri" w:hAnsi="Aptos" w:cs="Calibri"/>
                <w:bCs/>
                <w:sz w:val="20"/>
                <w:szCs w:val="20"/>
              </w:rPr>
              <w:t xml:space="preserve"> </w:t>
            </w:r>
          </w:p>
          <w:p w14:paraId="1A3070C8" w14:textId="3B42DD6D" w:rsidR="00B71B80" w:rsidRPr="007C6BBD" w:rsidRDefault="00B71B80" w:rsidP="003C0A2B">
            <w:pPr>
              <w:rPr>
                <w:rFonts w:ascii="Aptos" w:eastAsia="Calibri" w:hAnsi="Aptos" w:cs="Calibri"/>
                <w:bCs/>
                <w:sz w:val="20"/>
                <w:szCs w:val="20"/>
              </w:rPr>
            </w:pPr>
            <w:r w:rsidRPr="007C6BBD">
              <w:rPr>
                <w:rFonts w:ascii="Aptos" w:eastAsia="Calibri" w:hAnsi="Aptos" w:cs="Calibri"/>
                <w:bCs/>
                <w:sz w:val="20"/>
                <w:szCs w:val="20"/>
              </w:rPr>
              <w:t xml:space="preserve">Further, Conditions </w:t>
            </w:r>
            <w:r w:rsidR="007E478C" w:rsidRPr="00AF2CE2">
              <w:rPr>
                <w:rFonts w:ascii="Aptos" w:eastAsia="Calibri" w:hAnsi="Aptos" w:cs="Calibri"/>
                <w:bCs/>
                <w:color w:val="0000FF"/>
                <w:sz w:val="20"/>
                <w:szCs w:val="20"/>
                <w:u w:val="single"/>
              </w:rPr>
              <w:t>167, 174 and 175</w:t>
            </w:r>
            <w:r w:rsidR="00AF2CE2">
              <w:rPr>
                <w:rFonts w:ascii="Aptos" w:eastAsia="Calibri" w:hAnsi="Aptos" w:cs="Calibri"/>
                <w:bCs/>
                <w:color w:val="0000FF"/>
                <w:sz w:val="20"/>
                <w:szCs w:val="20"/>
                <w:u w:val="single"/>
              </w:rPr>
              <w:t xml:space="preserve"> </w:t>
            </w:r>
            <w:r w:rsidRPr="00AF2CE2">
              <w:rPr>
                <w:rFonts w:ascii="Aptos" w:eastAsia="Calibri" w:hAnsi="Aptos" w:cs="Calibri"/>
                <w:bCs/>
                <w:strike/>
                <w:color w:val="0000FF"/>
                <w:sz w:val="20"/>
                <w:szCs w:val="20"/>
              </w:rPr>
              <w:t xml:space="preserve">145, 152 and 153 </w:t>
            </w:r>
            <w:r w:rsidRPr="007C6BBD">
              <w:rPr>
                <w:rFonts w:ascii="Aptos" w:eastAsia="Calibri" w:hAnsi="Aptos" w:cs="Calibri"/>
                <w:bCs/>
                <w:sz w:val="20"/>
                <w:szCs w:val="20"/>
              </w:rPr>
              <w:t>address water suppression, stockpiles and vehicle speeds.</w:t>
            </w:r>
          </w:p>
        </w:tc>
        <w:tc>
          <w:tcPr>
            <w:tcW w:w="0" w:type="auto"/>
          </w:tcPr>
          <w:p w14:paraId="2F9C7F18" w14:textId="77777777" w:rsidR="00B71B80" w:rsidRPr="003C0A2B" w:rsidRDefault="00B71B80" w:rsidP="007C6BBD">
            <w:pPr>
              <w:spacing w:line="242" w:lineRule="auto"/>
              <w:ind w:left="31"/>
              <w:rPr>
                <w:rFonts w:ascii="Aptos" w:eastAsia="Calibri" w:hAnsi="Aptos" w:cs="Calibri"/>
                <w:bCs/>
                <w:sz w:val="20"/>
                <w:szCs w:val="20"/>
              </w:rPr>
            </w:pPr>
            <w:r w:rsidRPr="003C0A2B">
              <w:rPr>
                <w:rFonts w:ascii="Aptos" w:eastAsia="Calibri" w:hAnsi="Aptos" w:cs="Calibri"/>
                <w:bCs/>
                <w:sz w:val="20"/>
                <w:szCs w:val="20"/>
              </w:rPr>
              <w:t xml:space="preserve">A mix of bottom line </w:t>
            </w:r>
          </w:p>
          <w:p w14:paraId="21C490B1" w14:textId="77777777" w:rsidR="00B71B80" w:rsidRPr="003C0A2B" w:rsidRDefault="00B71B80" w:rsidP="007C6BBD">
            <w:pPr>
              <w:spacing w:line="242" w:lineRule="auto"/>
              <w:ind w:left="31"/>
              <w:rPr>
                <w:rFonts w:ascii="Aptos" w:eastAsia="Calibri" w:hAnsi="Aptos" w:cs="Calibri"/>
                <w:bCs/>
                <w:sz w:val="20"/>
                <w:szCs w:val="20"/>
              </w:rPr>
            </w:pPr>
            <w:r w:rsidRPr="003C0A2B">
              <w:rPr>
                <w:rFonts w:ascii="Aptos" w:eastAsia="Calibri" w:hAnsi="Aptos" w:cs="Calibri"/>
                <w:bCs/>
                <w:sz w:val="20"/>
                <w:szCs w:val="20"/>
              </w:rPr>
              <w:t xml:space="preserve">conditions (e.g. </w:t>
            </w:r>
          </w:p>
          <w:p w14:paraId="0CEF8908" w14:textId="77777777" w:rsidR="00B71B80" w:rsidRPr="003C0A2B" w:rsidRDefault="00B71B80" w:rsidP="007C6BBD">
            <w:pPr>
              <w:spacing w:line="242" w:lineRule="auto"/>
              <w:ind w:left="31"/>
              <w:rPr>
                <w:rFonts w:ascii="Aptos" w:eastAsia="Calibri" w:hAnsi="Aptos" w:cs="Calibri"/>
                <w:bCs/>
                <w:sz w:val="20"/>
                <w:szCs w:val="20"/>
              </w:rPr>
            </w:pPr>
            <w:r w:rsidRPr="003C0A2B">
              <w:rPr>
                <w:rFonts w:ascii="Aptos" w:eastAsia="Calibri" w:hAnsi="Aptos" w:cs="Calibri"/>
                <w:bCs/>
                <w:sz w:val="20"/>
                <w:szCs w:val="20"/>
              </w:rPr>
              <w:t xml:space="preserve">suppression methods) </w:t>
            </w:r>
          </w:p>
          <w:p w14:paraId="4F6375E8" w14:textId="5C68AA42" w:rsidR="00B71B80" w:rsidRPr="003C0A2B" w:rsidRDefault="00B71B80" w:rsidP="007C6BBD">
            <w:pPr>
              <w:spacing w:line="242" w:lineRule="auto"/>
              <w:ind w:left="31"/>
              <w:rPr>
                <w:rFonts w:ascii="Aptos" w:eastAsia="Calibri" w:hAnsi="Aptos" w:cs="Calibri"/>
                <w:bCs/>
                <w:sz w:val="20"/>
                <w:szCs w:val="20"/>
              </w:rPr>
            </w:pPr>
            <w:r w:rsidRPr="003C0A2B">
              <w:rPr>
                <w:rFonts w:ascii="Aptos" w:eastAsia="Calibri" w:hAnsi="Aptos" w:cs="Calibri"/>
                <w:bCs/>
                <w:sz w:val="20"/>
                <w:szCs w:val="20"/>
              </w:rPr>
              <w:t xml:space="preserve">and MP contents.  </w:t>
            </w:r>
          </w:p>
        </w:tc>
        <w:tc>
          <w:tcPr>
            <w:tcW w:w="0" w:type="auto"/>
          </w:tcPr>
          <w:p w14:paraId="35AF2989" w14:textId="58252057" w:rsidR="00B71B80" w:rsidRPr="00AF2CE2" w:rsidRDefault="00B71B80" w:rsidP="007B5B01">
            <w:pPr>
              <w:ind w:left="31"/>
              <w:rPr>
                <w:rFonts w:ascii="Aptos" w:eastAsia="Calibri" w:hAnsi="Aptos" w:cs="Calibri"/>
                <w:b/>
                <w:strike/>
                <w:color w:val="FF0000"/>
                <w:sz w:val="20"/>
                <w:szCs w:val="20"/>
              </w:rPr>
            </w:pPr>
            <w:r w:rsidRPr="00AF2CE2">
              <w:rPr>
                <w:rFonts w:ascii="Aptos" w:eastAsia="Calibri" w:hAnsi="Aptos" w:cs="Calibri"/>
                <w:b/>
                <w:strike/>
                <w:color w:val="0000FF"/>
                <w:sz w:val="20"/>
                <w:szCs w:val="20"/>
              </w:rPr>
              <w:t>Brief clarification is sought (in Minute 3) from the applicant as to whether amendments to conditions and/or the draft AQMP are needed to reference minimising drop heights and use of earth bunds as additional methods of dust mgmt.</w:t>
            </w:r>
          </w:p>
        </w:tc>
      </w:tr>
      <w:tr w:rsidR="00B71B80" w:rsidRPr="001A30D0" w14:paraId="5CE18F79" w14:textId="77777777" w:rsidTr="003A5880">
        <w:tc>
          <w:tcPr>
            <w:tcW w:w="0" w:type="auto"/>
            <w:vMerge/>
          </w:tcPr>
          <w:p w14:paraId="62D52B5D" w14:textId="77777777" w:rsidR="00B71B80" w:rsidRPr="001A30D0" w:rsidRDefault="00B71B80" w:rsidP="007B5B01">
            <w:pPr>
              <w:rPr>
                <w:rFonts w:ascii="Aptos" w:hAnsi="Aptos"/>
              </w:rPr>
            </w:pPr>
          </w:p>
        </w:tc>
        <w:tc>
          <w:tcPr>
            <w:tcW w:w="0" w:type="auto"/>
          </w:tcPr>
          <w:p w14:paraId="7941CE4E" w14:textId="77777777" w:rsidR="00B71B80" w:rsidRPr="003C0A2B" w:rsidRDefault="00B71B80" w:rsidP="003C0A2B">
            <w:pPr>
              <w:rPr>
                <w:rFonts w:ascii="Aptos" w:hAnsi="Aptos"/>
                <w:b/>
                <w:bCs/>
                <w:i/>
                <w:iCs/>
                <w:sz w:val="20"/>
                <w:szCs w:val="20"/>
              </w:rPr>
            </w:pPr>
            <w:r w:rsidRPr="003C0A2B">
              <w:rPr>
                <w:rFonts w:ascii="Aptos" w:hAnsi="Aptos"/>
                <w:b/>
                <w:bCs/>
                <w:i/>
                <w:iCs/>
                <w:sz w:val="20"/>
                <w:szCs w:val="20"/>
              </w:rPr>
              <w:t xml:space="preserve">6.3 </w:t>
            </w:r>
            <w:r w:rsidRPr="003C0A2B">
              <w:rPr>
                <w:rFonts w:ascii="Aptos" w:hAnsi="Aptos"/>
                <w:b/>
                <w:bCs/>
                <w:i/>
                <w:iCs/>
                <w:sz w:val="20"/>
                <w:szCs w:val="20"/>
                <w:highlight w:val="lightGray"/>
              </w:rPr>
              <w:t>Aggregate Extraction</w:t>
            </w:r>
            <w:r w:rsidRPr="003C0A2B">
              <w:rPr>
                <w:rFonts w:ascii="Aptos" w:hAnsi="Aptos"/>
                <w:b/>
                <w:bCs/>
                <w:i/>
                <w:iCs/>
                <w:sz w:val="20"/>
                <w:szCs w:val="20"/>
              </w:rPr>
              <w:t xml:space="preserve"> </w:t>
            </w:r>
          </w:p>
          <w:p w14:paraId="6C946F15" w14:textId="77777777" w:rsidR="00B71B80" w:rsidRPr="003C0A2B" w:rsidRDefault="00B71B80" w:rsidP="003C0A2B">
            <w:pPr>
              <w:rPr>
                <w:rFonts w:ascii="Aptos" w:hAnsi="Aptos"/>
                <w:i/>
                <w:iCs/>
                <w:sz w:val="20"/>
                <w:szCs w:val="20"/>
                <w:highlight w:val="lightGray"/>
              </w:rPr>
            </w:pPr>
            <w:r w:rsidRPr="003C0A2B">
              <w:rPr>
                <w:rFonts w:ascii="Aptos" w:hAnsi="Aptos"/>
                <w:i/>
                <w:iCs/>
                <w:sz w:val="20"/>
                <w:szCs w:val="20"/>
              </w:rPr>
              <w:t xml:space="preserve">All drilling at the site will be carried out by </w:t>
            </w:r>
            <w:r w:rsidRPr="003C0A2B">
              <w:rPr>
                <w:rFonts w:ascii="Aptos" w:hAnsi="Aptos"/>
                <w:i/>
                <w:iCs/>
                <w:sz w:val="20"/>
                <w:szCs w:val="20"/>
                <w:highlight w:val="lightGray"/>
              </w:rPr>
              <w:t xml:space="preserve">rigs that are fitted with dust </w:t>
            </w:r>
          </w:p>
          <w:p w14:paraId="7CAA5943" w14:textId="08C804D2" w:rsidR="00B71B80" w:rsidRPr="003C0A2B" w:rsidRDefault="00B71B80" w:rsidP="003C0A2B">
            <w:pPr>
              <w:rPr>
                <w:rFonts w:ascii="Aptos" w:hAnsi="Aptos"/>
                <w:i/>
                <w:iCs/>
                <w:sz w:val="20"/>
                <w:szCs w:val="20"/>
              </w:rPr>
            </w:pPr>
            <w:r w:rsidRPr="003C0A2B">
              <w:rPr>
                <w:rFonts w:ascii="Aptos" w:hAnsi="Aptos"/>
                <w:i/>
                <w:iCs/>
                <w:sz w:val="20"/>
                <w:szCs w:val="20"/>
                <w:highlight w:val="lightGray"/>
              </w:rPr>
              <w:t>collection equipment.</w:t>
            </w:r>
            <w:r w:rsidRPr="003C0A2B">
              <w:rPr>
                <w:rFonts w:ascii="Aptos" w:hAnsi="Aptos"/>
                <w:i/>
                <w:iCs/>
                <w:sz w:val="20"/>
                <w:szCs w:val="20"/>
              </w:rPr>
              <w:t xml:space="preserve"> This will ensure any dust generated by this process is controlled. </w:t>
            </w:r>
          </w:p>
          <w:p w14:paraId="2E2F507C"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 </w:t>
            </w:r>
          </w:p>
          <w:p w14:paraId="682F634F"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Blasting is also an activity that can be inherently dusty. The site uses </w:t>
            </w:r>
          </w:p>
          <w:p w14:paraId="7D01CBBA"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drilling and blasting practices typical of New Zealand operations of a </w:t>
            </w:r>
          </w:p>
          <w:p w14:paraId="48F18C57"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similar scale. During certain stages of the development of the Symonds </w:t>
            </w:r>
          </w:p>
          <w:p w14:paraId="75A1C37D"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Hill Pit, particularly when works are occurring on the upper benches on </w:t>
            </w:r>
          </w:p>
          <w:p w14:paraId="59D5831A"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the northeastern face of the pit, dust emissions from blasting may be </w:t>
            </w:r>
          </w:p>
          <w:p w14:paraId="6F135D7A"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visible to some residents to the southwest of the site out to a distance of </w:t>
            </w:r>
          </w:p>
          <w:p w14:paraId="4135E9C1" w14:textId="646209D2" w:rsidR="00B71B80" w:rsidRPr="003C0A2B" w:rsidRDefault="00B71B80" w:rsidP="003C0A2B">
            <w:pPr>
              <w:rPr>
                <w:rFonts w:ascii="Aptos" w:hAnsi="Aptos"/>
                <w:i/>
                <w:iCs/>
                <w:sz w:val="20"/>
                <w:szCs w:val="20"/>
              </w:rPr>
            </w:pPr>
            <w:r w:rsidRPr="003C0A2B">
              <w:rPr>
                <w:rFonts w:ascii="Aptos" w:hAnsi="Aptos"/>
                <w:i/>
                <w:iCs/>
                <w:sz w:val="20"/>
                <w:szCs w:val="20"/>
              </w:rPr>
              <w:t xml:space="preserve">approximately 1.4 km, due to the elevation of the dwellings and their clear line of sight into the pit. Visible dust emissions however do not necessarily correlate with nuisance effects. Specifically, any dust that might be generated will have settled, and is unlikely to have travelled beyond the site boundary. </w:t>
            </w:r>
          </w:p>
          <w:p w14:paraId="4C5556B9"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 </w:t>
            </w:r>
          </w:p>
          <w:p w14:paraId="00ECC73C" w14:textId="77777777" w:rsidR="00B71B80" w:rsidRPr="003C0A2B" w:rsidRDefault="00B71B80" w:rsidP="003C0A2B">
            <w:pPr>
              <w:rPr>
                <w:rFonts w:ascii="Aptos" w:hAnsi="Aptos"/>
                <w:i/>
                <w:iCs/>
                <w:sz w:val="20"/>
                <w:szCs w:val="20"/>
                <w:highlight w:val="lightGray"/>
              </w:rPr>
            </w:pPr>
            <w:r w:rsidRPr="003C0A2B">
              <w:rPr>
                <w:rFonts w:ascii="Aptos" w:hAnsi="Aptos"/>
                <w:i/>
                <w:iCs/>
                <w:sz w:val="20"/>
                <w:szCs w:val="20"/>
                <w:highlight w:val="lightGray"/>
              </w:rPr>
              <w:t xml:space="preserve">All blasts are designed and managed by trained and qualified personnel </w:t>
            </w:r>
          </w:p>
          <w:p w14:paraId="16A3FBFA" w14:textId="77777777" w:rsidR="00B71B80" w:rsidRPr="003C0A2B" w:rsidRDefault="00B71B80" w:rsidP="003C0A2B">
            <w:pPr>
              <w:rPr>
                <w:rFonts w:ascii="Aptos" w:hAnsi="Aptos"/>
                <w:i/>
                <w:iCs/>
                <w:sz w:val="20"/>
                <w:szCs w:val="20"/>
                <w:highlight w:val="lightGray"/>
              </w:rPr>
            </w:pPr>
            <w:proofErr w:type="gramStart"/>
            <w:r w:rsidRPr="003C0A2B">
              <w:rPr>
                <w:rFonts w:ascii="Aptos" w:hAnsi="Aptos"/>
                <w:i/>
                <w:iCs/>
                <w:sz w:val="20"/>
                <w:szCs w:val="20"/>
                <w:highlight w:val="lightGray"/>
              </w:rPr>
              <w:t>taking into account</w:t>
            </w:r>
            <w:proofErr w:type="gramEnd"/>
            <w:r w:rsidRPr="003C0A2B">
              <w:rPr>
                <w:rFonts w:ascii="Aptos" w:hAnsi="Aptos"/>
                <w:i/>
                <w:iCs/>
                <w:sz w:val="20"/>
                <w:szCs w:val="20"/>
                <w:highlight w:val="lightGray"/>
              </w:rPr>
              <w:t xml:space="preserve"> a variety of factors including AUP requirements. </w:t>
            </w:r>
          </w:p>
          <w:p w14:paraId="572A8E96" w14:textId="06E6CAD8" w:rsidR="00B71B80" w:rsidRPr="003C0A2B" w:rsidRDefault="00B71B80" w:rsidP="003C0A2B">
            <w:pPr>
              <w:rPr>
                <w:rFonts w:ascii="Aptos" w:hAnsi="Aptos"/>
                <w:i/>
                <w:iCs/>
                <w:sz w:val="20"/>
                <w:szCs w:val="20"/>
              </w:rPr>
            </w:pPr>
            <w:r w:rsidRPr="003C0A2B">
              <w:rPr>
                <w:rFonts w:ascii="Aptos" w:hAnsi="Aptos"/>
                <w:i/>
                <w:iCs/>
                <w:sz w:val="20"/>
                <w:szCs w:val="20"/>
                <w:highlight w:val="lightGray"/>
              </w:rPr>
              <w:t>Typically, the site blasting holes are drilled with a 102 mm diameter. These holes are loaded with either bulk or bagged ANFO (Ammonium Nitrate and Fuel Oil) and are initiated with electronic detonators to reduce the potential for vibration and air blast.</w:t>
            </w:r>
            <w:r w:rsidRPr="003C0A2B">
              <w:rPr>
                <w:rFonts w:ascii="Aptos" w:hAnsi="Aptos"/>
                <w:i/>
                <w:iCs/>
                <w:sz w:val="20"/>
                <w:szCs w:val="20"/>
              </w:rPr>
              <w:t xml:space="preserve"> </w:t>
            </w:r>
          </w:p>
          <w:p w14:paraId="16ACF550"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 </w:t>
            </w:r>
          </w:p>
          <w:p w14:paraId="044BAD92"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Rock removal activities generally cause minimal dust emissions at the </w:t>
            </w:r>
          </w:p>
          <w:p w14:paraId="26ED6E8C" w14:textId="015E70CB" w:rsidR="00B71B80" w:rsidRPr="003C0A2B" w:rsidRDefault="00B71B80" w:rsidP="006270B7">
            <w:pPr>
              <w:rPr>
                <w:rFonts w:ascii="Aptos" w:hAnsi="Aptos"/>
                <w:i/>
                <w:iCs/>
                <w:sz w:val="20"/>
                <w:szCs w:val="20"/>
              </w:rPr>
            </w:pPr>
            <w:r w:rsidRPr="003C0A2B">
              <w:rPr>
                <w:rFonts w:ascii="Aptos" w:hAnsi="Aptos"/>
                <w:i/>
                <w:iCs/>
                <w:sz w:val="20"/>
                <w:szCs w:val="20"/>
              </w:rPr>
              <w:t xml:space="preserve">site. However, from time to time, it may be necessary to </w:t>
            </w:r>
            <w:r w:rsidRPr="003C0A2B">
              <w:rPr>
                <w:rFonts w:ascii="Aptos" w:hAnsi="Aptos"/>
                <w:i/>
                <w:iCs/>
                <w:sz w:val="20"/>
                <w:szCs w:val="20"/>
                <w:highlight w:val="lightGray"/>
              </w:rPr>
              <w:t xml:space="preserve">wet rock material as it is being loaded </w:t>
            </w:r>
            <w:proofErr w:type="gramStart"/>
            <w:r w:rsidRPr="003C0A2B">
              <w:rPr>
                <w:rFonts w:ascii="Aptos" w:hAnsi="Aptos"/>
                <w:i/>
                <w:iCs/>
                <w:sz w:val="20"/>
                <w:szCs w:val="20"/>
                <w:highlight w:val="lightGray"/>
              </w:rPr>
              <w:t>in order to</w:t>
            </w:r>
            <w:proofErr w:type="gramEnd"/>
            <w:r w:rsidRPr="003C0A2B">
              <w:rPr>
                <w:rFonts w:ascii="Aptos" w:hAnsi="Aptos"/>
                <w:i/>
                <w:iCs/>
                <w:sz w:val="20"/>
                <w:szCs w:val="20"/>
                <w:highlight w:val="lightGray"/>
              </w:rPr>
              <w:t xml:space="preserve"> reduce dust emissions. Watercarts will </w:t>
            </w:r>
            <w:r w:rsidRPr="003C0A2B">
              <w:rPr>
                <w:rFonts w:ascii="Aptos" w:hAnsi="Aptos"/>
                <w:i/>
                <w:iCs/>
                <w:sz w:val="20"/>
                <w:szCs w:val="20"/>
                <w:highlight w:val="lightGray"/>
              </w:rPr>
              <w:lastRenderedPageBreak/>
              <w:t>also be used to wet haul roads</w:t>
            </w:r>
            <w:r w:rsidRPr="003C0A2B">
              <w:rPr>
                <w:rFonts w:ascii="Aptos" w:hAnsi="Aptos"/>
                <w:i/>
                <w:iCs/>
                <w:sz w:val="20"/>
                <w:szCs w:val="20"/>
              </w:rPr>
              <w:t>, preventing excessive dust emissions rising from active haul roads.</w:t>
            </w:r>
          </w:p>
        </w:tc>
        <w:tc>
          <w:tcPr>
            <w:tcW w:w="0" w:type="auto"/>
          </w:tcPr>
          <w:p w14:paraId="72C6C4A7" w14:textId="31A8D4D4" w:rsidR="00B71B80" w:rsidRPr="003C0A2B" w:rsidRDefault="00B71B80" w:rsidP="003C0A2B">
            <w:pPr>
              <w:rPr>
                <w:rFonts w:ascii="Aptos" w:eastAsia="Calibri" w:hAnsi="Aptos" w:cs="Calibri"/>
                <w:bCs/>
                <w:sz w:val="20"/>
                <w:szCs w:val="20"/>
              </w:rPr>
            </w:pPr>
            <w:r w:rsidRPr="003C0A2B">
              <w:rPr>
                <w:rFonts w:ascii="Aptos" w:eastAsia="Calibri" w:hAnsi="Aptos" w:cs="Calibri"/>
                <w:b/>
                <w:sz w:val="20"/>
                <w:szCs w:val="20"/>
              </w:rPr>
              <w:lastRenderedPageBreak/>
              <w:t>Yes</w:t>
            </w:r>
            <w:r w:rsidRPr="003C0A2B">
              <w:rPr>
                <w:rFonts w:ascii="Aptos" w:eastAsia="Calibri" w:hAnsi="Aptos" w:cs="Calibri"/>
                <w:bCs/>
                <w:sz w:val="20"/>
                <w:szCs w:val="20"/>
              </w:rPr>
              <w:t xml:space="preserve">, Sections 8.2 (drilling), 8.3 (blasting) and 8.4 (rock removal) in the draft AQMP essentially repeat the text to the left. </w:t>
            </w:r>
          </w:p>
          <w:p w14:paraId="4E733720" w14:textId="77777777" w:rsidR="00B71B80" w:rsidRPr="003C0A2B" w:rsidRDefault="00B71B80" w:rsidP="003C0A2B">
            <w:pPr>
              <w:rPr>
                <w:rFonts w:ascii="Aptos" w:eastAsia="Calibri" w:hAnsi="Aptos" w:cs="Calibri"/>
                <w:bCs/>
                <w:sz w:val="20"/>
                <w:szCs w:val="20"/>
              </w:rPr>
            </w:pPr>
            <w:r w:rsidRPr="003C0A2B">
              <w:rPr>
                <w:rFonts w:ascii="Aptos" w:eastAsia="Calibri" w:hAnsi="Aptos" w:cs="Calibri"/>
                <w:bCs/>
                <w:sz w:val="20"/>
                <w:szCs w:val="20"/>
              </w:rPr>
              <w:t xml:space="preserve"> </w:t>
            </w:r>
          </w:p>
          <w:p w14:paraId="279759B6" w14:textId="658DD863" w:rsidR="00B71B80" w:rsidRPr="003C0A2B" w:rsidRDefault="00B71B80" w:rsidP="003C0A2B">
            <w:pPr>
              <w:rPr>
                <w:rFonts w:ascii="Aptos" w:eastAsia="Calibri" w:hAnsi="Aptos" w:cs="Calibri"/>
                <w:bCs/>
                <w:sz w:val="20"/>
                <w:szCs w:val="20"/>
              </w:rPr>
            </w:pPr>
            <w:r w:rsidRPr="003C0A2B">
              <w:rPr>
                <w:rFonts w:ascii="Aptos" w:eastAsia="Calibri" w:hAnsi="Aptos" w:cs="Calibri"/>
                <w:bCs/>
                <w:sz w:val="20"/>
                <w:szCs w:val="20"/>
              </w:rPr>
              <w:t xml:space="preserve">The use of watercarts on haul roads is addressed in Sections 8.8 (loadout, transport and transfer operations) and 9.1 (watercarts) of the draft AQMP.  </w:t>
            </w:r>
          </w:p>
          <w:p w14:paraId="74595782" w14:textId="77777777" w:rsidR="00B71B80" w:rsidRPr="003C0A2B" w:rsidRDefault="00B71B80" w:rsidP="003C0A2B">
            <w:pPr>
              <w:rPr>
                <w:rFonts w:ascii="Aptos" w:eastAsia="Calibri" w:hAnsi="Aptos" w:cs="Calibri"/>
                <w:bCs/>
                <w:sz w:val="20"/>
                <w:szCs w:val="20"/>
              </w:rPr>
            </w:pPr>
            <w:r w:rsidRPr="003C0A2B">
              <w:rPr>
                <w:rFonts w:ascii="Aptos" w:eastAsia="Calibri" w:hAnsi="Aptos" w:cs="Calibri"/>
                <w:bCs/>
                <w:sz w:val="20"/>
                <w:szCs w:val="20"/>
              </w:rPr>
              <w:t xml:space="preserve"> </w:t>
            </w:r>
          </w:p>
          <w:p w14:paraId="7DB6A994" w14:textId="780666C0" w:rsidR="00B71B80" w:rsidRPr="003C0A2B" w:rsidRDefault="00B71B80" w:rsidP="00DA3610">
            <w:pPr>
              <w:rPr>
                <w:rFonts w:ascii="Aptos" w:eastAsia="Calibri" w:hAnsi="Aptos" w:cs="Calibri"/>
                <w:bCs/>
                <w:sz w:val="20"/>
                <w:szCs w:val="20"/>
              </w:rPr>
            </w:pPr>
            <w:r w:rsidRPr="003C0A2B">
              <w:rPr>
                <w:rFonts w:ascii="Aptos" w:eastAsia="Calibri" w:hAnsi="Aptos" w:cs="Calibri"/>
                <w:bCs/>
                <w:sz w:val="20"/>
                <w:szCs w:val="20"/>
              </w:rPr>
              <w:t xml:space="preserve">Further, Conditions </w:t>
            </w:r>
            <w:r w:rsidRPr="00AF2CE2">
              <w:rPr>
                <w:rFonts w:ascii="Aptos" w:eastAsia="Calibri" w:hAnsi="Aptos" w:cs="Calibri"/>
                <w:bCs/>
                <w:strike/>
                <w:color w:val="0000FF"/>
                <w:sz w:val="20"/>
                <w:szCs w:val="20"/>
              </w:rPr>
              <w:t>146</w:t>
            </w:r>
            <w:r w:rsidRPr="00AF2CE2">
              <w:rPr>
                <w:rFonts w:ascii="Aptos" w:eastAsia="Calibri" w:hAnsi="Aptos" w:cs="Calibri"/>
                <w:bCs/>
                <w:color w:val="0000FF"/>
                <w:sz w:val="20"/>
                <w:szCs w:val="20"/>
              </w:rPr>
              <w:t xml:space="preserve"> </w:t>
            </w:r>
            <w:r w:rsidR="004305A3" w:rsidRPr="00AF2CE2">
              <w:rPr>
                <w:rFonts w:ascii="Aptos" w:eastAsia="Calibri" w:hAnsi="Aptos" w:cs="Calibri"/>
                <w:bCs/>
                <w:color w:val="0000FF"/>
                <w:sz w:val="20"/>
                <w:szCs w:val="20"/>
                <w:u w:val="single"/>
              </w:rPr>
              <w:t>168</w:t>
            </w:r>
            <w:r w:rsidR="004305A3" w:rsidRPr="003C0A2B">
              <w:rPr>
                <w:rFonts w:ascii="Aptos" w:eastAsia="Calibri" w:hAnsi="Aptos" w:cs="Calibri"/>
                <w:bCs/>
                <w:sz w:val="20"/>
                <w:szCs w:val="20"/>
              </w:rPr>
              <w:t xml:space="preserve"> </w:t>
            </w:r>
            <w:r w:rsidRPr="003C0A2B">
              <w:rPr>
                <w:rFonts w:ascii="Aptos" w:eastAsia="Calibri" w:hAnsi="Aptos" w:cs="Calibri"/>
                <w:bCs/>
                <w:sz w:val="20"/>
                <w:szCs w:val="20"/>
              </w:rPr>
              <w:t xml:space="preserve">to </w:t>
            </w:r>
            <w:r w:rsidRPr="00AF2CE2">
              <w:rPr>
                <w:rFonts w:ascii="Aptos" w:eastAsia="Calibri" w:hAnsi="Aptos" w:cs="Calibri"/>
                <w:bCs/>
                <w:strike/>
                <w:color w:val="0000FF"/>
                <w:sz w:val="20"/>
                <w:szCs w:val="20"/>
              </w:rPr>
              <w:t>149</w:t>
            </w:r>
            <w:r w:rsidRPr="003C0A2B">
              <w:rPr>
                <w:rFonts w:ascii="Aptos" w:eastAsia="Calibri" w:hAnsi="Aptos" w:cs="Calibri"/>
                <w:bCs/>
                <w:sz w:val="20"/>
                <w:szCs w:val="20"/>
              </w:rPr>
              <w:t xml:space="preserve"> </w:t>
            </w:r>
            <w:r w:rsidR="004305A3" w:rsidRPr="00AF2CE2">
              <w:rPr>
                <w:rFonts w:ascii="Aptos" w:eastAsia="Calibri" w:hAnsi="Aptos" w:cs="Calibri"/>
                <w:bCs/>
                <w:color w:val="0000FF"/>
                <w:sz w:val="20"/>
                <w:szCs w:val="20"/>
                <w:u w:val="single"/>
              </w:rPr>
              <w:t xml:space="preserve">171 </w:t>
            </w:r>
            <w:r w:rsidRPr="003C0A2B">
              <w:rPr>
                <w:rFonts w:ascii="Aptos" w:eastAsia="Calibri" w:hAnsi="Aptos" w:cs="Calibri"/>
                <w:bCs/>
                <w:sz w:val="20"/>
                <w:szCs w:val="20"/>
              </w:rPr>
              <w:t xml:space="preserve">address drilling and blasting, while Condition </w:t>
            </w:r>
            <w:r w:rsidRPr="00AF2CE2">
              <w:rPr>
                <w:rFonts w:ascii="Aptos" w:eastAsia="Calibri" w:hAnsi="Aptos" w:cs="Calibri"/>
                <w:bCs/>
                <w:strike/>
                <w:color w:val="0000FF"/>
                <w:sz w:val="20"/>
                <w:szCs w:val="20"/>
              </w:rPr>
              <w:t xml:space="preserve">43 </w:t>
            </w:r>
            <w:r w:rsidR="004305A3" w:rsidRPr="00AF2CE2">
              <w:rPr>
                <w:rFonts w:ascii="Aptos" w:eastAsia="Calibri" w:hAnsi="Aptos" w:cs="Calibri"/>
                <w:bCs/>
                <w:color w:val="0000FF"/>
                <w:sz w:val="20"/>
                <w:szCs w:val="20"/>
                <w:u w:val="single"/>
              </w:rPr>
              <w:t>189</w:t>
            </w:r>
            <w:r w:rsidR="004305A3" w:rsidRPr="003C0A2B">
              <w:rPr>
                <w:rFonts w:ascii="Aptos" w:eastAsia="Calibri" w:hAnsi="Aptos" w:cs="Calibri"/>
                <w:bCs/>
                <w:sz w:val="20"/>
                <w:szCs w:val="20"/>
              </w:rPr>
              <w:t xml:space="preserve"> </w:t>
            </w:r>
            <w:r w:rsidRPr="003C0A2B">
              <w:rPr>
                <w:rFonts w:ascii="Aptos" w:eastAsia="Calibri" w:hAnsi="Aptos" w:cs="Calibri"/>
                <w:bCs/>
                <w:sz w:val="20"/>
                <w:szCs w:val="20"/>
              </w:rPr>
              <w:t>addresses the use of watercarts.</w:t>
            </w:r>
          </w:p>
        </w:tc>
        <w:tc>
          <w:tcPr>
            <w:tcW w:w="0" w:type="auto"/>
          </w:tcPr>
          <w:p w14:paraId="01B5DB23" w14:textId="77777777" w:rsidR="00B71B80" w:rsidRPr="003C0A2B" w:rsidRDefault="00B71B80" w:rsidP="003C0A2B">
            <w:pPr>
              <w:spacing w:line="242" w:lineRule="auto"/>
              <w:ind w:left="31"/>
              <w:rPr>
                <w:rFonts w:ascii="Aptos" w:eastAsia="Calibri" w:hAnsi="Aptos" w:cs="Calibri"/>
                <w:bCs/>
                <w:sz w:val="20"/>
                <w:szCs w:val="20"/>
              </w:rPr>
            </w:pPr>
            <w:r w:rsidRPr="003C0A2B">
              <w:rPr>
                <w:rFonts w:ascii="Aptos" w:eastAsia="Calibri" w:hAnsi="Aptos" w:cs="Calibri"/>
                <w:bCs/>
                <w:sz w:val="20"/>
                <w:szCs w:val="20"/>
              </w:rPr>
              <w:t xml:space="preserve">A mix of bottom line </w:t>
            </w:r>
          </w:p>
          <w:p w14:paraId="38A48CBB" w14:textId="77777777" w:rsidR="00B71B80" w:rsidRPr="003C0A2B" w:rsidRDefault="00B71B80" w:rsidP="003C0A2B">
            <w:pPr>
              <w:spacing w:line="242" w:lineRule="auto"/>
              <w:ind w:left="31"/>
              <w:rPr>
                <w:rFonts w:ascii="Aptos" w:eastAsia="Calibri" w:hAnsi="Aptos" w:cs="Calibri"/>
                <w:bCs/>
                <w:sz w:val="20"/>
                <w:szCs w:val="20"/>
              </w:rPr>
            </w:pPr>
            <w:r w:rsidRPr="003C0A2B">
              <w:rPr>
                <w:rFonts w:ascii="Aptos" w:eastAsia="Calibri" w:hAnsi="Aptos" w:cs="Calibri"/>
                <w:bCs/>
                <w:sz w:val="20"/>
                <w:szCs w:val="20"/>
              </w:rPr>
              <w:t xml:space="preserve">conditions (e.g. </w:t>
            </w:r>
          </w:p>
          <w:p w14:paraId="1BB7B290" w14:textId="77777777" w:rsidR="00B71B80" w:rsidRPr="003C0A2B" w:rsidRDefault="00B71B80" w:rsidP="003C0A2B">
            <w:pPr>
              <w:spacing w:line="242" w:lineRule="auto"/>
              <w:ind w:left="31"/>
              <w:rPr>
                <w:rFonts w:ascii="Aptos" w:eastAsia="Calibri" w:hAnsi="Aptos" w:cs="Calibri"/>
                <w:bCs/>
                <w:sz w:val="20"/>
                <w:szCs w:val="20"/>
              </w:rPr>
            </w:pPr>
            <w:r w:rsidRPr="003C0A2B">
              <w:rPr>
                <w:rFonts w:ascii="Aptos" w:eastAsia="Calibri" w:hAnsi="Aptos" w:cs="Calibri"/>
                <w:bCs/>
                <w:sz w:val="20"/>
                <w:szCs w:val="20"/>
              </w:rPr>
              <w:t xml:space="preserve">suppression methods) </w:t>
            </w:r>
          </w:p>
          <w:p w14:paraId="63947FDC" w14:textId="7149F382" w:rsidR="00B71B80" w:rsidRPr="003C0A2B" w:rsidRDefault="00B71B80" w:rsidP="003C0A2B">
            <w:pPr>
              <w:spacing w:line="242" w:lineRule="auto"/>
              <w:ind w:left="31"/>
              <w:rPr>
                <w:rFonts w:ascii="Aptos" w:eastAsia="Calibri" w:hAnsi="Aptos" w:cs="Calibri"/>
                <w:bCs/>
                <w:sz w:val="20"/>
                <w:szCs w:val="20"/>
              </w:rPr>
            </w:pPr>
            <w:r w:rsidRPr="003C0A2B">
              <w:rPr>
                <w:rFonts w:ascii="Aptos" w:eastAsia="Calibri" w:hAnsi="Aptos" w:cs="Calibri"/>
                <w:bCs/>
                <w:sz w:val="20"/>
                <w:szCs w:val="20"/>
              </w:rPr>
              <w:t>and MP contents.</w:t>
            </w:r>
          </w:p>
        </w:tc>
        <w:tc>
          <w:tcPr>
            <w:tcW w:w="0" w:type="auto"/>
          </w:tcPr>
          <w:p w14:paraId="52FA06BE" w14:textId="7D7AC547" w:rsidR="00B71B80" w:rsidRPr="003C0A2B" w:rsidRDefault="00B71B80" w:rsidP="007B5B01">
            <w:pPr>
              <w:ind w:left="31"/>
              <w:rPr>
                <w:rFonts w:ascii="Aptos" w:eastAsia="Calibri" w:hAnsi="Aptos" w:cs="Calibri"/>
                <w:b/>
                <w:sz w:val="20"/>
                <w:szCs w:val="20"/>
              </w:rPr>
            </w:pPr>
            <w:r w:rsidRPr="003C0A2B">
              <w:rPr>
                <w:rFonts w:ascii="Aptos" w:eastAsia="Calibri" w:hAnsi="Aptos" w:cs="Calibri"/>
                <w:b/>
                <w:sz w:val="20"/>
                <w:szCs w:val="20"/>
              </w:rPr>
              <w:t>No issues identified.</w:t>
            </w:r>
          </w:p>
        </w:tc>
      </w:tr>
      <w:tr w:rsidR="00B71B80" w:rsidRPr="001A30D0" w14:paraId="538C0B47" w14:textId="77777777" w:rsidTr="003A5880">
        <w:tc>
          <w:tcPr>
            <w:tcW w:w="0" w:type="auto"/>
            <w:vMerge/>
          </w:tcPr>
          <w:p w14:paraId="0462BB31" w14:textId="77777777" w:rsidR="00B71B80" w:rsidRPr="001A30D0" w:rsidRDefault="00B71B80" w:rsidP="007B5B01">
            <w:pPr>
              <w:rPr>
                <w:rFonts w:ascii="Aptos" w:hAnsi="Aptos"/>
              </w:rPr>
            </w:pPr>
          </w:p>
        </w:tc>
        <w:tc>
          <w:tcPr>
            <w:tcW w:w="0" w:type="auto"/>
          </w:tcPr>
          <w:p w14:paraId="20C3782E" w14:textId="77777777" w:rsidR="00B71B80" w:rsidRPr="003C0A2B" w:rsidRDefault="00B71B80" w:rsidP="003C0A2B">
            <w:pPr>
              <w:rPr>
                <w:rFonts w:ascii="Aptos" w:hAnsi="Aptos"/>
                <w:b/>
                <w:bCs/>
                <w:i/>
                <w:iCs/>
                <w:sz w:val="20"/>
                <w:szCs w:val="20"/>
              </w:rPr>
            </w:pPr>
            <w:r w:rsidRPr="003C0A2B">
              <w:rPr>
                <w:rFonts w:ascii="Aptos" w:hAnsi="Aptos"/>
                <w:b/>
                <w:bCs/>
                <w:i/>
                <w:iCs/>
                <w:sz w:val="20"/>
                <w:szCs w:val="20"/>
              </w:rPr>
              <w:t xml:space="preserve">6.4 </w:t>
            </w:r>
            <w:r w:rsidRPr="003C0A2B">
              <w:rPr>
                <w:rFonts w:ascii="Aptos" w:hAnsi="Aptos"/>
                <w:b/>
                <w:bCs/>
                <w:i/>
                <w:iCs/>
                <w:sz w:val="20"/>
                <w:szCs w:val="20"/>
                <w:highlight w:val="lightGray"/>
              </w:rPr>
              <w:t>Aggregate Processing</w:t>
            </w:r>
            <w:r w:rsidRPr="003C0A2B">
              <w:rPr>
                <w:rFonts w:ascii="Aptos" w:hAnsi="Aptos"/>
                <w:b/>
                <w:bCs/>
                <w:i/>
                <w:iCs/>
                <w:sz w:val="20"/>
                <w:szCs w:val="20"/>
              </w:rPr>
              <w:t xml:space="preserve"> </w:t>
            </w:r>
          </w:p>
          <w:p w14:paraId="05E65222"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The aggregate processing components of the application are already </w:t>
            </w:r>
          </w:p>
          <w:p w14:paraId="48FDE9B6" w14:textId="5F844379" w:rsidR="00B71B80" w:rsidRPr="003C0A2B" w:rsidRDefault="00B71B80" w:rsidP="003C0A2B">
            <w:pPr>
              <w:rPr>
                <w:rFonts w:ascii="Aptos" w:hAnsi="Aptos"/>
                <w:i/>
                <w:iCs/>
                <w:sz w:val="20"/>
                <w:szCs w:val="20"/>
              </w:rPr>
            </w:pPr>
            <w:r w:rsidRPr="003C0A2B">
              <w:rPr>
                <w:rFonts w:ascii="Aptos" w:hAnsi="Aptos"/>
                <w:i/>
                <w:iCs/>
                <w:sz w:val="20"/>
                <w:szCs w:val="20"/>
              </w:rPr>
              <w:t xml:space="preserve">covered by the existing global consent, by way of summary. Winstone has a modern fixed aggregate processing plant that </w:t>
            </w:r>
            <w:proofErr w:type="gramStart"/>
            <w:r w:rsidRPr="003C0A2B">
              <w:rPr>
                <w:rFonts w:ascii="Aptos" w:hAnsi="Aptos"/>
                <w:i/>
                <w:iCs/>
                <w:sz w:val="20"/>
                <w:szCs w:val="20"/>
              </w:rPr>
              <w:t>is capable of producing</w:t>
            </w:r>
            <w:proofErr w:type="gramEnd"/>
            <w:r w:rsidRPr="003C0A2B">
              <w:rPr>
                <w:rFonts w:ascii="Aptos" w:hAnsi="Aptos"/>
                <w:i/>
                <w:iCs/>
                <w:sz w:val="20"/>
                <w:szCs w:val="20"/>
              </w:rPr>
              <w:t xml:space="preserve"> a full range of aggregates. The fixed plant has been specifically designed to maximise the Hunua rock resource while at the same time minimising the potential for adverse environmental effects such as noise and dust. </w:t>
            </w:r>
          </w:p>
          <w:p w14:paraId="4FFBCD33"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 </w:t>
            </w:r>
          </w:p>
          <w:p w14:paraId="09FBEE74"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These environmental controls include: </w:t>
            </w:r>
          </w:p>
          <w:p w14:paraId="54B0F2B0" w14:textId="5D6BDA37" w:rsidR="00B71B80" w:rsidRPr="006270B7" w:rsidRDefault="00B71B80" w:rsidP="00B211E9">
            <w:pPr>
              <w:pStyle w:val="ListParagraph"/>
              <w:numPr>
                <w:ilvl w:val="0"/>
                <w:numId w:val="11"/>
              </w:numPr>
              <w:ind w:left="490"/>
              <w:rPr>
                <w:rFonts w:ascii="Aptos" w:hAnsi="Aptos"/>
                <w:bCs/>
                <w:i/>
                <w:sz w:val="20"/>
                <w:szCs w:val="22"/>
                <w:highlight w:val="lightGray"/>
              </w:rPr>
            </w:pPr>
            <w:r w:rsidRPr="006270B7">
              <w:rPr>
                <w:rFonts w:ascii="Aptos" w:hAnsi="Aptos"/>
                <w:bCs/>
                <w:i/>
                <w:sz w:val="20"/>
                <w:szCs w:val="22"/>
                <w:highlight w:val="lightGray"/>
              </w:rPr>
              <w:t xml:space="preserve">Housing the main processing plant to contain the potential effects of noise and dust; </w:t>
            </w:r>
          </w:p>
          <w:p w14:paraId="235B384F" w14:textId="2F15980E" w:rsidR="00B71B80" w:rsidRPr="003C0A2B" w:rsidRDefault="00B71B80" w:rsidP="003C0A2B">
            <w:pPr>
              <w:pStyle w:val="ListParagraph"/>
              <w:numPr>
                <w:ilvl w:val="0"/>
                <w:numId w:val="11"/>
              </w:numPr>
              <w:ind w:left="490"/>
              <w:rPr>
                <w:rFonts w:ascii="Aptos" w:hAnsi="Aptos"/>
                <w:bCs/>
                <w:i/>
                <w:sz w:val="20"/>
                <w:szCs w:val="22"/>
                <w:highlight w:val="lightGray"/>
              </w:rPr>
            </w:pPr>
            <w:r w:rsidRPr="003C0A2B">
              <w:rPr>
                <w:rFonts w:ascii="Aptos" w:hAnsi="Aptos"/>
                <w:bCs/>
                <w:i/>
                <w:sz w:val="20"/>
                <w:szCs w:val="22"/>
                <w:highlight w:val="lightGray"/>
              </w:rPr>
              <w:t xml:space="preserve">Covering all potentially dust generating conveyors; </w:t>
            </w:r>
          </w:p>
          <w:p w14:paraId="7DA3E528" w14:textId="74435852" w:rsidR="00B71B80" w:rsidRPr="00F35749" w:rsidRDefault="00B71B80" w:rsidP="00D85019">
            <w:pPr>
              <w:pStyle w:val="ListParagraph"/>
              <w:numPr>
                <w:ilvl w:val="0"/>
                <w:numId w:val="11"/>
              </w:numPr>
              <w:ind w:left="490"/>
              <w:rPr>
                <w:rFonts w:ascii="Aptos" w:hAnsi="Aptos"/>
                <w:bCs/>
                <w:i/>
                <w:sz w:val="20"/>
                <w:szCs w:val="22"/>
                <w:highlight w:val="lightGray"/>
              </w:rPr>
            </w:pPr>
            <w:r w:rsidRPr="00F35749">
              <w:rPr>
                <w:rFonts w:ascii="Aptos" w:hAnsi="Aptos"/>
                <w:bCs/>
                <w:i/>
                <w:sz w:val="20"/>
                <w:szCs w:val="22"/>
                <w:highlight w:val="lightGray"/>
              </w:rPr>
              <w:t xml:space="preserve">Spray bars at potentially dust generating material transfer points; and, </w:t>
            </w:r>
          </w:p>
          <w:p w14:paraId="139B3E1F" w14:textId="400B2E15" w:rsidR="00B71B80" w:rsidRPr="003C0A2B" w:rsidRDefault="00B71B80" w:rsidP="003C0A2B">
            <w:pPr>
              <w:pStyle w:val="ListParagraph"/>
              <w:numPr>
                <w:ilvl w:val="0"/>
                <w:numId w:val="11"/>
              </w:numPr>
              <w:ind w:left="490"/>
              <w:rPr>
                <w:rFonts w:ascii="Aptos" w:hAnsi="Aptos"/>
                <w:bCs/>
                <w:i/>
                <w:sz w:val="20"/>
                <w:szCs w:val="22"/>
                <w:highlight w:val="lightGray"/>
              </w:rPr>
            </w:pPr>
            <w:r w:rsidRPr="003C0A2B">
              <w:rPr>
                <w:rFonts w:ascii="Aptos" w:hAnsi="Aptos"/>
                <w:bCs/>
                <w:i/>
                <w:sz w:val="20"/>
                <w:szCs w:val="22"/>
                <w:highlight w:val="lightGray"/>
              </w:rPr>
              <w:t xml:space="preserve">Mist sprays beneath all crushers. </w:t>
            </w:r>
          </w:p>
          <w:p w14:paraId="4B011E5C" w14:textId="77777777" w:rsidR="00B71B80" w:rsidRPr="00F35749" w:rsidRDefault="00B71B80" w:rsidP="003C0A2B">
            <w:pPr>
              <w:rPr>
                <w:rFonts w:ascii="Aptos" w:hAnsi="Aptos"/>
                <w:i/>
                <w:iCs/>
                <w:sz w:val="20"/>
                <w:szCs w:val="20"/>
                <w:highlight w:val="lightGray"/>
              </w:rPr>
            </w:pPr>
            <w:r w:rsidRPr="00F35749">
              <w:rPr>
                <w:rFonts w:ascii="Aptos" w:hAnsi="Aptos"/>
                <w:i/>
                <w:iCs/>
                <w:sz w:val="20"/>
                <w:szCs w:val="20"/>
                <w:highlight w:val="lightGray"/>
              </w:rPr>
              <w:t>The fixed plant has been designed with the capability of washing semi</w:t>
            </w:r>
          </w:p>
          <w:p w14:paraId="04F69B19" w14:textId="77777777" w:rsidR="00B71B80" w:rsidRPr="00F35749" w:rsidRDefault="00B71B80" w:rsidP="003C0A2B">
            <w:pPr>
              <w:rPr>
                <w:rFonts w:ascii="Aptos" w:hAnsi="Aptos"/>
                <w:i/>
                <w:iCs/>
                <w:sz w:val="20"/>
                <w:szCs w:val="20"/>
                <w:highlight w:val="lightGray"/>
              </w:rPr>
            </w:pPr>
            <w:r w:rsidRPr="00F35749">
              <w:rPr>
                <w:rFonts w:ascii="Aptos" w:hAnsi="Aptos"/>
                <w:i/>
                <w:iCs/>
                <w:sz w:val="20"/>
                <w:szCs w:val="20"/>
                <w:highlight w:val="lightGray"/>
              </w:rPr>
              <w:t xml:space="preserve">processed and finished aggregate products and a water control and </w:t>
            </w:r>
          </w:p>
          <w:p w14:paraId="03A8C23C" w14:textId="77777777" w:rsidR="00B71B80" w:rsidRPr="00F35749" w:rsidRDefault="00B71B80" w:rsidP="003C0A2B">
            <w:pPr>
              <w:rPr>
                <w:rFonts w:ascii="Aptos" w:hAnsi="Aptos"/>
                <w:i/>
                <w:iCs/>
                <w:sz w:val="20"/>
                <w:szCs w:val="20"/>
                <w:highlight w:val="lightGray"/>
              </w:rPr>
            </w:pPr>
            <w:r w:rsidRPr="00F35749">
              <w:rPr>
                <w:rFonts w:ascii="Aptos" w:hAnsi="Aptos"/>
                <w:i/>
                <w:iCs/>
                <w:sz w:val="20"/>
                <w:szCs w:val="20"/>
                <w:highlight w:val="lightGray"/>
              </w:rPr>
              <w:t xml:space="preserve">treatment system has been incorporated into the plant to manage </w:t>
            </w:r>
          </w:p>
          <w:p w14:paraId="7C303B74" w14:textId="77777777" w:rsidR="00B71B80" w:rsidRPr="003C0A2B" w:rsidRDefault="00B71B80" w:rsidP="003C0A2B">
            <w:pPr>
              <w:rPr>
                <w:rFonts w:ascii="Aptos" w:hAnsi="Aptos"/>
                <w:i/>
                <w:iCs/>
                <w:sz w:val="20"/>
                <w:szCs w:val="20"/>
              </w:rPr>
            </w:pPr>
            <w:r w:rsidRPr="00F35749">
              <w:rPr>
                <w:rFonts w:ascii="Aptos" w:hAnsi="Aptos"/>
                <w:i/>
                <w:iCs/>
                <w:sz w:val="20"/>
                <w:szCs w:val="20"/>
                <w:highlight w:val="lightGray"/>
              </w:rPr>
              <w:t>aggregate washings.</w:t>
            </w:r>
            <w:r w:rsidRPr="003C0A2B">
              <w:rPr>
                <w:rFonts w:ascii="Aptos" w:hAnsi="Aptos"/>
                <w:i/>
                <w:iCs/>
                <w:sz w:val="20"/>
                <w:szCs w:val="20"/>
              </w:rPr>
              <w:t xml:space="preserve"> This system is generally a closed-circuit system with </w:t>
            </w:r>
          </w:p>
          <w:p w14:paraId="6165D22A"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only makeup water added to compensate for water lost through </w:t>
            </w:r>
          </w:p>
          <w:p w14:paraId="1A3C8D5F"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evaporation or soaked up by the aggregate products themselves. </w:t>
            </w:r>
          </w:p>
          <w:p w14:paraId="20082F82"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 </w:t>
            </w:r>
          </w:p>
          <w:p w14:paraId="75135854" w14:textId="77777777" w:rsidR="00B71B80" w:rsidRPr="00F35749" w:rsidRDefault="00B71B80" w:rsidP="003C0A2B">
            <w:pPr>
              <w:rPr>
                <w:rFonts w:ascii="Aptos" w:hAnsi="Aptos"/>
                <w:i/>
                <w:iCs/>
                <w:sz w:val="20"/>
                <w:szCs w:val="20"/>
                <w:highlight w:val="lightGray"/>
              </w:rPr>
            </w:pPr>
            <w:r w:rsidRPr="00F35749">
              <w:rPr>
                <w:rFonts w:ascii="Aptos" w:hAnsi="Aptos"/>
                <w:i/>
                <w:iCs/>
                <w:sz w:val="20"/>
                <w:szCs w:val="20"/>
                <w:highlight w:val="lightGray"/>
              </w:rPr>
              <w:t xml:space="preserve">The fixed plant has a dust suppression system involving water and/or </w:t>
            </w:r>
          </w:p>
          <w:p w14:paraId="02308103" w14:textId="77777777" w:rsidR="00B71B80" w:rsidRPr="00F35749" w:rsidRDefault="00B71B80" w:rsidP="003C0A2B">
            <w:pPr>
              <w:rPr>
                <w:rFonts w:ascii="Aptos" w:hAnsi="Aptos"/>
                <w:i/>
                <w:iCs/>
                <w:sz w:val="20"/>
                <w:szCs w:val="20"/>
                <w:highlight w:val="lightGray"/>
              </w:rPr>
            </w:pPr>
            <w:r w:rsidRPr="00F35749">
              <w:rPr>
                <w:rFonts w:ascii="Aptos" w:hAnsi="Aptos"/>
                <w:i/>
                <w:iCs/>
                <w:sz w:val="20"/>
                <w:szCs w:val="20"/>
                <w:highlight w:val="lightGray"/>
              </w:rPr>
              <w:t xml:space="preserve">chemical dust suppressant sprays at conveyor drop points, on the </w:t>
            </w:r>
          </w:p>
          <w:p w14:paraId="19D1F22F" w14:textId="77777777" w:rsidR="00B71B80" w:rsidRPr="00F35749" w:rsidRDefault="00B71B80" w:rsidP="003C0A2B">
            <w:pPr>
              <w:rPr>
                <w:rFonts w:ascii="Aptos" w:hAnsi="Aptos"/>
                <w:i/>
                <w:iCs/>
                <w:sz w:val="20"/>
                <w:szCs w:val="20"/>
                <w:highlight w:val="lightGray"/>
              </w:rPr>
            </w:pPr>
            <w:r w:rsidRPr="00F35749">
              <w:rPr>
                <w:rFonts w:ascii="Aptos" w:hAnsi="Aptos"/>
                <w:i/>
                <w:iCs/>
                <w:sz w:val="20"/>
                <w:szCs w:val="20"/>
                <w:highlight w:val="lightGray"/>
              </w:rPr>
              <w:t xml:space="preserve">screens, and at the inlets to the crushers. This system, coupled with the </w:t>
            </w:r>
          </w:p>
          <w:p w14:paraId="2644C15B" w14:textId="77777777" w:rsidR="00B71B80" w:rsidRPr="003C0A2B" w:rsidRDefault="00B71B80" w:rsidP="003C0A2B">
            <w:pPr>
              <w:rPr>
                <w:rFonts w:ascii="Aptos" w:hAnsi="Aptos"/>
                <w:i/>
                <w:iCs/>
                <w:sz w:val="20"/>
                <w:szCs w:val="20"/>
              </w:rPr>
            </w:pPr>
            <w:r w:rsidRPr="00F35749">
              <w:rPr>
                <w:rFonts w:ascii="Aptos" w:hAnsi="Aptos"/>
                <w:i/>
                <w:iCs/>
                <w:sz w:val="20"/>
                <w:szCs w:val="20"/>
                <w:highlight w:val="lightGray"/>
              </w:rPr>
              <w:t>enclosure of the crushing plant within a long run coloursteel enclosure,</w:t>
            </w:r>
            <w:r w:rsidRPr="003C0A2B">
              <w:rPr>
                <w:rFonts w:ascii="Aptos" w:hAnsi="Aptos"/>
                <w:i/>
                <w:iCs/>
                <w:sz w:val="20"/>
                <w:szCs w:val="20"/>
              </w:rPr>
              <w:t xml:space="preserve"> </w:t>
            </w:r>
          </w:p>
          <w:p w14:paraId="36BA8717"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means that there are minimal dust emissions from this part of the </w:t>
            </w:r>
          </w:p>
          <w:p w14:paraId="2CDD5EB0"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operation. </w:t>
            </w:r>
          </w:p>
          <w:p w14:paraId="43865DE7"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 </w:t>
            </w:r>
          </w:p>
          <w:p w14:paraId="14CD4A33"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To ensure that dust from crushing operations at Hunua Quarry is </w:t>
            </w:r>
          </w:p>
          <w:p w14:paraId="22A453DB"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maintained at minimal levels, the current Air Quality Management Plan </w:t>
            </w:r>
          </w:p>
          <w:p w14:paraId="1531BD6C"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has been written to ensure that the processing plants </w:t>
            </w:r>
            <w:proofErr w:type="gramStart"/>
            <w:r w:rsidRPr="003C0A2B">
              <w:rPr>
                <w:rFonts w:ascii="Aptos" w:hAnsi="Aptos"/>
                <w:i/>
                <w:iCs/>
                <w:sz w:val="20"/>
                <w:szCs w:val="20"/>
              </w:rPr>
              <w:t>complies</w:t>
            </w:r>
            <w:proofErr w:type="gramEnd"/>
            <w:r w:rsidRPr="003C0A2B">
              <w:rPr>
                <w:rFonts w:ascii="Aptos" w:hAnsi="Aptos"/>
                <w:i/>
                <w:iCs/>
                <w:sz w:val="20"/>
                <w:szCs w:val="20"/>
              </w:rPr>
              <w:t xml:space="preserve"> with the </w:t>
            </w:r>
          </w:p>
          <w:p w14:paraId="303C88F0" w14:textId="77777777" w:rsidR="00B71B80" w:rsidRPr="00F35749" w:rsidRDefault="00B71B80" w:rsidP="003C0A2B">
            <w:pPr>
              <w:rPr>
                <w:rFonts w:ascii="Aptos" w:hAnsi="Aptos"/>
                <w:i/>
                <w:iCs/>
                <w:sz w:val="20"/>
                <w:szCs w:val="20"/>
                <w:highlight w:val="lightGray"/>
              </w:rPr>
            </w:pPr>
            <w:r w:rsidRPr="003C0A2B">
              <w:rPr>
                <w:rFonts w:ascii="Aptos" w:hAnsi="Aptos"/>
                <w:i/>
                <w:iCs/>
                <w:sz w:val="20"/>
                <w:szCs w:val="20"/>
              </w:rPr>
              <w:t xml:space="preserve">requirements of the current global air discharge consent. The </w:t>
            </w:r>
            <w:r w:rsidRPr="00F35749">
              <w:rPr>
                <w:rFonts w:ascii="Aptos" w:hAnsi="Aptos"/>
                <w:i/>
                <w:iCs/>
                <w:sz w:val="20"/>
                <w:szCs w:val="20"/>
                <w:highlight w:val="lightGray"/>
              </w:rPr>
              <w:t xml:space="preserve">draft Air </w:t>
            </w:r>
          </w:p>
          <w:p w14:paraId="4A7977A1" w14:textId="0D738B5C" w:rsidR="00B71B80" w:rsidRPr="003C0A2B" w:rsidRDefault="00B71B80" w:rsidP="003C0A2B">
            <w:pPr>
              <w:rPr>
                <w:rFonts w:ascii="Aptos" w:hAnsi="Aptos"/>
                <w:i/>
                <w:iCs/>
                <w:sz w:val="20"/>
                <w:szCs w:val="20"/>
              </w:rPr>
            </w:pPr>
            <w:r w:rsidRPr="00F35749">
              <w:rPr>
                <w:rFonts w:ascii="Aptos" w:hAnsi="Aptos"/>
                <w:i/>
                <w:iCs/>
                <w:sz w:val="20"/>
                <w:szCs w:val="20"/>
                <w:highlight w:val="lightGray"/>
              </w:rPr>
              <w:t>Quality Management Plan (AQMP) (provided in Appendix C) has also been written to achieve this and will be modified as required when Approval is granted,</w:t>
            </w:r>
            <w:r w:rsidRPr="003C0A2B">
              <w:rPr>
                <w:rFonts w:ascii="Aptos" w:hAnsi="Aptos"/>
                <w:i/>
                <w:iCs/>
                <w:sz w:val="20"/>
                <w:szCs w:val="20"/>
              </w:rPr>
              <w:t xml:space="preserve"> to ensure that dust from crushing operations is minimised and does not result in off-site effects. </w:t>
            </w:r>
          </w:p>
          <w:p w14:paraId="30EF48F6"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 </w:t>
            </w:r>
          </w:p>
          <w:p w14:paraId="66CEC74D"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Mobile aggregate processing plants and a concrete recycling plant are </w:t>
            </w:r>
          </w:p>
          <w:p w14:paraId="25C0CF2F" w14:textId="77777777" w:rsidR="00B71B80" w:rsidRPr="00F35749" w:rsidRDefault="00B71B80" w:rsidP="003C0A2B">
            <w:pPr>
              <w:rPr>
                <w:rFonts w:ascii="Aptos" w:hAnsi="Aptos"/>
                <w:i/>
                <w:iCs/>
                <w:sz w:val="20"/>
                <w:szCs w:val="20"/>
                <w:highlight w:val="lightGray"/>
              </w:rPr>
            </w:pPr>
            <w:r w:rsidRPr="003C0A2B">
              <w:rPr>
                <w:rFonts w:ascii="Aptos" w:hAnsi="Aptos"/>
                <w:i/>
                <w:iCs/>
                <w:sz w:val="20"/>
                <w:szCs w:val="20"/>
              </w:rPr>
              <w:t xml:space="preserve">also used at the site in addition to the fixed plant operation. The </w:t>
            </w:r>
            <w:r w:rsidRPr="00F35749">
              <w:rPr>
                <w:rFonts w:ascii="Aptos" w:hAnsi="Aptos"/>
                <w:i/>
                <w:iCs/>
                <w:sz w:val="20"/>
                <w:szCs w:val="20"/>
                <w:highlight w:val="lightGray"/>
              </w:rPr>
              <w:t xml:space="preserve">mobile </w:t>
            </w:r>
          </w:p>
          <w:p w14:paraId="70D8FB5D" w14:textId="77777777" w:rsidR="00B71B80" w:rsidRPr="003C0A2B" w:rsidRDefault="00B71B80" w:rsidP="003C0A2B">
            <w:pPr>
              <w:rPr>
                <w:rFonts w:ascii="Aptos" w:hAnsi="Aptos"/>
                <w:i/>
                <w:iCs/>
                <w:sz w:val="20"/>
                <w:szCs w:val="20"/>
              </w:rPr>
            </w:pPr>
            <w:r w:rsidRPr="00F35749">
              <w:rPr>
                <w:rFonts w:ascii="Aptos" w:hAnsi="Aptos"/>
                <w:i/>
                <w:iCs/>
                <w:sz w:val="20"/>
                <w:szCs w:val="20"/>
                <w:highlight w:val="lightGray"/>
              </w:rPr>
              <w:t>processing plants</w:t>
            </w:r>
            <w:r w:rsidRPr="003C0A2B">
              <w:rPr>
                <w:rFonts w:ascii="Aptos" w:hAnsi="Aptos"/>
                <w:i/>
                <w:iCs/>
                <w:sz w:val="20"/>
                <w:szCs w:val="20"/>
              </w:rPr>
              <w:t xml:space="preserve"> are subject to similar dust control measures with the </w:t>
            </w:r>
          </w:p>
          <w:p w14:paraId="01BA7D56" w14:textId="451647B5" w:rsidR="00B71B80" w:rsidRPr="003C0A2B" w:rsidRDefault="00B71B80" w:rsidP="003C0A2B">
            <w:pPr>
              <w:rPr>
                <w:rFonts w:ascii="Aptos" w:hAnsi="Aptos"/>
                <w:i/>
                <w:iCs/>
                <w:sz w:val="20"/>
                <w:szCs w:val="20"/>
              </w:rPr>
            </w:pPr>
            <w:r w:rsidRPr="003C0A2B">
              <w:rPr>
                <w:rFonts w:ascii="Aptos" w:hAnsi="Aptos"/>
                <w:i/>
                <w:iCs/>
                <w:sz w:val="20"/>
                <w:szCs w:val="20"/>
              </w:rPr>
              <w:t xml:space="preserve">exception that they are not an enclosed activity. </w:t>
            </w:r>
            <w:r w:rsidRPr="00F35749">
              <w:rPr>
                <w:rFonts w:ascii="Aptos" w:hAnsi="Aptos"/>
                <w:i/>
                <w:iCs/>
                <w:sz w:val="20"/>
                <w:szCs w:val="20"/>
                <w:highlight w:val="lightGray"/>
              </w:rPr>
              <w:t>The mobile plant features water sprayers which mitigate the potential for dust to be emitted.</w:t>
            </w:r>
            <w:r w:rsidRPr="003C0A2B">
              <w:rPr>
                <w:rFonts w:ascii="Aptos" w:hAnsi="Aptos"/>
                <w:i/>
                <w:iCs/>
                <w:sz w:val="20"/>
                <w:szCs w:val="20"/>
              </w:rPr>
              <w:t xml:space="preserve"> </w:t>
            </w:r>
          </w:p>
          <w:p w14:paraId="6A6705C9"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 </w:t>
            </w:r>
          </w:p>
          <w:p w14:paraId="0D55DD0C"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The </w:t>
            </w:r>
            <w:r w:rsidRPr="00F35749">
              <w:rPr>
                <w:rFonts w:ascii="Aptos" w:hAnsi="Aptos"/>
                <w:i/>
                <w:iCs/>
                <w:sz w:val="20"/>
                <w:szCs w:val="20"/>
                <w:highlight w:val="lightGray"/>
              </w:rPr>
              <w:t>concrete recycling plant</w:t>
            </w:r>
            <w:r w:rsidRPr="003C0A2B">
              <w:rPr>
                <w:rFonts w:ascii="Aptos" w:hAnsi="Aptos"/>
                <w:i/>
                <w:iCs/>
                <w:sz w:val="20"/>
                <w:szCs w:val="20"/>
              </w:rPr>
              <w:t xml:space="preserve"> is located a significant distance from any of </w:t>
            </w:r>
          </w:p>
          <w:p w14:paraId="320DC47E" w14:textId="77777777" w:rsidR="00B71B80" w:rsidRPr="003C0A2B" w:rsidRDefault="00B71B80" w:rsidP="003C0A2B">
            <w:pPr>
              <w:rPr>
                <w:rFonts w:ascii="Aptos" w:hAnsi="Aptos"/>
                <w:i/>
                <w:iCs/>
                <w:sz w:val="20"/>
                <w:szCs w:val="20"/>
              </w:rPr>
            </w:pPr>
            <w:r w:rsidRPr="003C0A2B">
              <w:rPr>
                <w:rFonts w:ascii="Aptos" w:hAnsi="Aptos"/>
                <w:i/>
                <w:iCs/>
                <w:sz w:val="20"/>
                <w:szCs w:val="20"/>
              </w:rPr>
              <w:t xml:space="preserve">the nearby receptors; however, it </w:t>
            </w:r>
            <w:r w:rsidRPr="00F35749">
              <w:rPr>
                <w:rFonts w:ascii="Aptos" w:hAnsi="Aptos"/>
                <w:i/>
                <w:iCs/>
                <w:sz w:val="20"/>
                <w:szCs w:val="20"/>
                <w:highlight w:val="lightGray"/>
              </w:rPr>
              <w:t>is still operated with suitable dust</w:t>
            </w:r>
            <w:r w:rsidRPr="003C0A2B">
              <w:rPr>
                <w:rFonts w:ascii="Aptos" w:hAnsi="Aptos"/>
                <w:i/>
                <w:iCs/>
                <w:sz w:val="20"/>
                <w:szCs w:val="20"/>
              </w:rPr>
              <w:t xml:space="preserve"> </w:t>
            </w:r>
          </w:p>
          <w:p w14:paraId="53FB648F" w14:textId="7640EF51" w:rsidR="00B71B80" w:rsidRDefault="00B71B80" w:rsidP="003C0A2B">
            <w:pPr>
              <w:rPr>
                <w:ins w:id="2" w:author="Nick Pollard" w:date="2026-08-26T17:43:00Z" w16du:dateUtc="2026-08-26T05:43:00Z"/>
                <w:rFonts w:ascii="Aptos" w:hAnsi="Aptos"/>
                <w:i/>
                <w:iCs/>
                <w:sz w:val="20"/>
                <w:szCs w:val="20"/>
              </w:rPr>
            </w:pPr>
            <w:r w:rsidRPr="00F35749">
              <w:rPr>
                <w:rFonts w:ascii="Aptos" w:hAnsi="Aptos"/>
                <w:i/>
                <w:iCs/>
                <w:sz w:val="20"/>
                <w:szCs w:val="20"/>
                <w:highlight w:val="lightGray"/>
              </w:rPr>
              <w:t>control measures</w:t>
            </w:r>
            <w:r w:rsidRPr="003C0A2B">
              <w:rPr>
                <w:rFonts w:ascii="Aptos" w:hAnsi="Aptos"/>
                <w:i/>
                <w:iCs/>
                <w:sz w:val="20"/>
                <w:szCs w:val="20"/>
              </w:rPr>
              <w:t xml:space="preserve"> in the same manner as the mobile aggregate processing plants.</w:t>
            </w:r>
          </w:p>
          <w:p w14:paraId="7E847A6F" w14:textId="77777777" w:rsidR="00D97E44" w:rsidRDefault="00D97E44" w:rsidP="003C0A2B">
            <w:pPr>
              <w:rPr>
                <w:ins w:id="3" w:author="Nick Pollard" w:date="2026-08-26T17:43:00Z" w16du:dateUtc="2026-08-26T05:43:00Z"/>
                <w:rFonts w:ascii="Aptos" w:hAnsi="Aptos"/>
                <w:i/>
                <w:iCs/>
                <w:sz w:val="20"/>
                <w:szCs w:val="20"/>
              </w:rPr>
            </w:pPr>
          </w:p>
          <w:p w14:paraId="5AB3FF12" w14:textId="59A33D3D" w:rsidR="00D97E44" w:rsidRPr="003C0A2B" w:rsidRDefault="00D97E44" w:rsidP="003C0A2B">
            <w:pPr>
              <w:rPr>
                <w:rFonts w:ascii="Aptos" w:hAnsi="Aptos"/>
                <w:i/>
                <w:iCs/>
                <w:sz w:val="20"/>
                <w:szCs w:val="20"/>
              </w:rPr>
            </w:pPr>
          </w:p>
        </w:tc>
        <w:tc>
          <w:tcPr>
            <w:tcW w:w="0" w:type="auto"/>
          </w:tcPr>
          <w:p w14:paraId="13BF0EC3" w14:textId="5C5B4DA5" w:rsidR="00B71B80" w:rsidRPr="00F35749" w:rsidRDefault="00B71B80" w:rsidP="003C0A2B">
            <w:pPr>
              <w:rPr>
                <w:rFonts w:ascii="Aptos" w:eastAsia="Calibri" w:hAnsi="Aptos" w:cs="Calibri"/>
                <w:bCs/>
                <w:sz w:val="20"/>
                <w:szCs w:val="20"/>
              </w:rPr>
            </w:pPr>
            <w:r w:rsidRPr="00F35749">
              <w:rPr>
                <w:rFonts w:ascii="Aptos" w:eastAsia="Calibri" w:hAnsi="Aptos" w:cs="Calibri"/>
                <w:b/>
                <w:sz w:val="20"/>
                <w:szCs w:val="20"/>
              </w:rPr>
              <w:lastRenderedPageBreak/>
              <w:t>Yes</w:t>
            </w:r>
            <w:r w:rsidRPr="00F35749">
              <w:rPr>
                <w:rFonts w:ascii="Aptos" w:eastAsia="Calibri" w:hAnsi="Aptos" w:cs="Calibri"/>
                <w:bCs/>
                <w:sz w:val="20"/>
                <w:szCs w:val="20"/>
              </w:rPr>
              <w:t xml:space="preserve">, Sections 8.5 (crushing and screening) and 8.6 (concrete crushing) in the draft AQMP essentially repeat the text to the left, albeit that 8.6 contains a more detailed description of methods with respect to concrete crushing.  </w:t>
            </w:r>
          </w:p>
          <w:p w14:paraId="23A602EB" w14:textId="77777777" w:rsidR="00B71B80" w:rsidRPr="00F35749" w:rsidRDefault="00B71B80" w:rsidP="003C0A2B">
            <w:pPr>
              <w:rPr>
                <w:rFonts w:ascii="Aptos" w:eastAsia="Calibri" w:hAnsi="Aptos" w:cs="Calibri"/>
                <w:bCs/>
                <w:sz w:val="20"/>
                <w:szCs w:val="20"/>
              </w:rPr>
            </w:pPr>
            <w:r w:rsidRPr="00F35749">
              <w:rPr>
                <w:rFonts w:ascii="Aptos" w:eastAsia="Calibri" w:hAnsi="Aptos" w:cs="Calibri"/>
                <w:bCs/>
                <w:sz w:val="20"/>
                <w:szCs w:val="20"/>
              </w:rPr>
              <w:t xml:space="preserve"> </w:t>
            </w:r>
          </w:p>
          <w:p w14:paraId="464D3F30" w14:textId="5168A6AB" w:rsidR="00B71B80" w:rsidRPr="00F35749" w:rsidRDefault="00B71B80" w:rsidP="003C0A2B">
            <w:pPr>
              <w:rPr>
                <w:rFonts w:ascii="Aptos" w:eastAsia="Calibri" w:hAnsi="Aptos" w:cs="Calibri"/>
                <w:bCs/>
                <w:sz w:val="20"/>
                <w:szCs w:val="20"/>
              </w:rPr>
            </w:pPr>
            <w:r w:rsidRPr="00F35749">
              <w:rPr>
                <w:rFonts w:ascii="Aptos" w:eastAsia="Calibri" w:hAnsi="Aptos" w:cs="Calibri"/>
                <w:bCs/>
                <w:sz w:val="20"/>
                <w:szCs w:val="20"/>
              </w:rPr>
              <w:t xml:space="preserve">Further, Condition </w:t>
            </w:r>
            <w:r w:rsidRPr="00AF2CE2">
              <w:rPr>
                <w:rFonts w:ascii="Aptos" w:eastAsia="Calibri" w:hAnsi="Aptos" w:cs="Calibri"/>
                <w:bCs/>
                <w:strike/>
                <w:color w:val="0000FF"/>
                <w:sz w:val="20"/>
                <w:szCs w:val="20"/>
              </w:rPr>
              <w:t>150</w:t>
            </w:r>
            <w:r w:rsidRPr="00F35749">
              <w:rPr>
                <w:rFonts w:ascii="Aptos" w:eastAsia="Calibri" w:hAnsi="Aptos" w:cs="Calibri"/>
                <w:bCs/>
                <w:sz w:val="20"/>
                <w:szCs w:val="20"/>
              </w:rPr>
              <w:t xml:space="preserve"> </w:t>
            </w:r>
            <w:r w:rsidR="004305A3" w:rsidRPr="00AF2CE2">
              <w:rPr>
                <w:rFonts w:ascii="Aptos" w:eastAsia="Calibri" w:hAnsi="Aptos" w:cs="Calibri"/>
                <w:bCs/>
                <w:color w:val="0000FF"/>
                <w:sz w:val="20"/>
                <w:szCs w:val="20"/>
                <w:u w:val="single"/>
              </w:rPr>
              <w:t>180 and 181</w:t>
            </w:r>
            <w:r w:rsidR="004305A3" w:rsidRPr="00F35749">
              <w:rPr>
                <w:rFonts w:ascii="Aptos" w:eastAsia="Calibri" w:hAnsi="Aptos" w:cs="Calibri"/>
                <w:bCs/>
                <w:sz w:val="20"/>
                <w:szCs w:val="20"/>
              </w:rPr>
              <w:t xml:space="preserve"> </w:t>
            </w:r>
            <w:r w:rsidRPr="00F35749">
              <w:rPr>
                <w:rFonts w:ascii="Aptos" w:eastAsia="Calibri" w:hAnsi="Aptos" w:cs="Calibri"/>
                <w:bCs/>
                <w:sz w:val="20"/>
                <w:szCs w:val="20"/>
              </w:rPr>
              <w:t>addresses processing plant dust mgmt.</w:t>
            </w:r>
          </w:p>
        </w:tc>
        <w:tc>
          <w:tcPr>
            <w:tcW w:w="0" w:type="auto"/>
          </w:tcPr>
          <w:p w14:paraId="758D8C6C" w14:textId="77777777" w:rsidR="00B71B80" w:rsidRPr="00F35749" w:rsidRDefault="00B71B80" w:rsidP="003C0A2B">
            <w:pPr>
              <w:spacing w:line="242" w:lineRule="auto"/>
              <w:ind w:left="31"/>
              <w:rPr>
                <w:rFonts w:ascii="Aptos" w:eastAsia="Calibri" w:hAnsi="Aptos" w:cs="Calibri"/>
                <w:bCs/>
                <w:sz w:val="20"/>
                <w:szCs w:val="20"/>
              </w:rPr>
            </w:pPr>
            <w:r w:rsidRPr="00F35749">
              <w:rPr>
                <w:rFonts w:ascii="Aptos" w:eastAsia="Calibri" w:hAnsi="Aptos" w:cs="Calibri"/>
                <w:bCs/>
                <w:sz w:val="20"/>
                <w:szCs w:val="20"/>
              </w:rPr>
              <w:t xml:space="preserve">A mix of bottom line </w:t>
            </w:r>
          </w:p>
          <w:p w14:paraId="5250FCAD" w14:textId="77777777" w:rsidR="00B71B80" w:rsidRPr="00F35749" w:rsidRDefault="00B71B80" w:rsidP="003C0A2B">
            <w:pPr>
              <w:spacing w:line="242" w:lineRule="auto"/>
              <w:ind w:left="31"/>
              <w:rPr>
                <w:rFonts w:ascii="Aptos" w:eastAsia="Calibri" w:hAnsi="Aptos" w:cs="Calibri"/>
                <w:bCs/>
                <w:sz w:val="20"/>
                <w:szCs w:val="20"/>
              </w:rPr>
            </w:pPr>
            <w:r w:rsidRPr="00F35749">
              <w:rPr>
                <w:rFonts w:ascii="Aptos" w:eastAsia="Calibri" w:hAnsi="Aptos" w:cs="Calibri"/>
                <w:bCs/>
                <w:sz w:val="20"/>
                <w:szCs w:val="20"/>
              </w:rPr>
              <w:t xml:space="preserve">conditions (e.g. dust </w:t>
            </w:r>
          </w:p>
          <w:p w14:paraId="07FA52FD" w14:textId="77777777" w:rsidR="00B71B80" w:rsidRPr="00F35749" w:rsidRDefault="00B71B80" w:rsidP="003C0A2B">
            <w:pPr>
              <w:spacing w:line="242" w:lineRule="auto"/>
              <w:ind w:left="31"/>
              <w:rPr>
                <w:rFonts w:ascii="Aptos" w:eastAsia="Calibri" w:hAnsi="Aptos" w:cs="Calibri"/>
                <w:bCs/>
                <w:sz w:val="20"/>
                <w:szCs w:val="20"/>
              </w:rPr>
            </w:pPr>
            <w:r w:rsidRPr="00F35749">
              <w:rPr>
                <w:rFonts w:ascii="Aptos" w:eastAsia="Calibri" w:hAnsi="Aptos" w:cs="Calibri"/>
                <w:bCs/>
                <w:sz w:val="20"/>
                <w:szCs w:val="20"/>
              </w:rPr>
              <w:t xml:space="preserve">mgmt.) and MP </w:t>
            </w:r>
          </w:p>
          <w:p w14:paraId="1C7DF2A0" w14:textId="294E7B18" w:rsidR="00B71B80" w:rsidRPr="00F35749" w:rsidRDefault="00B71B80" w:rsidP="003C0A2B">
            <w:pPr>
              <w:spacing w:line="242" w:lineRule="auto"/>
              <w:ind w:left="31"/>
              <w:rPr>
                <w:rFonts w:ascii="Aptos" w:eastAsia="Calibri" w:hAnsi="Aptos" w:cs="Calibri"/>
                <w:bCs/>
                <w:sz w:val="20"/>
                <w:szCs w:val="20"/>
              </w:rPr>
            </w:pPr>
            <w:r w:rsidRPr="00F35749">
              <w:rPr>
                <w:rFonts w:ascii="Aptos" w:eastAsia="Calibri" w:hAnsi="Aptos" w:cs="Calibri"/>
                <w:bCs/>
                <w:sz w:val="20"/>
                <w:szCs w:val="20"/>
              </w:rPr>
              <w:t xml:space="preserve">contents.  </w:t>
            </w:r>
          </w:p>
        </w:tc>
        <w:tc>
          <w:tcPr>
            <w:tcW w:w="0" w:type="auto"/>
          </w:tcPr>
          <w:p w14:paraId="26D1A3F7" w14:textId="14459B2E" w:rsidR="00B71B80" w:rsidRPr="003C0A2B" w:rsidRDefault="00B71B80" w:rsidP="007B5B01">
            <w:pPr>
              <w:ind w:left="31"/>
              <w:rPr>
                <w:rFonts w:ascii="Aptos" w:eastAsia="Calibri" w:hAnsi="Aptos" w:cs="Calibri"/>
                <w:b/>
                <w:sz w:val="20"/>
                <w:szCs w:val="20"/>
              </w:rPr>
            </w:pPr>
            <w:r w:rsidRPr="003C0A2B">
              <w:rPr>
                <w:rFonts w:ascii="Aptos" w:eastAsia="Calibri" w:hAnsi="Aptos" w:cs="Calibri"/>
                <w:b/>
                <w:sz w:val="20"/>
                <w:szCs w:val="20"/>
              </w:rPr>
              <w:t>No issues identified.</w:t>
            </w:r>
          </w:p>
        </w:tc>
      </w:tr>
      <w:tr w:rsidR="00B71B80" w:rsidRPr="001A30D0" w14:paraId="635A2D2E" w14:textId="77777777" w:rsidTr="003A5880">
        <w:tc>
          <w:tcPr>
            <w:tcW w:w="0" w:type="auto"/>
            <w:vMerge/>
          </w:tcPr>
          <w:p w14:paraId="4AF20C72" w14:textId="77777777" w:rsidR="00B71B80" w:rsidRPr="001A30D0" w:rsidRDefault="00B71B80" w:rsidP="007B5B01">
            <w:pPr>
              <w:rPr>
                <w:rFonts w:ascii="Aptos" w:hAnsi="Aptos"/>
              </w:rPr>
            </w:pPr>
          </w:p>
        </w:tc>
        <w:tc>
          <w:tcPr>
            <w:tcW w:w="0" w:type="auto"/>
          </w:tcPr>
          <w:p w14:paraId="6D2FD570" w14:textId="5B90BE8E" w:rsidR="00B71B80" w:rsidRPr="00F35749" w:rsidRDefault="00B71B80" w:rsidP="00F35749">
            <w:pPr>
              <w:rPr>
                <w:rFonts w:ascii="Aptos" w:hAnsi="Aptos"/>
                <w:b/>
                <w:bCs/>
                <w:i/>
                <w:iCs/>
                <w:sz w:val="20"/>
                <w:szCs w:val="20"/>
              </w:rPr>
            </w:pPr>
            <w:r w:rsidRPr="00F35749">
              <w:rPr>
                <w:rFonts w:ascii="Aptos" w:hAnsi="Aptos"/>
                <w:b/>
                <w:bCs/>
                <w:i/>
                <w:iCs/>
                <w:sz w:val="20"/>
                <w:szCs w:val="20"/>
              </w:rPr>
              <w:t xml:space="preserve">6.5 Stockpiles, Truck Loading, and Transportation Stockpiles </w:t>
            </w:r>
          </w:p>
          <w:p w14:paraId="06D52763" w14:textId="561CF85F" w:rsidR="00B71B80" w:rsidRPr="00F35749" w:rsidRDefault="00B71B80" w:rsidP="00F35749">
            <w:pPr>
              <w:rPr>
                <w:rFonts w:ascii="Aptos" w:hAnsi="Aptos"/>
                <w:i/>
                <w:iCs/>
                <w:sz w:val="20"/>
                <w:szCs w:val="20"/>
              </w:rPr>
            </w:pPr>
            <w:r w:rsidRPr="00F35749">
              <w:rPr>
                <w:rFonts w:ascii="Aptos" w:hAnsi="Aptos"/>
                <w:i/>
                <w:iCs/>
                <w:sz w:val="20"/>
                <w:szCs w:val="20"/>
              </w:rPr>
              <w:t xml:space="preserve">There is generally minimal dust generated from product stockpiles as they are generally either washed aggregates or contain only small quantities of fine particulate. However, </w:t>
            </w:r>
            <w:r w:rsidRPr="00F35749">
              <w:rPr>
                <w:rFonts w:ascii="Aptos" w:hAnsi="Aptos"/>
                <w:i/>
                <w:iCs/>
                <w:sz w:val="20"/>
                <w:szCs w:val="20"/>
                <w:highlight w:val="lightGray"/>
              </w:rPr>
              <w:t>stockpiles that are comprised of fine material (including overburden or topsoil) will be positioned in a way</w:t>
            </w:r>
            <w:r w:rsidRPr="00F35749">
              <w:rPr>
                <w:rFonts w:ascii="Aptos" w:hAnsi="Aptos"/>
                <w:i/>
                <w:iCs/>
                <w:sz w:val="20"/>
                <w:szCs w:val="20"/>
              </w:rPr>
              <w:t xml:space="preserve"> that minimises their potential for nuisance dust emissions. In doing this, consideration will be given to not placing such stockpiles in locations that are particularly windy or near sensitive boundaries. The current location of stockpiles containing fines is presented in </w:t>
            </w:r>
            <w:r w:rsidRPr="00F35749">
              <w:rPr>
                <w:rFonts w:ascii="Aptos" w:hAnsi="Aptos"/>
                <w:i/>
                <w:iCs/>
                <w:sz w:val="20"/>
                <w:szCs w:val="20"/>
                <w:highlight w:val="lightGray"/>
              </w:rPr>
              <w:t>Figure 8</w:t>
            </w:r>
            <w:r w:rsidRPr="00F35749">
              <w:rPr>
                <w:rFonts w:ascii="Aptos" w:hAnsi="Aptos"/>
                <w:i/>
                <w:iCs/>
                <w:sz w:val="20"/>
                <w:szCs w:val="20"/>
              </w:rPr>
              <w:t xml:space="preserve">, which PDP considers is an appropriate location to control potential off-site dust effects due to the separation distances between this area and any nearby receptors. </w:t>
            </w:r>
          </w:p>
          <w:p w14:paraId="3A54A262"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5BE663E4"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Appropriate mitigation measures will be used to control dust in and </w:t>
            </w:r>
          </w:p>
          <w:p w14:paraId="3092F6F3"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rPr>
              <w:t xml:space="preserve">around the stockpile areas such as </w:t>
            </w:r>
            <w:r w:rsidRPr="00F35749">
              <w:rPr>
                <w:rFonts w:ascii="Aptos" w:hAnsi="Aptos"/>
                <w:i/>
                <w:iCs/>
                <w:sz w:val="20"/>
                <w:szCs w:val="20"/>
                <w:highlight w:val="lightGray"/>
              </w:rPr>
              <w:t xml:space="preserve">wetting/dampening stockpiles and </w:t>
            </w:r>
          </w:p>
          <w:p w14:paraId="754A5605" w14:textId="72827880" w:rsidR="00B71B80" w:rsidRPr="00F35749" w:rsidRDefault="00B71B80" w:rsidP="00F35749">
            <w:pPr>
              <w:rPr>
                <w:rFonts w:ascii="Aptos" w:hAnsi="Aptos"/>
                <w:i/>
                <w:iCs/>
                <w:sz w:val="20"/>
                <w:szCs w:val="20"/>
              </w:rPr>
            </w:pPr>
            <w:r w:rsidRPr="00F35749">
              <w:rPr>
                <w:rFonts w:ascii="Aptos" w:hAnsi="Aptos"/>
                <w:i/>
                <w:iCs/>
                <w:sz w:val="20"/>
                <w:szCs w:val="20"/>
                <w:highlight w:val="lightGray"/>
              </w:rPr>
              <w:t>roads with the watercart if dust is being generated, in accordance with the terms of any approved AQMP.</w:t>
            </w:r>
            <w:r w:rsidRPr="00F35749">
              <w:rPr>
                <w:rFonts w:ascii="Aptos" w:hAnsi="Aptos"/>
                <w:i/>
                <w:iCs/>
                <w:sz w:val="20"/>
                <w:szCs w:val="20"/>
              </w:rPr>
              <w:t xml:space="preserve"> </w:t>
            </w:r>
          </w:p>
          <w:p w14:paraId="3FD3012B"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1CE09222" w14:textId="77777777" w:rsidR="00B71B80" w:rsidRPr="00F35749" w:rsidRDefault="00B71B80" w:rsidP="00F35749">
            <w:pPr>
              <w:rPr>
                <w:rFonts w:ascii="Aptos" w:hAnsi="Aptos"/>
                <w:b/>
                <w:bCs/>
                <w:i/>
                <w:iCs/>
                <w:sz w:val="20"/>
                <w:szCs w:val="20"/>
              </w:rPr>
            </w:pPr>
            <w:r w:rsidRPr="00F35749">
              <w:rPr>
                <w:rFonts w:ascii="Aptos" w:hAnsi="Aptos"/>
                <w:b/>
                <w:bCs/>
                <w:i/>
                <w:iCs/>
                <w:sz w:val="20"/>
                <w:szCs w:val="20"/>
              </w:rPr>
              <w:t xml:space="preserve">Truck Loading </w:t>
            </w:r>
          </w:p>
          <w:p w14:paraId="6E52EF13"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rPr>
              <w:t xml:space="preserve">Spillage from trucks will be minimised </w:t>
            </w:r>
            <w:r w:rsidRPr="00F35749">
              <w:rPr>
                <w:rFonts w:ascii="Aptos" w:hAnsi="Aptos"/>
                <w:i/>
                <w:iCs/>
                <w:sz w:val="20"/>
                <w:szCs w:val="20"/>
                <w:highlight w:val="lightGray"/>
              </w:rPr>
              <w:t xml:space="preserve">by not overloading or otherwise </w:t>
            </w:r>
          </w:p>
          <w:p w14:paraId="3A0D7D05" w14:textId="127ED1FE" w:rsidR="00B71B80" w:rsidRPr="00F35749" w:rsidRDefault="00B71B80" w:rsidP="00F35749">
            <w:pPr>
              <w:rPr>
                <w:rFonts w:ascii="Aptos" w:hAnsi="Aptos"/>
                <w:i/>
                <w:iCs/>
                <w:sz w:val="20"/>
                <w:szCs w:val="20"/>
              </w:rPr>
            </w:pPr>
            <w:r w:rsidRPr="00F35749">
              <w:rPr>
                <w:rFonts w:ascii="Aptos" w:hAnsi="Aptos"/>
                <w:i/>
                <w:iCs/>
                <w:sz w:val="20"/>
                <w:szCs w:val="20"/>
                <w:highlight w:val="lightGray"/>
              </w:rPr>
              <w:t>incorrectly loading trucks. Any spill material will be promptly cleaned up,</w:t>
            </w:r>
            <w:r w:rsidRPr="00F35749">
              <w:rPr>
                <w:rFonts w:ascii="Aptos" w:hAnsi="Aptos"/>
                <w:i/>
                <w:iCs/>
                <w:sz w:val="20"/>
                <w:szCs w:val="20"/>
              </w:rPr>
              <w:t xml:space="preserve"> to reduce the ability of the material to create airborne emissions if driven over by machinery. </w:t>
            </w:r>
          </w:p>
          <w:p w14:paraId="3281F9F7"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3F5F47B5" w14:textId="77777777" w:rsidR="00B71B80" w:rsidRPr="00F35749" w:rsidRDefault="00B71B80" w:rsidP="00F35749">
            <w:pPr>
              <w:rPr>
                <w:rFonts w:ascii="Aptos" w:hAnsi="Aptos"/>
                <w:b/>
                <w:bCs/>
                <w:i/>
                <w:iCs/>
                <w:sz w:val="20"/>
                <w:szCs w:val="20"/>
              </w:rPr>
            </w:pPr>
            <w:r w:rsidRPr="00F35749">
              <w:rPr>
                <w:rFonts w:ascii="Aptos" w:hAnsi="Aptos"/>
                <w:b/>
                <w:bCs/>
                <w:i/>
                <w:iCs/>
                <w:sz w:val="20"/>
                <w:szCs w:val="20"/>
              </w:rPr>
              <w:t xml:space="preserve">Transportation </w:t>
            </w:r>
          </w:p>
          <w:p w14:paraId="454EAF77"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rPr>
              <w:t xml:space="preserve">The </w:t>
            </w:r>
            <w:r w:rsidRPr="00F35749">
              <w:rPr>
                <w:rFonts w:ascii="Aptos" w:hAnsi="Aptos"/>
                <w:i/>
                <w:iCs/>
                <w:sz w:val="20"/>
                <w:szCs w:val="20"/>
                <w:highlight w:val="lightGray"/>
              </w:rPr>
              <w:t xml:space="preserve">quarry haul roads are regularly dampened by the water cart, </w:t>
            </w:r>
          </w:p>
          <w:p w14:paraId="76AE315C" w14:textId="77777777" w:rsidR="00B71B80" w:rsidRPr="00F35749" w:rsidRDefault="00B71B80" w:rsidP="00F35749">
            <w:pPr>
              <w:rPr>
                <w:rFonts w:ascii="Aptos" w:hAnsi="Aptos"/>
                <w:i/>
                <w:iCs/>
                <w:sz w:val="20"/>
                <w:szCs w:val="20"/>
              </w:rPr>
            </w:pPr>
            <w:r w:rsidRPr="00F35749">
              <w:rPr>
                <w:rFonts w:ascii="Aptos" w:hAnsi="Aptos"/>
                <w:i/>
                <w:iCs/>
                <w:sz w:val="20"/>
                <w:szCs w:val="20"/>
                <w:highlight w:val="lightGray"/>
              </w:rPr>
              <w:t>especially when visual checks</w:t>
            </w:r>
            <w:r w:rsidRPr="00F35749">
              <w:rPr>
                <w:rFonts w:ascii="Aptos" w:hAnsi="Aptos"/>
                <w:i/>
                <w:iCs/>
                <w:sz w:val="20"/>
                <w:szCs w:val="20"/>
              </w:rPr>
              <w:t xml:space="preserve"> have identified dust to be rising with </w:t>
            </w:r>
          </w:p>
          <w:p w14:paraId="13A87B0E"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vehicle movements. </w:t>
            </w:r>
          </w:p>
          <w:p w14:paraId="41857977"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3891989B"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Dust emissions may be caused by the spillage of material from trucks </w:t>
            </w:r>
          </w:p>
          <w:p w14:paraId="21A85FBD" w14:textId="72A6F8CD" w:rsidR="00B71B80" w:rsidRPr="00F35749" w:rsidRDefault="00B71B80" w:rsidP="00F35749">
            <w:pPr>
              <w:rPr>
                <w:rFonts w:ascii="Aptos" w:hAnsi="Aptos"/>
                <w:i/>
                <w:iCs/>
                <w:sz w:val="20"/>
                <w:szCs w:val="20"/>
              </w:rPr>
            </w:pPr>
            <w:r w:rsidRPr="00F35749">
              <w:rPr>
                <w:rFonts w:ascii="Aptos" w:hAnsi="Aptos"/>
                <w:i/>
                <w:iCs/>
                <w:sz w:val="20"/>
                <w:szCs w:val="20"/>
              </w:rPr>
              <w:t xml:space="preserve">travelling in and around the quarry. Spilled material could further act as a source of dust emission if it is crushed by traffic movements. </w:t>
            </w:r>
          </w:p>
          <w:p w14:paraId="536D90ED"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2D5DC7F0"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The potential exists for vehicles to track dirt off-site, particularly during </w:t>
            </w:r>
          </w:p>
          <w:p w14:paraId="5AC67565" w14:textId="6B2B3382" w:rsidR="00B71B80" w:rsidRPr="00F35749" w:rsidRDefault="00B71B80" w:rsidP="00F35749">
            <w:pPr>
              <w:rPr>
                <w:rFonts w:ascii="Aptos" w:hAnsi="Aptos"/>
                <w:i/>
                <w:iCs/>
                <w:sz w:val="20"/>
                <w:szCs w:val="20"/>
              </w:rPr>
            </w:pPr>
            <w:r w:rsidRPr="00F35749">
              <w:rPr>
                <w:rFonts w:ascii="Aptos" w:hAnsi="Aptos"/>
                <w:i/>
                <w:iCs/>
                <w:sz w:val="20"/>
                <w:szCs w:val="20"/>
              </w:rPr>
              <w:t xml:space="preserve">wet conditions. This dirt can generate dust when it dries out. To minimise the dust emissions from this activity, </w:t>
            </w:r>
            <w:r w:rsidRPr="00F35749">
              <w:rPr>
                <w:rFonts w:ascii="Aptos" w:hAnsi="Aptos"/>
                <w:i/>
                <w:iCs/>
                <w:sz w:val="20"/>
                <w:szCs w:val="20"/>
                <w:highlight w:val="lightGray"/>
              </w:rPr>
              <w:t>a wheel wash will be maintained on the quarry exit road.</w:t>
            </w:r>
            <w:r w:rsidRPr="00F35749">
              <w:rPr>
                <w:rFonts w:ascii="Aptos" w:hAnsi="Aptos"/>
                <w:i/>
                <w:iCs/>
                <w:sz w:val="20"/>
                <w:szCs w:val="20"/>
              </w:rPr>
              <w:t xml:space="preserve"> This is activated automatically as the truck drives onto the wheel wash and all trucks exiting the site must pass through it, which greatly reduces the potential for dirt to be tracked out onto Hunua Road. </w:t>
            </w:r>
          </w:p>
          <w:p w14:paraId="0A928CD2"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6653C9E8" w14:textId="461E9815" w:rsidR="00B71B80" w:rsidRPr="00F35749" w:rsidRDefault="00B71B80" w:rsidP="00F35749">
            <w:pPr>
              <w:rPr>
                <w:rFonts w:ascii="Aptos" w:hAnsi="Aptos"/>
                <w:i/>
                <w:iCs/>
                <w:sz w:val="20"/>
                <w:szCs w:val="20"/>
              </w:rPr>
            </w:pPr>
            <w:r w:rsidRPr="00F35749">
              <w:rPr>
                <w:rFonts w:ascii="Aptos" w:hAnsi="Aptos"/>
                <w:i/>
                <w:iCs/>
                <w:sz w:val="20"/>
                <w:szCs w:val="20"/>
              </w:rPr>
              <w:t xml:space="preserve">The only area of sealed road on the site runs between the weighbridge and Hunua Road. This section of road will have dust tracked on to it from vehicles entering and exiting the site and will accumulate some dust from site operations. </w:t>
            </w:r>
            <w:r w:rsidRPr="00F35749">
              <w:rPr>
                <w:rFonts w:ascii="Aptos" w:hAnsi="Aptos"/>
                <w:i/>
                <w:iCs/>
                <w:sz w:val="20"/>
                <w:szCs w:val="20"/>
                <w:highlight w:val="lightGray"/>
              </w:rPr>
              <w:t>This access road will be swept, washed or vacuum brushed, as appropriate,</w:t>
            </w:r>
            <w:r w:rsidRPr="00F35749">
              <w:rPr>
                <w:rFonts w:ascii="Aptos" w:hAnsi="Aptos"/>
                <w:i/>
                <w:iCs/>
                <w:sz w:val="20"/>
                <w:szCs w:val="20"/>
              </w:rPr>
              <w:t xml:space="preserve"> to ensure that there is no tracking onto Hunua Road. </w:t>
            </w:r>
          </w:p>
          <w:p w14:paraId="3775A7C4"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37B1E5EB"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rPr>
              <w:t xml:space="preserve">Although not practicable for all products, Winstone </w:t>
            </w:r>
            <w:r w:rsidRPr="00F35749">
              <w:rPr>
                <w:rFonts w:ascii="Aptos" w:hAnsi="Aptos"/>
                <w:i/>
                <w:iCs/>
                <w:sz w:val="20"/>
                <w:szCs w:val="20"/>
                <w:highlight w:val="lightGray"/>
              </w:rPr>
              <w:t xml:space="preserve">employed and </w:t>
            </w:r>
          </w:p>
          <w:p w14:paraId="42D45A51" w14:textId="309B2C1F" w:rsidR="00B71B80" w:rsidRPr="00F35749" w:rsidRDefault="00B71B80" w:rsidP="00F35749">
            <w:pPr>
              <w:rPr>
                <w:rFonts w:ascii="Aptos" w:hAnsi="Aptos"/>
                <w:i/>
                <w:iCs/>
                <w:sz w:val="20"/>
                <w:szCs w:val="20"/>
              </w:rPr>
            </w:pPr>
            <w:r w:rsidRPr="00F35749">
              <w:rPr>
                <w:rFonts w:ascii="Aptos" w:hAnsi="Aptos"/>
                <w:i/>
                <w:iCs/>
                <w:sz w:val="20"/>
                <w:szCs w:val="20"/>
                <w:highlight w:val="lightGray"/>
              </w:rPr>
              <w:lastRenderedPageBreak/>
              <w:t>contracted drivers are generally required to cover loads which leave the site as part of Winstone’s standard operating procedures.</w:t>
            </w:r>
            <w:r w:rsidRPr="00F35749">
              <w:rPr>
                <w:rFonts w:ascii="Aptos" w:hAnsi="Aptos"/>
                <w:i/>
                <w:iCs/>
                <w:sz w:val="20"/>
                <w:szCs w:val="20"/>
              </w:rPr>
              <w:t xml:space="preserve"> This reduces the potential for dust generation from trucks as they leave the quarry.</w:t>
            </w:r>
          </w:p>
        </w:tc>
        <w:tc>
          <w:tcPr>
            <w:tcW w:w="0" w:type="auto"/>
          </w:tcPr>
          <w:p w14:paraId="30DC119D" w14:textId="399408CF" w:rsidR="00B71B80" w:rsidRPr="00F35749" w:rsidRDefault="00B71B80" w:rsidP="00F35749">
            <w:pPr>
              <w:rPr>
                <w:rFonts w:ascii="Aptos" w:eastAsia="Calibri" w:hAnsi="Aptos" w:cs="Calibri"/>
                <w:bCs/>
                <w:sz w:val="20"/>
                <w:szCs w:val="20"/>
              </w:rPr>
            </w:pPr>
            <w:r w:rsidRPr="00F35749">
              <w:rPr>
                <w:rFonts w:ascii="Aptos" w:eastAsia="Calibri" w:hAnsi="Aptos" w:cs="Calibri"/>
                <w:b/>
                <w:sz w:val="20"/>
                <w:szCs w:val="20"/>
              </w:rPr>
              <w:lastRenderedPageBreak/>
              <w:t>Yes</w:t>
            </w:r>
            <w:r w:rsidRPr="00F35749">
              <w:rPr>
                <w:rFonts w:ascii="Aptos" w:eastAsia="Calibri" w:hAnsi="Aptos" w:cs="Calibri"/>
                <w:bCs/>
                <w:sz w:val="20"/>
                <w:szCs w:val="20"/>
              </w:rPr>
              <w:t xml:space="preserve">, Sections 8.7 (stockpiling), 8.8 (loadout, transport and transfer operations), 9.1 (watercarts), 9.2 (truck spillage), 9.6 (haul road maintenance) and 9.10 (wheel wash) in the draft AQMP essentially repeat the text to the left. </w:t>
            </w:r>
          </w:p>
          <w:p w14:paraId="059C6FC2" w14:textId="77777777" w:rsidR="00B71B80" w:rsidRPr="00F35749" w:rsidRDefault="00B71B80" w:rsidP="00F35749">
            <w:pPr>
              <w:rPr>
                <w:rFonts w:ascii="Aptos" w:eastAsia="Calibri" w:hAnsi="Aptos" w:cs="Calibri"/>
                <w:bCs/>
                <w:sz w:val="20"/>
                <w:szCs w:val="20"/>
              </w:rPr>
            </w:pPr>
            <w:r w:rsidRPr="00F35749">
              <w:rPr>
                <w:rFonts w:ascii="Aptos" w:eastAsia="Calibri" w:hAnsi="Aptos" w:cs="Calibri"/>
                <w:bCs/>
                <w:sz w:val="20"/>
                <w:szCs w:val="20"/>
              </w:rPr>
              <w:t xml:space="preserve"> </w:t>
            </w:r>
          </w:p>
          <w:p w14:paraId="6799AB4B" w14:textId="5DFCB6D4" w:rsidR="00B71B80" w:rsidRPr="00F35749" w:rsidRDefault="00B71B80" w:rsidP="00AF2CE2">
            <w:pPr>
              <w:rPr>
                <w:rFonts w:ascii="Aptos" w:eastAsia="Calibri" w:hAnsi="Aptos" w:cs="Calibri"/>
                <w:bCs/>
                <w:sz w:val="20"/>
                <w:szCs w:val="20"/>
              </w:rPr>
            </w:pPr>
            <w:r w:rsidRPr="00F35749">
              <w:rPr>
                <w:rFonts w:ascii="Aptos" w:eastAsia="Calibri" w:hAnsi="Aptos" w:cs="Calibri"/>
                <w:bCs/>
                <w:sz w:val="20"/>
                <w:szCs w:val="20"/>
              </w:rPr>
              <w:t xml:space="preserve">Further, Conditions </w:t>
            </w:r>
            <w:r w:rsidRPr="00AF2CE2">
              <w:rPr>
                <w:rFonts w:ascii="Aptos" w:eastAsia="Calibri" w:hAnsi="Aptos" w:cs="Calibri"/>
                <w:bCs/>
                <w:strike/>
                <w:color w:val="0000FF"/>
                <w:sz w:val="20"/>
                <w:szCs w:val="20"/>
              </w:rPr>
              <w:t>78</w:t>
            </w:r>
            <w:r w:rsidR="00D97E44" w:rsidRPr="00AF2CE2">
              <w:rPr>
                <w:rFonts w:ascii="Aptos" w:eastAsia="Calibri" w:hAnsi="Aptos" w:cs="Calibri"/>
                <w:bCs/>
                <w:color w:val="0000FF"/>
                <w:sz w:val="20"/>
                <w:szCs w:val="20"/>
                <w:u w:val="single"/>
              </w:rPr>
              <w:t>82</w:t>
            </w:r>
            <w:r w:rsidRPr="00F35749">
              <w:rPr>
                <w:rFonts w:ascii="Aptos" w:eastAsia="Calibri" w:hAnsi="Aptos" w:cs="Calibri"/>
                <w:bCs/>
                <w:sz w:val="20"/>
                <w:szCs w:val="20"/>
              </w:rPr>
              <w:t xml:space="preserve">, </w:t>
            </w:r>
            <w:r w:rsidRPr="00AF2CE2">
              <w:rPr>
                <w:rFonts w:ascii="Aptos" w:eastAsia="Calibri" w:hAnsi="Aptos" w:cs="Calibri"/>
                <w:bCs/>
                <w:strike/>
                <w:color w:val="0000FF"/>
                <w:sz w:val="20"/>
                <w:szCs w:val="20"/>
              </w:rPr>
              <w:t>79</w:t>
            </w:r>
            <w:r w:rsidR="00D97E44" w:rsidRPr="00AF2CE2">
              <w:rPr>
                <w:rFonts w:ascii="Aptos" w:eastAsia="Calibri" w:hAnsi="Aptos" w:cs="Calibri"/>
                <w:bCs/>
                <w:color w:val="0000FF"/>
                <w:sz w:val="20"/>
                <w:szCs w:val="20"/>
                <w:u w:val="single"/>
              </w:rPr>
              <w:t>83</w:t>
            </w:r>
            <w:r w:rsidRPr="00F35749">
              <w:rPr>
                <w:rFonts w:ascii="Aptos" w:eastAsia="Calibri" w:hAnsi="Aptos" w:cs="Calibri"/>
                <w:bCs/>
                <w:sz w:val="20"/>
                <w:szCs w:val="20"/>
              </w:rPr>
              <w:t xml:space="preserve">, </w:t>
            </w:r>
            <w:r w:rsidRPr="00AF2CE2">
              <w:rPr>
                <w:rFonts w:ascii="Aptos" w:eastAsia="Calibri" w:hAnsi="Aptos" w:cs="Calibri"/>
                <w:bCs/>
                <w:strike/>
                <w:color w:val="0000FF"/>
                <w:sz w:val="20"/>
                <w:szCs w:val="20"/>
              </w:rPr>
              <w:t>152</w:t>
            </w:r>
            <w:r w:rsidR="00AF2CE2">
              <w:rPr>
                <w:rFonts w:ascii="Aptos" w:eastAsia="Calibri" w:hAnsi="Aptos" w:cs="Calibri"/>
                <w:bCs/>
                <w:color w:val="0000FF"/>
                <w:sz w:val="20"/>
                <w:szCs w:val="20"/>
                <w:u w:val="single"/>
              </w:rPr>
              <w:t xml:space="preserve"> </w:t>
            </w:r>
            <w:r w:rsidR="00D97E44" w:rsidRPr="00AF2CE2">
              <w:rPr>
                <w:rFonts w:ascii="Aptos" w:eastAsia="Calibri" w:hAnsi="Aptos" w:cs="Calibri"/>
                <w:bCs/>
                <w:color w:val="0000FF"/>
                <w:sz w:val="20"/>
                <w:szCs w:val="20"/>
                <w:u w:val="single"/>
              </w:rPr>
              <w:t>174</w:t>
            </w:r>
            <w:r w:rsidRPr="00F35749">
              <w:rPr>
                <w:rFonts w:ascii="Aptos" w:eastAsia="Calibri" w:hAnsi="Aptos" w:cs="Calibri"/>
                <w:bCs/>
                <w:sz w:val="20"/>
                <w:szCs w:val="20"/>
              </w:rPr>
              <w:t xml:space="preserve">, </w:t>
            </w:r>
            <w:r w:rsidRPr="00AF2CE2">
              <w:rPr>
                <w:rFonts w:ascii="Aptos" w:eastAsia="Calibri" w:hAnsi="Aptos" w:cs="Calibri"/>
                <w:bCs/>
                <w:strike/>
                <w:color w:val="0000FF"/>
                <w:sz w:val="20"/>
                <w:szCs w:val="20"/>
              </w:rPr>
              <w:t>153</w:t>
            </w:r>
            <w:r w:rsidR="00D97E44" w:rsidRPr="00AF2CE2">
              <w:rPr>
                <w:rFonts w:ascii="Aptos" w:eastAsia="Calibri" w:hAnsi="Aptos" w:cs="Calibri"/>
                <w:bCs/>
                <w:color w:val="0000FF"/>
                <w:sz w:val="20"/>
                <w:szCs w:val="20"/>
                <w:u w:val="single"/>
              </w:rPr>
              <w:t>175</w:t>
            </w:r>
            <w:r w:rsidRPr="00F35749">
              <w:rPr>
                <w:rFonts w:ascii="Aptos" w:eastAsia="Calibri" w:hAnsi="Aptos" w:cs="Calibri"/>
                <w:bCs/>
                <w:sz w:val="20"/>
                <w:szCs w:val="20"/>
              </w:rPr>
              <w:t xml:space="preserve">, </w:t>
            </w:r>
            <w:r w:rsidRPr="00AF2CE2">
              <w:rPr>
                <w:rFonts w:ascii="Aptos" w:eastAsia="Calibri" w:hAnsi="Aptos" w:cs="Calibri"/>
                <w:bCs/>
                <w:strike/>
                <w:color w:val="0000FF"/>
                <w:sz w:val="20"/>
                <w:szCs w:val="20"/>
              </w:rPr>
              <w:t xml:space="preserve">154 </w:t>
            </w:r>
            <w:r w:rsidR="00D97E44" w:rsidRPr="00AF2CE2">
              <w:rPr>
                <w:rFonts w:ascii="Aptos" w:eastAsia="Calibri" w:hAnsi="Aptos" w:cs="Calibri"/>
                <w:bCs/>
                <w:color w:val="0000FF"/>
                <w:sz w:val="20"/>
                <w:szCs w:val="20"/>
                <w:u w:val="single"/>
              </w:rPr>
              <w:t>176</w:t>
            </w:r>
            <w:r w:rsidR="00D97E44">
              <w:rPr>
                <w:rFonts w:ascii="Aptos" w:eastAsia="Calibri" w:hAnsi="Aptos" w:cs="Calibri"/>
                <w:bCs/>
                <w:sz w:val="20"/>
                <w:szCs w:val="20"/>
              </w:rPr>
              <w:t xml:space="preserve"> </w:t>
            </w:r>
            <w:r w:rsidRPr="00F35749">
              <w:rPr>
                <w:rFonts w:ascii="Aptos" w:eastAsia="Calibri" w:hAnsi="Aptos" w:cs="Calibri"/>
                <w:bCs/>
                <w:sz w:val="20"/>
                <w:szCs w:val="20"/>
              </w:rPr>
              <w:t xml:space="preserve">address load covering, maintenance of Hunua Road, stockpiles, haul road mgmt. and operation of the wheel wash.  </w:t>
            </w:r>
          </w:p>
        </w:tc>
        <w:tc>
          <w:tcPr>
            <w:tcW w:w="0" w:type="auto"/>
          </w:tcPr>
          <w:p w14:paraId="199878D1" w14:textId="77777777" w:rsidR="00B71B80" w:rsidRPr="00F35749" w:rsidRDefault="00B71B80" w:rsidP="00F35749">
            <w:pPr>
              <w:spacing w:line="242" w:lineRule="auto"/>
              <w:ind w:left="31"/>
              <w:rPr>
                <w:rFonts w:ascii="Aptos" w:eastAsia="Calibri" w:hAnsi="Aptos" w:cs="Calibri"/>
                <w:bCs/>
                <w:sz w:val="20"/>
                <w:szCs w:val="20"/>
              </w:rPr>
            </w:pPr>
            <w:r w:rsidRPr="00F35749">
              <w:rPr>
                <w:rFonts w:ascii="Aptos" w:eastAsia="Calibri" w:hAnsi="Aptos" w:cs="Calibri"/>
                <w:bCs/>
                <w:sz w:val="20"/>
                <w:szCs w:val="20"/>
              </w:rPr>
              <w:t xml:space="preserve">A mix of bottom line </w:t>
            </w:r>
          </w:p>
          <w:p w14:paraId="095F9FF4" w14:textId="77777777" w:rsidR="00B71B80" w:rsidRPr="00F35749" w:rsidRDefault="00B71B80" w:rsidP="00F35749">
            <w:pPr>
              <w:spacing w:line="242" w:lineRule="auto"/>
              <w:ind w:left="31"/>
              <w:rPr>
                <w:rFonts w:ascii="Aptos" w:eastAsia="Calibri" w:hAnsi="Aptos" w:cs="Calibri"/>
                <w:bCs/>
                <w:sz w:val="20"/>
                <w:szCs w:val="20"/>
              </w:rPr>
            </w:pPr>
            <w:r w:rsidRPr="00F35749">
              <w:rPr>
                <w:rFonts w:ascii="Aptos" w:eastAsia="Calibri" w:hAnsi="Aptos" w:cs="Calibri"/>
                <w:bCs/>
                <w:sz w:val="20"/>
                <w:szCs w:val="20"/>
              </w:rPr>
              <w:t xml:space="preserve">conditions (e.g. </w:t>
            </w:r>
          </w:p>
          <w:p w14:paraId="348805B2" w14:textId="77777777" w:rsidR="00B71B80" w:rsidRPr="00F35749" w:rsidRDefault="00B71B80" w:rsidP="00F35749">
            <w:pPr>
              <w:spacing w:line="242" w:lineRule="auto"/>
              <w:ind w:left="31"/>
              <w:rPr>
                <w:rFonts w:ascii="Aptos" w:eastAsia="Calibri" w:hAnsi="Aptos" w:cs="Calibri"/>
                <w:bCs/>
                <w:sz w:val="20"/>
                <w:szCs w:val="20"/>
              </w:rPr>
            </w:pPr>
            <w:r w:rsidRPr="00F35749">
              <w:rPr>
                <w:rFonts w:ascii="Aptos" w:eastAsia="Calibri" w:hAnsi="Aptos" w:cs="Calibri"/>
                <w:bCs/>
                <w:sz w:val="20"/>
                <w:szCs w:val="20"/>
              </w:rPr>
              <w:t xml:space="preserve">suppression methods) </w:t>
            </w:r>
          </w:p>
          <w:p w14:paraId="0D4D3C3C" w14:textId="614F3E07" w:rsidR="00B71B80" w:rsidRPr="00F35749" w:rsidRDefault="00B71B80" w:rsidP="00F35749">
            <w:pPr>
              <w:spacing w:line="242" w:lineRule="auto"/>
              <w:ind w:left="31"/>
              <w:rPr>
                <w:rFonts w:ascii="Aptos" w:eastAsia="Calibri" w:hAnsi="Aptos" w:cs="Calibri"/>
                <w:bCs/>
                <w:sz w:val="20"/>
                <w:szCs w:val="20"/>
              </w:rPr>
            </w:pPr>
            <w:r w:rsidRPr="00F35749">
              <w:rPr>
                <w:rFonts w:ascii="Aptos" w:eastAsia="Calibri" w:hAnsi="Aptos" w:cs="Calibri"/>
                <w:bCs/>
                <w:sz w:val="20"/>
                <w:szCs w:val="20"/>
              </w:rPr>
              <w:t xml:space="preserve">and MP contents.  </w:t>
            </w:r>
          </w:p>
        </w:tc>
        <w:tc>
          <w:tcPr>
            <w:tcW w:w="0" w:type="auto"/>
          </w:tcPr>
          <w:p w14:paraId="670C710F" w14:textId="676E3E70" w:rsidR="00B71B80" w:rsidRPr="00F35749" w:rsidRDefault="00B71B80" w:rsidP="007B5B01">
            <w:pPr>
              <w:ind w:left="31"/>
              <w:rPr>
                <w:rFonts w:ascii="Aptos" w:eastAsia="Calibri" w:hAnsi="Aptos" w:cs="Calibri"/>
                <w:b/>
                <w:sz w:val="20"/>
                <w:szCs w:val="20"/>
              </w:rPr>
            </w:pPr>
            <w:r w:rsidRPr="00F35749">
              <w:rPr>
                <w:rFonts w:ascii="Aptos" w:eastAsia="Calibri" w:hAnsi="Aptos" w:cs="Calibri"/>
                <w:b/>
                <w:sz w:val="20"/>
                <w:szCs w:val="20"/>
              </w:rPr>
              <w:t>No issues identified.</w:t>
            </w:r>
          </w:p>
        </w:tc>
      </w:tr>
      <w:tr w:rsidR="00B71B80" w:rsidRPr="001A30D0" w14:paraId="69D7D7C7" w14:textId="77777777" w:rsidTr="003A5880">
        <w:tc>
          <w:tcPr>
            <w:tcW w:w="0" w:type="auto"/>
            <w:vMerge/>
          </w:tcPr>
          <w:p w14:paraId="2924F485" w14:textId="77777777" w:rsidR="00B71B80" w:rsidRPr="001A30D0" w:rsidRDefault="00B71B80" w:rsidP="007B5B01">
            <w:pPr>
              <w:rPr>
                <w:rFonts w:ascii="Aptos" w:hAnsi="Aptos"/>
              </w:rPr>
            </w:pPr>
          </w:p>
        </w:tc>
        <w:tc>
          <w:tcPr>
            <w:tcW w:w="0" w:type="auto"/>
          </w:tcPr>
          <w:p w14:paraId="3EE086E2" w14:textId="77777777" w:rsidR="00B71B80" w:rsidRPr="00F35749" w:rsidRDefault="00B71B80" w:rsidP="00F35749">
            <w:pPr>
              <w:rPr>
                <w:rFonts w:ascii="Aptos" w:hAnsi="Aptos"/>
                <w:b/>
                <w:bCs/>
                <w:i/>
                <w:iCs/>
                <w:sz w:val="20"/>
                <w:szCs w:val="20"/>
              </w:rPr>
            </w:pPr>
            <w:r w:rsidRPr="00F35749">
              <w:rPr>
                <w:rFonts w:ascii="Aptos" w:hAnsi="Aptos"/>
                <w:b/>
                <w:bCs/>
                <w:i/>
                <w:iCs/>
                <w:sz w:val="20"/>
                <w:szCs w:val="20"/>
              </w:rPr>
              <w:t xml:space="preserve">6.6 Additional Dust Control Measures </w:t>
            </w:r>
          </w:p>
          <w:p w14:paraId="46A35B9A" w14:textId="77777777" w:rsidR="00B71B80" w:rsidRPr="00F35749" w:rsidRDefault="00B71B80" w:rsidP="00F35749">
            <w:pPr>
              <w:rPr>
                <w:rFonts w:ascii="Aptos" w:hAnsi="Aptos"/>
                <w:b/>
                <w:bCs/>
                <w:i/>
                <w:iCs/>
                <w:sz w:val="20"/>
                <w:szCs w:val="20"/>
              </w:rPr>
            </w:pPr>
            <w:r w:rsidRPr="00F35749">
              <w:rPr>
                <w:rFonts w:ascii="Aptos" w:hAnsi="Aptos"/>
                <w:b/>
                <w:bCs/>
                <w:i/>
                <w:iCs/>
                <w:sz w:val="20"/>
                <w:szCs w:val="20"/>
              </w:rPr>
              <w:t xml:space="preserve">General Use of Water Cart </w:t>
            </w:r>
          </w:p>
          <w:p w14:paraId="03FDF213"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Dust from disturbed or unpaved surfaces such as haul roads and the </w:t>
            </w:r>
          </w:p>
          <w:p w14:paraId="403C6F2F"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overburden disposal area can be thrown into the air by wind or vehicle </w:t>
            </w:r>
          </w:p>
          <w:p w14:paraId="69824553"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movements. Dust pick-up by wind is usually only significant at wind </w:t>
            </w:r>
          </w:p>
          <w:p w14:paraId="45AA6688"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speeds above 5 m/s but vehicle re-entrainment can occur under any </w:t>
            </w:r>
          </w:p>
          <w:p w14:paraId="352C4008"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conditions. </w:t>
            </w:r>
          </w:p>
          <w:p w14:paraId="7DA13776"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2CD9B1CA"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Spraying the surface of the ground with water is a readily available and </w:t>
            </w:r>
          </w:p>
          <w:p w14:paraId="3686590B"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highly effective method of suppressing dust. Water carts on site will </w:t>
            </w:r>
          </w:p>
          <w:p w14:paraId="5B12B97C"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provide onsite control of fugitive dust on haul roads and disturbed </w:t>
            </w:r>
          </w:p>
          <w:p w14:paraId="7862B69D" w14:textId="77777777" w:rsidR="00B71B80" w:rsidRPr="00F35749" w:rsidRDefault="00B71B80" w:rsidP="00F35749">
            <w:pPr>
              <w:rPr>
                <w:rFonts w:ascii="Aptos" w:hAnsi="Aptos"/>
                <w:i/>
                <w:iCs/>
                <w:sz w:val="20"/>
                <w:szCs w:val="20"/>
              </w:rPr>
            </w:pPr>
            <w:r w:rsidRPr="00F35749">
              <w:rPr>
                <w:rFonts w:ascii="Aptos" w:hAnsi="Aptos"/>
                <w:i/>
                <w:iCs/>
                <w:sz w:val="20"/>
                <w:szCs w:val="20"/>
                <w:highlight w:val="lightGray"/>
              </w:rPr>
              <w:t>surfaces on an as-required basis.</w:t>
            </w:r>
            <w:r w:rsidRPr="00F35749">
              <w:rPr>
                <w:rFonts w:ascii="Aptos" w:hAnsi="Aptos"/>
                <w:i/>
                <w:iCs/>
                <w:sz w:val="20"/>
                <w:szCs w:val="20"/>
              </w:rPr>
              <w:t xml:space="preserve"> The frequency of watering depends on </w:t>
            </w:r>
          </w:p>
          <w:p w14:paraId="7E04ACCD"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several factors; including weather, soil type, and traffic. Water is applied at </w:t>
            </w:r>
          </w:p>
          <w:p w14:paraId="146639C6"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a rate so that the soil surface is wet, but not saturated or muddy. </w:t>
            </w:r>
          </w:p>
          <w:p w14:paraId="30C319CD"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47C1A224"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Where practicable during dry weather, the water cart will start prior to </w:t>
            </w:r>
          </w:p>
          <w:p w14:paraId="3C3AFB46" w14:textId="26177722" w:rsidR="00B71B80" w:rsidRPr="00F35749" w:rsidRDefault="00B71B80" w:rsidP="00F35749">
            <w:pPr>
              <w:rPr>
                <w:rFonts w:ascii="Aptos" w:hAnsi="Aptos"/>
                <w:i/>
                <w:iCs/>
                <w:sz w:val="20"/>
                <w:szCs w:val="20"/>
              </w:rPr>
            </w:pPr>
            <w:r w:rsidRPr="00F35749">
              <w:rPr>
                <w:rFonts w:ascii="Aptos" w:hAnsi="Aptos"/>
                <w:i/>
                <w:iCs/>
                <w:sz w:val="20"/>
                <w:szCs w:val="20"/>
                <w:highlight w:val="lightGray"/>
              </w:rPr>
              <w:t>quarry operations to ensure that the water gets a chance to soak into the road. The water cart will then continue to operate periodically throughout the day, on an as-required basis.</w:t>
            </w:r>
            <w:r w:rsidRPr="00F35749">
              <w:rPr>
                <w:rFonts w:ascii="Aptos" w:hAnsi="Aptos"/>
                <w:i/>
                <w:iCs/>
                <w:sz w:val="20"/>
                <w:szCs w:val="20"/>
              </w:rPr>
              <w:t xml:space="preserve"> The water source for dust suppression is from either the Process Water Pond in the stockyard via the Coal Mine Road Bore, or from the Symonds Hill Sump. The availability of water is high for water cart usage, with the proposed water cart volume during Stage 8 being 750 m3 per day. </w:t>
            </w:r>
          </w:p>
          <w:p w14:paraId="3DC68DB0"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053669F0"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Water carts and fill up stations will be maintained in a good working </w:t>
            </w:r>
          </w:p>
          <w:p w14:paraId="2032CEA0" w14:textId="30800365" w:rsidR="00B71B80" w:rsidRPr="00F35749" w:rsidRDefault="00B71B80" w:rsidP="00F35749">
            <w:pPr>
              <w:rPr>
                <w:rFonts w:ascii="Aptos" w:hAnsi="Aptos"/>
                <w:i/>
                <w:iCs/>
                <w:sz w:val="20"/>
                <w:szCs w:val="20"/>
              </w:rPr>
            </w:pPr>
            <w:r w:rsidRPr="00F35749">
              <w:rPr>
                <w:rFonts w:ascii="Aptos" w:hAnsi="Aptos"/>
                <w:i/>
                <w:iCs/>
                <w:sz w:val="20"/>
                <w:szCs w:val="20"/>
                <w:highlight w:val="lightGray"/>
              </w:rPr>
              <w:t>condition. In the event of failure/breakdown of a water cart, an alternative water cart will be brought in. If this is delayed, and dust levels exceed consented limits, then work may cease until dust emissions can be adequately controlled.</w:t>
            </w:r>
            <w:r w:rsidRPr="00F35749">
              <w:rPr>
                <w:rFonts w:ascii="Aptos" w:hAnsi="Aptos"/>
                <w:i/>
                <w:iCs/>
                <w:sz w:val="20"/>
                <w:szCs w:val="20"/>
              </w:rPr>
              <w:t xml:space="preserve"> </w:t>
            </w:r>
          </w:p>
          <w:p w14:paraId="582D8446"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65385B74" w14:textId="77777777" w:rsidR="00B71B80" w:rsidRPr="00F35749" w:rsidRDefault="00B71B80" w:rsidP="00F35749">
            <w:pPr>
              <w:rPr>
                <w:rFonts w:ascii="Aptos" w:hAnsi="Aptos"/>
                <w:b/>
                <w:bCs/>
                <w:i/>
                <w:iCs/>
                <w:sz w:val="20"/>
                <w:szCs w:val="20"/>
              </w:rPr>
            </w:pPr>
            <w:r w:rsidRPr="00F35749">
              <w:rPr>
                <w:rFonts w:ascii="Aptos" w:hAnsi="Aptos"/>
                <w:b/>
                <w:bCs/>
                <w:i/>
                <w:iCs/>
                <w:sz w:val="20"/>
                <w:szCs w:val="20"/>
              </w:rPr>
              <w:t xml:space="preserve">Vehicle Exhausts </w:t>
            </w:r>
          </w:p>
          <w:p w14:paraId="3E194BCE"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All vehicles will be regularly maintained to ensure minimum emissions. </w:t>
            </w:r>
          </w:p>
          <w:p w14:paraId="595747BE" w14:textId="441DD9D9" w:rsidR="00B71B80" w:rsidRPr="00F35749" w:rsidRDefault="00B71B80" w:rsidP="00F35749">
            <w:pPr>
              <w:rPr>
                <w:rFonts w:ascii="Aptos" w:hAnsi="Aptos"/>
                <w:i/>
                <w:iCs/>
                <w:sz w:val="20"/>
                <w:szCs w:val="20"/>
              </w:rPr>
            </w:pPr>
            <w:r w:rsidRPr="00F35749">
              <w:rPr>
                <w:rFonts w:ascii="Aptos" w:hAnsi="Aptos"/>
                <w:i/>
                <w:iCs/>
                <w:sz w:val="20"/>
                <w:szCs w:val="20"/>
                <w:highlight w:val="lightGray"/>
              </w:rPr>
              <w:t>Heavy machinery will not have downward facing exhausts that are close to the ground</w:t>
            </w:r>
            <w:r w:rsidRPr="00F35749">
              <w:rPr>
                <w:rFonts w:ascii="Aptos" w:hAnsi="Aptos"/>
                <w:i/>
                <w:iCs/>
                <w:sz w:val="20"/>
                <w:szCs w:val="20"/>
              </w:rPr>
              <w:t xml:space="preserve">, as these may act to raise dust in dry conditions. </w:t>
            </w:r>
          </w:p>
          <w:p w14:paraId="04683CBD"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2DEEC3AD" w14:textId="77777777" w:rsidR="00B71B80" w:rsidRPr="00F35749" w:rsidRDefault="00B71B80" w:rsidP="00F35749">
            <w:pPr>
              <w:rPr>
                <w:rFonts w:ascii="Aptos" w:hAnsi="Aptos"/>
                <w:b/>
                <w:bCs/>
                <w:i/>
                <w:iCs/>
                <w:sz w:val="20"/>
                <w:szCs w:val="20"/>
              </w:rPr>
            </w:pPr>
            <w:r w:rsidRPr="00F35749">
              <w:rPr>
                <w:rFonts w:ascii="Aptos" w:hAnsi="Aptos"/>
                <w:b/>
                <w:bCs/>
                <w:i/>
                <w:iCs/>
                <w:sz w:val="20"/>
                <w:szCs w:val="20"/>
              </w:rPr>
              <w:t xml:space="preserve">Speed Limits </w:t>
            </w:r>
          </w:p>
          <w:p w14:paraId="786C1FDA" w14:textId="0F6C234A" w:rsidR="00B71B80" w:rsidRPr="00F35749" w:rsidRDefault="00B71B80" w:rsidP="00F35749">
            <w:pPr>
              <w:rPr>
                <w:rFonts w:ascii="Aptos" w:hAnsi="Aptos"/>
                <w:i/>
                <w:iCs/>
                <w:sz w:val="20"/>
                <w:szCs w:val="20"/>
              </w:rPr>
            </w:pPr>
            <w:r w:rsidRPr="00F35749">
              <w:rPr>
                <w:rFonts w:ascii="Aptos" w:hAnsi="Aptos"/>
                <w:i/>
                <w:iCs/>
                <w:sz w:val="20"/>
                <w:szCs w:val="20"/>
                <w:highlight w:val="lightGray"/>
              </w:rPr>
              <w:t>Dust emissions due to moving vehicles will be controlled by enforcing on</w:t>
            </w:r>
            <w:r w:rsidR="006270B7">
              <w:rPr>
                <w:rFonts w:ascii="Aptos" w:hAnsi="Aptos"/>
                <w:i/>
                <w:iCs/>
                <w:sz w:val="20"/>
                <w:szCs w:val="20"/>
                <w:highlight w:val="lightGray"/>
              </w:rPr>
              <w:t xml:space="preserve"> </w:t>
            </w:r>
            <w:r w:rsidRPr="00F35749">
              <w:rPr>
                <w:rFonts w:ascii="Aptos" w:hAnsi="Aptos"/>
                <w:i/>
                <w:iCs/>
                <w:sz w:val="20"/>
                <w:szCs w:val="20"/>
                <w:highlight w:val="lightGray"/>
              </w:rPr>
              <w:t>site speed limits. The general site speed limit is 30 kilometres per hour (km/h), except for production load and cart fleet which may operate at faster speeds. Closer attention will be focused on areas where the load and cart fleet operates faster than 30 km/h,</w:t>
            </w:r>
            <w:r w:rsidRPr="00F35749">
              <w:rPr>
                <w:rFonts w:ascii="Aptos" w:hAnsi="Aptos"/>
                <w:i/>
                <w:iCs/>
                <w:sz w:val="20"/>
                <w:szCs w:val="20"/>
              </w:rPr>
              <w:t xml:space="preserve"> to ensure this does not cause additional dust emissions. </w:t>
            </w:r>
          </w:p>
          <w:p w14:paraId="670ED91E"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3FAC3588" w14:textId="77777777" w:rsidR="00B71B80" w:rsidRPr="00F35749" w:rsidRDefault="00B71B80" w:rsidP="00F35749">
            <w:pPr>
              <w:rPr>
                <w:rFonts w:ascii="Aptos" w:hAnsi="Aptos"/>
                <w:b/>
                <w:bCs/>
                <w:i/>
                <w:iCs/>
                <w:sz w:val="20"/>
                <w:szCs w:val="20"/>
              </w:rPr>
            </w:pPr>
            <w:r w:rsidRPr="00F35749">
              <w:rPr>
                <w:rFonts w:ascii="Aptos" w:hAnsi="Aptos"/>
                <w:b/>
                <w:bCs/>
                <w:i/>
                <w:iCs/>
                <w:sz w:val="20"/>
                <w:szCs w:val="20"/>
              </w:rPr>
              <w:t xml:space="preserve">Following Distances </w:t>
            </w:r>
          </w:p>
          <w:p w14:paraId="4C8E6FE2"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To minimise the potential for cumulative dust emissions arising from </w:t>
            </w:r>
          </w:p>
          <w:p w14:paraId="377C516D"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rPr>
              <w:t xml:space="preserve">closely traveling vehicles, </w:t>
            </w:r>
            <w:r w:rsidRPr="00F35749">
              <w:rPr>
                <w:rFonts w:ascii="Aptos" w:hAnsi="Aptos"/>
                <w:i/>
                <w:iCs/>
                <w:sz w:val="20"/>
                <w:szCs w:val="20"/>
                <w:highlight w:val="lightGray"/>
              </w:rPr>
              <w:t xml:space="preserve">site management will ensure that drivers maintain appropriate following distances between vehicles when using </w:t>
            </w:r>
          </w:p>
          <w:p w14:paraId="374C8489" w14:textId="77777777" w:rsidR="00B71B80" w:rsidRPr="00F35749" w:rsidRDefault="00B71B80" w:rsidP="00F35749">
            <w:pPr>
              <w:rPr>
                <w:rFonts w:ascii="Aptos" w:hAnsi="Aptos"/>
                <w:i/>
                <w:iCs/>
                <w:sz w:val="20"/>
                <w:szCs w:val="20"/>
              </w:rPr>
            </w:pPr>
            <w:r w:rsidRPr="00F35749">
              <w:rPr>
                <w:rFonts w:ascii="Aptos" w:hAnsi="Aptos"/>
                <w:i/>
                <w:iCs/>
                <w:sz w:val="20"/>
                <w:szCs w:val="20"/>
                <w:highlight w:val="lightGray"/>
              </w:rPr>
              <w:t>site haul roads.</w:t>
            </w:r>
            <w:r w:rsidRPr="00F35749">
              <w:rPr>
                <w:rFonts w:ascii="Aptos" w:hAnsi="Aptos"/>
                <w:i/>
                <w:iCs/>
                <w:sz w:val="20"/>
                <w:szCs w:val="20"/>
              </w:rPr>
              <w:t xml:space="preserve"> </w:t>
            </w:r>
          </w:p>
          <w:p w14:paraId="0D854F9E" w14:textId="77777777" w:rsidR="00B71B80" w:rsidRPr="00F35749" w:rsidRDefault="00B71B80" w:rsidP="00F35749">
            <w:pPr>
              <w:rPr>
                <w:rFonts w:ascii="Aptos" w:hAnsi="Aptos"/>
                <w:i/>
                <w:iCs/>
                <w:sz w:val="20"/>
                <w:szCs w:val="20"/>
              </w:rPr>
            </w:pPr>
            <w:r w:rsidRPr="00F35749">
              <w:rPr>
                <w:rFonts w:ascii="Aptos" w:hAnsi="Aptos"/>
                <w:i/>
                <w:iCs/>
                <w:sz w:val="20"/>
                <w:szCs w:val="20"/>
              </w:rPr>
              <w:lastRenderedPageBreak/>
              <w:t xml:space="preserve"> </w:t>
            </w:r>
          </w:p>
          <w:p w14:paraId="4E4C1DB0" w14:textId="77777777" w:rsidR="00B71B80" w:rsidRPr="00F35749" w:rsidRDefault="00B71B80" w:rsidP="00F35749">
            <w:pPr>
              <w:rPr>
                <w:rFonts w:ascii="Aptos" w:hAnsi="Aptos"/>
                <w:b/>
                <w:bCs/>
                <w:i/>
                <w:iCs/>
                <w:sz w:val="20"/>
                <w:szCs w:val="20"/>
              </w:rPr>
            </w:pPr>
            <w:r w:rsidRPr="00F35749">
              <w:rPr>
                <w:rFonts w:ascii="Aptos" w:hAnsi="Aptos"/>
                <w:b/>
                <w:bCs/>
                <w:i/>
                <w:iCs/>
                <w:sz w:val="20"/>
                <w:szCs w:val="20"/>
              </w:rPr>
              <w:t xml:space="preserve">Haul Road Maintenance </w:t>
            </w:r>
          </w:p>
          <w:p w14:paraId="591BD91B"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Haul roads will be regularly graded to maintain an even surface with </w:t>
            </w:r>
          </w:p>
          <w:p w14:paraId="1C64B76E" w14:textId="77777777" w:rsidR="00B71B80" w:rsidRPr="00F35749" w:rsidRDefault="00B71B80" w:rsidP="00F35749">
            <w:pPr>
              <w:rPr>
                <w:rFonts w:ascii="Aptos" w:hAnsi="Aptos"/>
                <w:i/>
                <w:iCs/>
                <w:sz w:val="20"/>
                <w:szCs w:val="20"/>
              </w:rPr>
            </w:pPr>
            <w:r w:rsidRPr="00F35749">
              <w:rPr>
                <w:rFonts w:ascii="Aptos" w:hAnsi="Aptos"/>
                <w:i/>
                <w:iCs/>
                <w:sz w:val="20"/>
                <w:szCs w:val="20"/>
                <w:highlight w:val="lightGray"/>
              </w:rPr>
              <w:t>potholes and bumps smoothed over as soon as is reasonably practical.</w:t>
            </w:r>
            <w:r w:rsidRPr="00F35749">
              <w:rPr>
                <w:rFonts w:ascii="Aptos" w:hAnsi="Aptos"/>
                <w:i/>
                <w:iCs/>
                <w:sz w:val="20"/>
                <w:szCs w:val="20"/>
              </w:rPr>
              <w:t xml:space="preserve"> </w:t>
            </w:r>
          </w:p>
          <w:p w14:paraId="5EDDA989"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This will prevent haul road surface deterioration that may result in </w:t>
            </w:r>
          </w:p>
          <w:p w14:paraId="78BDDDE8"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rPr>
              <w:t xml:space="preserve">increased dust generation. </w:t>
            </w:r>
            <w:r w:rsidRPr="00F35749">
              <w:rPr>
                <w:rFonts w:ascii="Aptos" w:hAnsi="Aptos"/>
                <w:i/>
                <w:iCs/>
                <w:sz w:val="20"/>
                <w:szCs w:val="20"/>
                <w:highlight w:val="lightGray"/>
              </w:rPr>
              <w:t xml:space="preserve">Site personnel will be encouraged to </w:t>
            </w:r>
          </w:p>
          <w:p w14:paraId="26F71820"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immediately report any deterioration of the haul road surface to </w:t>
            </w:r>
          </w:p>
          <w:p w14:paraId="70654D6D" w14:textId="77777777" w:rsidR="00B71B80" w:rsidRPr="00F35749" w:rsidRDefault="00B71B80" w:rsidP="00F35749">
            <w:pPr>
              <w:rPr>
                <w:rFonts w:ascii="Aptos" w:hAnsi="Aptos"/>
                <w:i/>
                <w:iCs/>
                <w:sz w:val="20"/>
                <w:szCs w:val="20"/>
              </w:rPr>
            </w:pPr>
            <w:r w:rsidRPr="00F35749">
              <w:rPr>
                <w:rFonts w:ascii="Aptos" w:hAnsi="Aptos"/>
                <w:i/>
                <w:iCs/>
                <w:sz w:val="20"/>
                <w:szCs w:val="20"/>
                <w:highlight w:val="lightGray"/>
              </w:rPr>
              <w:t>supervisors,</w:t>
            </w:r>
            <w:r w:rsidRPr="00F35749">
              <w:rPr>
                <w:rFonts w:ascii="Aptos" w:hAnsi="Aptos"/>
                <w:i/>
                <w:iCs/>
                <w:sz w:val="20"/>
                <w:szCs w:val="20"/>
              </w:rPr>
              <w:t xml:space="preserve"> so that it can be rectified. </w:t>
            </w:r>
          </w:p>
          <w:p w14:paraId="79584B93"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4B5845B5" w14:textId="77777777" w:rsidR="00B71B80" w:rsidRPr="00F35749" w:rsidRDefault="00B71B80" w:rsidP="00F35749">
            <w:pPr>
              <w:rPr>
                <w:rFonts w:ascii="Aptos" w:hAnsi="Aptos"/>
                <w:b/>
                <w:bCs/>
                <w:i/>
                <w:iCs/>
                <w:sz w:val="20"/>
                <w:szCs w:val="20"/>
              </w:rPr>
            </w:pPr>
            <w:r w:rsidRPr="00F35749">
              <w:rPr>
                <w:rFonts w:ascii="Aptos" w:hAnsi="Aptos"/>
                <w:b/>
                <w:bCs/>
                <w:i/>
                <w:iCs/>
                <w:sz w:val="20"/>
                <w:szCs w:val="20"/>
              </w:rPr>
              <w:t xml:space="preserve">Limits on Disturbed Area </w:t>
            </w:r>
          </w:p>
          <w:p w14:paraId="1476FB9C"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Removal of overburden will be progressively undertaken as the </w:t>
            </w:r>
          </w:p>
          <w:p w14:paraId="339F54C2"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rPr>
              <w:t xml:space="preserve">development of SHP continues. </w:t>
            </w:r>
            <w:r w:rsidRPr="00F35749">
              <w:rPr>
                <w:rFonts w:ascii="Aptos" w:hAnsi="Aptos"/>
                <w:i/>
                <w:iCs/>
                <w:sz w:val="20"/>
                <w:szCs w:val="20"/>
                <w:highlight w:val="lightGray"/>
              </w:rPr>
              <w:t xml:space="preserve">Only enough vegetation and topsoil will </w:t>
            </w:r>
          </w:p>
          <w:p w14:paraId="02835C17"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be removed to allow each stage of the development to control the area of </w:t>
            </w:r>
          </w:p>
          <w:p w14:paraId="04708805" w14:textId="77777777" w:rsidR="00B71B80" w:rsidRPr="00F35749" w:rsidRDefault="00B71B80" w:rsidP="00F35749">
            <w:pPr>
              <w:rPr>
                <w:rFonts w:ascii="Aptos" w:hAnsi="Aptos"/>
                <w:i/>
                <w:iCs/>
                <w:sz w:val="20"/>
                <w:szCs w:val="20"/>
              </w:rPr>
            </w:pPr>
            <w:r w:rsidRPr="00F35749">
              <w:rPr>
                <w:rFonts w:ascii="Aptos" w:hAnsi="Aptos"/>
                <w:i/>
                <w:iCs/>
                <w:sz w:val="20"/>
                <w:szCs w:val="20"/>
                <w:highlight w:val="lightGray"/>
              </w:rPr>
              <w:t>exposed surfaces at any given time.</w:t>
            </w:r>
            <w:r w:rsidRPr="00F35749">
              <w:rPr>
                <w:rFonts w:ascii="Aptos" w:hAnsi="Aptos"/>
                <w:i/>
                <w:iCs/>
                <w:sz w:val="20"/>
                <w:szCs w:val="20"/>
              </w:rPr>
              <w:t xml:space="preserve"> </w:t>
            </w:r>
          </w:p>
          <w:p w14:paraId="6C1EDAFE" w14:textId="77777777" w:rsidR="00B71B80" w:rsidRPr="00F35749" w:rsidRDefault="00B71B80" w:rsidP="00F35749">
            <w:pPr>
              <w:rPr>
                <w:rFonts w:ascii="Aptos" w:hAnsi="Aptos"/>
                <w:i/>
                <w:iCs/>
                <w:sz w:val="20"/>
                <w:szCs w:val="20"/>
              </w:rPr>
            </w:pPr>
            <w:r w:rsidRPr="00F35749">
              <w:rPr>
                <w:rFonts w:ascii="Aptos" w:hAnsi="Aptos"/>
                <w:i/>
                <w:iCs/>
                <w:sz w:val="20"/>
                <w:szCs w:val="20"/>
              </w:rPr>
              <w:t xml:space="preserve"> </w:t>
            </w:r>
          </w:p>
          <w:p w14:paraId="76C4356D"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Bare earth surfaces that are not being actively worked, will be </w:t>
            </w:r>
          </w:p>
          <w:p w14:paraId="60428E8E"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progressively stabilised against erosion as soon as practicable during </w:t>
            </w:r>
          </w:p>
          <w:p w14:paraId="7463D671"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earthworks operations. Stabilisation may occur through one of several </w:t>
            </w:r>
          </w:p>
          <w:p w14:paraId="23ADACAD" w14:textId="439B0C3F"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processes, including placement of non-dust generating mediums such as large aggregate or geotextiles, placement of straw mulch and grass seed, hydroseeding, or establishment of grass from seed sowing or spreading. </w:t>
            </w:r>
          </w:p>
          <w:p w14:paraId="58C63473"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 </w:t>
            </w:r>
          </w:p>
          <w:p w14:paraId="46D7042E" w14:textId="77777777" w:rsidR="00B71B80" w:rsidRPr="00F35749" w:rsidRDefault="00B71B80" w:rsidP="00F35749">
            <w:pPr>
              <w:rPr>
                <w:rFonts w:ascii="Aptos" w:hAnsi="Aptos"/>
                <w:i/>
                <w:iCs/>
                <w:sz w:val="20"/>
                <w:szCs w:val="20"/>
                <w:highlight w:val="lightGray"/>
              </w:rPr>
            </w:pPr>
            <w:r w:rsidRPr="00F35749">
              <w:rPr>
                <w:rFonts w:ascii="Aptos" w:hAnsi="Aptos"/>
                <w:i/>
                <w:iCs/>
                <w:sz w:val="20"/>
                <w:szCs w:val="20"/>
                <w:highlight w:val="lightGray"/>
              </w:rPr>
              <w:t xml:space="preserve">The area disturbed by earthworks on the site will be maintained at a </w:t>
            </w:r>
          </w:p>
          <w:p w14:paraId="09C5621E" w14:textId="048851A8" w:rsidR="00B71B80" w:rsidRPr="00F35749" w:rsidRDefault="00B71B80" w:rsidP="006270B7">
            <w:pPr>
              <w:rPr>
                <w:rFonts w:ascii="Aptos" w:hAnsi="Aptos"/>
                <w:i/>
                <w:iCs/>
                <w:sz w:val="20"/>
                <w:szCs w:val="20"/>
              </w:rPr>
            </w:pPr>
            <w:r w:rsidRPr="00F35749">
              <w:rPr>
                <w:rFonts w:ascii="Aptos" w:hAnsi="Aptos"/>
                <w:i/>
                <w:iCs/>
                <w:sz w:val="20"/>
                <w:szCs w:val="20"/>
                <w:highlight w:val="lightGray"/>
              </w:rPr>
              <w:t>practical minimum. Temporary cover may be needed from time to time for exposed surfaces during the overburden stripping operations. This will be assessed on a case-by-case basis and may involve such methods as chemical dust suppressants, crimped straw mulching, or surfacing areas with non-dust producing aggregate.</w:t>
            </w:r>
          </w:p>
        </w:tc>
        <w:tc>
          <w:tcPr>
            <w:tcW w:w="0" w:type="auto"/>
          </w:tcPr>
          <w:p w14:paraId="146BC20E" w14:textId="44AFAEAB" w:rsidR="00B71B80" w:rsidRPr="00F35749" w:rsidRDefault="00B71B80" w:rsidP="00F35749">
            <w:pPr>
              <w:rPr>
                <w:rFonts w:ascii="Aptos" w:eastAsia="Calibri" w:hAnsi="Aptos" w:cs="Calibri"/>
                <w:bCs/>
                <w:sz w:val="20"/>
                <w:szCs w:val="20"/>
              </w:rPr>
            </w:pPr>
            <w:r w:rsidRPr="00F35749">
              <w:rPr>
                <w:rFonts w:ascii="Aptos" w:eastAsia="Calibri" w:hAnsi="Aptos" w:cs="Calibri"/>
                <w:b/>
                <w:sz w:val="20"/>
                <w:szCs w:val="20"/>
              </w:rPr>
              <w:lastRenderedPageBreak/>
              <w:t>Yes</w:t>
            </w:r>
            <w:r w:rsidRPr="00F35749">
              <w:rPr>
                <w:rFonts w:ascii="Aptos" w:eastAsia="Calibri" w:hAnsi="Aptos" w:cs="Calibri"/>
                <w:bCs/>
                <w:sz w:val="20"/>
                <w:szCs w:val="20"/>
              </w:rPr>
              <w:t xml:space="preserve">, Sections 9.1 (watercarts), 9.3 (vehicle exhausts), 9.4 (speed limit), 9.5 (following distances), 9.6 (haul road maintenance), 9.8 (limits on disturbed area) in the draft AQMP essentially repeat the text to the left. </w:t>
            </w:r>
          </w:p>
          <w:p w14:paraId="05005A0C" w14:textId="77777777" w:rsidR="00B71B80" w:rsidRPr="00F35749" w:rsidRDefault="00B71B80" w:rsidP="00F35749">
            <w:pPr>
              <w:rPr>
                <w:rFonts w:ascii="Aptos" w:eastAsia="Calibri" w:hAnsi="Aptos" w:cs="Calibri"/>
                <w:bCs/>
                <w:sz w:val="20"/>
                <w:szCs w:val="20"/>
              </w:rPr>
            </w:pPr>
            <w:r w:rsidRPr="00F35749">
              <w:rPr>
                <w:rFonts w:ascii="Aptos" w:eastAsia="Calibri" w:hAnsi="Aptos" w:cs="Calibri"/>
                <w:bCs/>
                <w:sz w:val="20"/>
                <w:szCs w:val="20"/>
              </w:rPr>
              <w:t xml:space="preserve"> </w:t>
            </w:r>
          </w:p>
          <w:p w14:paraId="7451DD88" w14:textId="49D97B71" w:rsidR="00B71B80" w:rsidRPr="00F35749" w:rsidRDefault="00B71B80" w:rsidP="00F35749">
            <w:pPr>
              <w:rPr>
                <w:rFonts w:ascii="Aptos" w:eastAsia="Calibri" w:hAnsi="Aptos" w:cs="Calibri"/>
                <w:bCs/>
                <w:sz w:val="20"/>
                <w:szCs w:val="20"/>
              </w:rPr>
            </w:pPr>
            <w:r w:rsidRPr="00F35749">
              <w:rPr>
                <w:rFonts w:ascii="Aptos" w:eastAsia="Calibri" w:hAnsi="Aptos" w:cs="Calibri"/>
                <w:bCs/>
                <w:sz w:val="20"/>
                <w:szCs w:val="20"/>
              </w:rPr>
              <w:t xml:space="preserve">Further, Conditions </w:t>
            </w:r>
            <w:r w:rsidRPr="00AF2CE2">
              <w:rPr>
                <w:rFonts w:ascii="Aptos" w:eastAsia="Calibri" w:hAnsi="Aptos" w:cs="Calibri"/>
                <w:bCs/>
                <w:strike/>
                <w:color w:val="0000FF"/>
                <w:sz w:val="20"/>
                <w:szCs w:val="20"/>
              </w:rPr>
              <w:t>145</w:t>
            </w:r>
            <w:r w:rsidRPr="00F35749">
              <w:rPr>
                <w:rFonts w:ascii="Aptos" w:eastAsia="Calibri" w:hAnsi="Aptos" w:cs="Calibri"/>
                <w:bCs/>
                <w:sz w:val="20"/>
                <w:szCs w:val="20"/>
              </w:rPr>
              <w:t xml:space="preserve"> </w:t>
            </w:r>
            <w:r w:rsidR="00D97E44" w:rsidRPr="00AF2CE2">
              <w:rPr>
                <w:rFonts w:ascii="Aptos" w:eastAsia="Calibri" w:hAnsi="Aptos" w:cs="Calibri"/>
                <w:bCs/>
                <w:color w:val="0000FF"/>
                <w:sz w:val="20"/>
                <w:szCs w:val="20"/>
                <w:u w:val="single"/>
              </w:rPr>
              <w:t>167</w:t>
            </w:r>
            <w:r w:rsidR="00D97E44" w:rsidRPr="00F35749">
              <w:rPr>
                <w:rFonts w:ascii="Aptos" w:eastAsia="Calibri" w:hAnsi="Aptos" w:cs="Calibri"/>
                <w:bCs/>
                <w:sz w:val="20"/>
                <w:szCs w:val="20"/>
              </w:rPr>
              <w:t xml:space="preserve"> </w:t>
            </w:r>
            <w:r w:rsidRPr="00F35749">
              <w:rPr>
                <w:rFonts w:ascii="Aptos" w:eastAsia="Calibri" w:hAnsi="Aptos" w:cs="Calibri"/>
                <w:bCs/>
                <w:sz w:val="20"/>
                <w:szCs w:val="20"/>
              </w:rPr>
              <w:t xml:space="preserve">and </w:t>
            </w:r>
            <w:r w:rsidRPr="00AF2CE2">
              <w:rPr>
                <w:rFonts w:ascii="Aptos" w:eastAsia="Calibri" w:hAnsi="Aptos" w:cs="Calibri"/>
                <w:bCs/>
                <w:strike/>
                <w:color w:val="0000FF"/>
                <w:sz w:val="20"/>
                <w:szCs w:val="20"/>
              </w:rPr>
              <w:t>153</w:t>
            </w:r>
            <w:r w:rsidRPr="00F35749">
              <w:rPr>
                <w:rFonts w:ascii="Aptos" w:eastAsia="Calibri" w:hAnsi="Aptos" w:cs="Calibri"/>
                <w:bCs/>
                <w:sz w:val="20"/>
                <w:szCs w:val="20"/>
              </w:rPr>
              <w:t xml:space="preserve"> </w:t>
            </w:r>
            <w:r w:rsidR="00D97E44" w:rsidRPr="00AF2CE2">
              <w:rPr>
                <w:rFonts w:ascii="Aptos" w:eastAsia="Calibri" w:hAnsi="Aptos" w:cs="Calibri"/>
                <w:bCs/>
                <w:color w:val="0000FF"/>
                <w:sz w:val="20"/>
                <w:szCs w:val="20"/>
                <w:u w:val="single"/>
              </w:rPr>
              <w:t>175</w:t>
            </w:r>
            <w:r w:rsidR="00D97E44" w:rsidRPr="00F35749">
              <w:rPr>
                <w:rFonts w:ascii="Aptos" w:eastAsia="Calibri" w:hAnsi="Aptos" w:cs="Calibri"/>
                <w:bCs/>
                <w:sz w:val="20"/>
                <w:szCs w:val="20"/>
              </w:rPr>
              <w:t xml:space="preserve"> </w:t>
            </w:r>
            <w:r w:rsidRPr="00F35749">
              <w:rPr>
                <w:rFonts w:ascii="Aptos" w:eastAsia="Calibri" w:hAnsi="Aptos" w:cs="Calibri"/>
                <w:bCs/>
                <w:sz w:val="20"/>
                <w:szCs w:val="20"/>
              </w:rPr>
              <w:t>address water suppression, and haul road mgmt. and vehicle speeds.</w:t>
            </w:r>
          </w:p>
        </w:tc>
        <w:tc>
          <w:tcPr>
            <w:tcW w:w="0" w:type="auto"/>
          </w:tcPr>
          <w:p w14:paraId="41F5B130" w14:textId="77777777" w:rsidR="00B71B80" w:rsidRPr="00F35749" w:rsidRDefault="00B71B80" w:rsidP="00F35749">
            <w:pPr>
              <w:spacing w:line="242" w:lineRule="auto"/>
              <w:ind w:left="31"/>
              <w:rPr>
                <w:rFonts w:ascii="Aptos" w:eastAsia="Calibri" w:hAnsi="Aptos" w:cs="Calibri"/>
                <w:bCs/>
                <w:sz w:val="20"/>
                <w:szCs w:val="20"/>
              </w:rPr>
            </w:pPr>
            <w:r w:rsidRPr="00F35749">
              <w:rPr>
                <w:rFonts w:ascii="Aptos" w:eastAsia="Calibri" w:hAnsi="Aptos" w:cs="Calibri"/>
                <w:bCs/>
                <w:sz w:val="20"/>
                <w:szCs w:val="20"/>
              </w:rPr>
              <w:t xml:space="preserve">A mix of bottom line </w:t>
            </w:r>
          </w:p>
          <w:p w14:paraId="099B5C8D" w14:textId="77777777" w:rsidR="00B71B80" w:rsidRPr="00F35749" w:rsidRDefault="00B71B80" w:rsidP="00F35749">
            <w:pPr>
              <w:spacing w:line="242" w:lineRule="auto"/>
              <w:ind w:left="31"/>
              <w:rPr>
                <w:rFonts w:ascii="Aptos" w:eastAsia="Calibri" w:hAnsi="Aptos" w:cs="Calibri"/>
                <w:bCs/>
                <w:sz w:val="20"/>
                <w:szCs w:val="20"/>
              </w:rPr>
            </w:pPr>
            <w:r w:rsidRPr="00F35749">
              <w:rPr>
                <w:rFonts w:ascii="Aptos" w:eastAsia="Calibri" w:hAnsi="Aptos" w:cs="Calibri"/>
                <w:bCs/>
                <w:sz w:val="20"/>
                <w:szCs w:val="20"/>
              </w:rPr>
              <w:t xml:space="preserve">conditions (e.g. </w:t>
            </w:r>
          </w:p>
          <w:p w14:paraId="03AC92EF" w14:textId="511A5B7A" w:rsidR="00B71B80" w:rsidRPr="00F35749" w:rsidRDefault="00B71B80" w:rsidP="00F35749">
            <w:pPr>
              <w:spacing w:line="242" w:lineRule="auto"/>
              <w:ind w:left="31"/>
              <w:rPr>
                <w:rFonts w:ascii="Aptos" w:eastAsia="Calibri" w:hAnsi="Aptos" w:cs="Calibri"/>
                <w:bCs/>
                <w:sz w:val="20"/>
                <w:szCs w:val="20"/>
              </w:rPr>
            </w:pPr>
            <w:r w:rsidRPr="00F35749">
              <w:rPr>
                <w:rFonts w:ascii="Aptos" w:eastAsia="Calibri" w:hAnsi="Aptos" w:cs="Calibri"/>
                <w:bCs/>
                <w:sz w:val="20"/>
                <w:szCs w:val="20"/>
              </w:rPr>
              <w:t>suppression methods) and MP contents.</w:t>
            </w:r>
          </w:p>
        </w:tc>
        <w:tc>
          <w:tcPr>
            <w:tcW w:w="0" w:type="auto"/>
          </w:tcPr>
          <w:p w14:paraId="0E8D9D4A" w14:textId="76832789" w:rsidR="00B71B80" w:rsidRPr="00F35749" w:rsidRDefault="00B71B80" w:rsidP="007B5B01">
            <w:pPr>
              <w:ind w:left="31"/>
              <w:rPr>
                <w:rFonts w:ascii="Aptos" w:eastAsia="Calibri" w:hAnsi="Aptos" w:cs="Calibri"/>
                <w:b/>
                <w:sz w:val="20"/>
                <w:szCs w:val="20"/>
              </w:rPr>
            </w:pPr>
            <w:r w:rsidRPr="00F35749">
              <w:rPr>
                <w:rFonts w:ascii="Aptos" w:eastAsia="Calibri" w:hAnsi="Aptos" w:cs="Calibri"/>
                <w:b/>
                <w:sz w:val="20"/>
                <w:szCs w:val="20"/>
              </w:rPr>
              <w:t>No issues identified.</w:t>
            </w:r>
          </w:p>
        </w:tc>
      </w:tr>
      <w:tr w:rsidR="00B71B80" w:rsidRPr="001A30D0" w14:paraId="508538B4" w14:textId="77777777" w:rsidTr="003A5880">
        <w:tc>
          <w:tcPr>
            <w:tcW w:w="0" w:type="auto"/>
            <w:vMerge/>
          </w:tcPr>
          <w:p w14:paraId="6A710CA5" w14:textId="77777777" w:rsidR="00B71B80" w:rsidRPr="001A30D0" w:rsidRDefault="00B71B80" w:rsidP="007B5B01">
            <w:pPr>
              <w:rPr>
                <w:rFonts w:ascii="Aptos" w:hAnsi="Aptos"/>
              </w:rPr>
            </w:pPr>
          </w:p>
        </w:tc>
        <w:tc>
          <w:tcPr>
            <w:tcW w:w="0" w:type="auto"/>
          </w:tcPr>
          <w:p w14:paraId="75AF055E" w14:textId="77777777" w:rsidR="00B71B80" w:rsidRPr="003A5880" w:rsidRDefault="00B71B80" w:rsidP="003A5880">
            <w:pPr>
              <w:rPr>
                <w:rFonts w:ascii="Aptos" w:hAnsi="Aptos"/>
                <w:b/>
                <w:bCs/>
                <w:i/>
                <w:iCs/>
                <w:sz w:val="20"/>
                <w:szCs w:val="20"/>
              </w:rPr>
            </w:pPr>
            <w:r w:rsidRPr="003A5880">
              <w:rPr>
                <w:rFonts w:ascii="Aptos" w:hAnsi="Aptos"/>
                <w:b/>
                <w:bCs/>
                <w:i/>
                <w:iCs/>
                <w:sz w:val="20"/>
                <w:szCs w:val="20"/>
              </w:rPr>
              <w:t xml:space="preserve">6.7 Dust Monitoring </w:t>
            </w:r>
          </w:p>
          <w:p w14:paraId="52BB6925" w14:textId="3C41EDB9" w:rsidR="00B71B80" w:rsidRPr="003A5880" w:rsidRDefault="00B71B80" w:rsidP="003A5880">
            <w:pPr>
              <w:rPr>
                <w:rFonts w:ascii="Aptos" w:hAnsi="Aptos"/>
                <w:i/>
                <w:iCs/>
                <w:sz w:val="20"/>
                <w:szCs w:val="20"/>
              </w:rPr>
            </w:pPr>
            <w:r w:rsidRPr="003A5880">
              <w:rPr>
                <w:rFonts w:ascii="Aptos" w:hAnsi="Aptos"/>
                <w:i/>
                <w:iCs/>
                <w:sz w:val="20"/>
                <w:szCs w:val="20"/>
              </w:rPr>
              <w:t xml:space="preserve">This section details the proposed dust monitoring for the project, which is </w:t>
            </w:r>
            <w:proofErr w:type="gramStart"/>
            <w:r w:rsidRPr="003A5880">
              <w:rPr>
                <w:rFonts w:ascii="Aptos" w:hAnsi="Aptos"/>
                <w:i/>
                <w:iCs/>
                <w:sz w:val="20"/>
                <w:szCs w:val="20"/>
              </w:rPr>
              <w:t>similar to</w:t>
            </w:r>
            <w:proofErr w:type="gramEnd"/>
            <w:r w:rsidRPr="003A5880">
              <w:rPr>
                <w:rFonts w:ascii="Aptos" w:hAnsi="Aptos"/>
                <w:i/>
                <w:iCs/>
                <w:sz w:val="20"/>
                <w:szCs w:val="20"/>
              </w:rPr>
              <w:t xml:space="preserve"> the monitoring currently undertaken on the site under the </w:t>
            </w:r>
          </w:p>
          <w:p w14:paraId="7ABDA2A1"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existing global consent. </w:t>
            </w:r>
          </w:p>
          <w:p w14:paraId="5814F3CC"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 </w:t>
            </w:r>
          </w:p>
          <w:p w14:paraId="36D9B5F2" w14:textId="77777777" w:rsidR="00B71B80" w:rsidRPr="003A5880" w:rsidRDefault="00B71B80" w:rsidP="003A5880">
            <w:pPr>
              <w:rPr>
                <w:rFonts w:ascii="Aptos" w:hAnsi="Aptos"/>
                <w:b/>
                <w:bCs/>
                <w:i/>
                <w:iCs/>
                <w:sz w:val="20"/>
                <w:szCs w:val="20"/>
              </w:rPr>
            </w:pPr>
            <w:r w:rsidRPr="003A5880">
              <w:rPr>
                <w:rFonts w:ascii="Aptos" w:hAnsi="Aptos"/>
                <w:b/>
                <w:bCs/>
                <w:i/>
                <w:iCs/>
                <w:sz w:val="20"/>
                <w:szCs w:val="20"/>
              </w:rPr>
              <w:t xml:space="preserve">6.7.1 General Visual Monitoring </w:t>
            </w:r>
          </w:p>
          <w:p w14:paraId="2810D2D9" w14:textId="13BDDADC" w:rsidR="00B71B80" w:rsidRPr="003A5880" w:rsidRDefault="00B71B80" w:rsidP="003A5880">
            <w:pPr>
              <w:rPr>
                <w:rFonts w:ascii="Aptos" w:hAnsi="Aptos"/>
                <w:i/>
                <w:iCs/>
                <w:sz w:val="20"/>
                <w:szCs w:val="20"/>
              </w:rPr>
            </w:pPr>
            <w:r w:rsidRPr="003A5880">
              <w:rPr>
                <w:rFonts w:ascii="Aptos" w:hAnsi="Aptos"/>
                <w:i/>
                <w:iCs/>
                <w:sz w:val="20"/>
                <w:szCs w:val="20"/>
              </w:rPr>
              <w:t xml:space="preserve">There are a range of simple monitoring activities that can be regularly used to ensure that dust is being appropriately controlled at the site. These monitoring measures </w:t>
            </w:r>
            <w:r w:rsidRPr="003A5880">
              <w:rPr>
                <w:rFonts w:ascii="Aptos" w:hAnsi="Aptos"/>
                <w:i/>
                <w:iCs/>
                <w:sz w:val="20"/>
                <w:szCs w:val="20"/>
                <w:highlight w:val="lightGray"/>
              </w:rPr>
              <w:t>(set out in Table 4)</w:t>
            </w:r>
            <w:r w:rsidRPr="003A5880">
              <w:rPr>
                <w:rFonts w:ascii="Aptos" w:hAnsi="Aptos"/>
                <w:i/>
                <w:iCs/>
                <w:sz w:val="20"/>
                <w:szCs w:val="20"/>
              </w:rPr>
              <w:t xml:space="preserve"> are regularly used at most quarry sites </w:t>
            </w:r>
            <w:r w:rsidRPr="003A5880">
              <w:rPr>
                <w:rFonts w:ascii="Aptos" w:hAnsi="Aptos"/>
                <w:i/>
                <w:iCs/>
                <w:sz w:val="20"/>
                <w:szCs w:val="20"/>
                <w:highlight w:val="lightGray"/>
              </w:rPr>
              <w:t>and are proposed to be included in the updated site AQMP.</w:t>
            </w:r>
            <w:r w:rsidRPr="003A5880">
              <w:rPr>
                <w:rFonts w:ascii="Aptos" w:hAnsi="Aptos"/>
                <w:i/>
                <w:iCs/>
                <w:sz w:val="20"/>
                <w:szCs w:val="20"/>
              </w:rPr>
              <w:t xml:space="preserve"> </w:t>
            </w:r>
          </w:p>
          <w:p w14:paraId="2875883B"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 </w:t>
            </w:r>
          </w:p>
          <w:p w14:paraId="3FF7F828" w14:textId="77777777" w:rsidR="00B71B80" w:rsidRPr="003A5880" w:rsidRDefault="00B71B80" w:rsidP="003A5880">
            <w:pPr>
              <w:rPr>
                <w:rFonts w:ascii="Aptos" w:hAnsi="Aptos"/>
                <w:b/>
                <w:bCs/>
                <w:i/>
                <w:iCs/>
                <w:sz w:val="20"/>
                <w:szCs w:val="20"/>
              </w:rPr>
            </w:pPr>
            <w:r w:rsidRPr="003A5880">
              <w:rPr>
                <w:rFonts w:ascii="Aptos" w:hAnsi="Aptos"/>
                <w:b/>
                <w:bCs/>
                <w:i/>
                <w:iCs/>
                <w:sz w:val="20"/>
                <w:szCs w:val="20"/>
              </w:rPr>
              <w:t xml:space="preserve">6.7.2 Instrumental Dust Monitoring </w:t>
            </w:r>
          </w:p>
          <w:p w14:paraId="26F7DD44"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Winstone currently operate three continuous TSP monitors in the </w:t>
            </w:r>
          </w:p>
          <w:p w14:paraId="704731B9" w14:textId="13123333" w:rsidR="00B71B80" w:rsidRPr="003A5880" w:rsidRDefault="00B71B80" w:rsidP="003A5880">
            <w:pPr>
              <w:rPr>
                <w:rFonts w:ascii="Aptos" w:hAnsi="Aptos"/>
                <w:i/>
                <w:iCs/>
                <w:sz w:val="20"/>
                <w:szCs w:val="20"/>
              </w:rPr>
            </w:pPr>
            <w:r w:rsidRPr="003A5880">
              <w:rPr>
                <w:rFonts w:ascii="Aptos" w:hAnsi="Aptos"/>
                <w:i/>
                <w:iCs/>
                <w:sz w:val="20"/>
                <w:szCs w:val="20"/>
              </w:rPr>
              <w:t xml:space="preserve">locations presented in </w:t>
            </w:r>
            <w:r w:rsidRPr="003A5880">
              <w:rPr>
                <w:rFonts w:ascii="Aptos" w:hAnsi="Aptos"/>
                <w:i/>
                <w:iCs/>
                <w:sz w:val="20"/>
                <w:szCs w:val="20"/>
                <w:highlight w:val="lightGray"/>
              </w:rPr>
              <w:t>Figure 13</w:t>
            </w:r>
            <w:r w:rsidRPr="003A5880">
              <w:rPr>
                <w:rFonts w:ascii="Aptos" w:hAnsi="Aptos"/>
                <w:i/>
                <w:iCs/>
                <w:sz w:val="20"/>
                <w:szCs w:val="20"/>
              </w:rPr>
              <w:t xml:space="preserve">. Each of these monitors are connected to telemetry systems which send out alerts to site staff when concentrations exceed the trigger levels set out in Conditions 23 to 27 of the site’s current air discharge permit. Condition 24 states that 24-hour average TSP concentrations measured at Symonds Hill and </w:t>
            </w:r>
            <w:proofErr w:type="spellStart"/>
            <w:r w:rsidRPr="003A5880">
              <w:rPr>
                <w:rFonts w:ascii="Aptos" w:hAnsi="Aptos"/>
                <w:i/>
                <w:iCs/>
                <w:sz w:val="20"/>
                <w:szCs w:val="20"/>
              </w:rPr>
              <w:t>Ponga</w:t>
            </w:r>
            <w:proofErr w:type="spellEnd"/>
            <w:r w:rsidRPr="003A5880">
              <w:rPr>
                <w:rFonts w:ascii="Aptos" w:hAnsi="Aptos"/>
                <w:i/>
                <w:iCs/>
                <w:sz w:val="20"/>
                <w:szCs w:val="20"/>
              </w:rPr>
              <w:t xml:space="preserve"> Road dust monitors shall not exceed 80 </w:t>
            </w:r>
            <w:proofErr w:type="spellStart"/>
            <w:r w:rsidRPr="003A5880">
              <w:rPr>
                <w:rFonts w:ascii="Aptos" w:hAnsi="Aptos"/>
                <w:i/>
                <w:iCs/>
                <w:sz w:val="20"/>
                <w:szCs w:val="20"/>
              </w:rPr>
              <w:t>μg</w:t>
            </w:r>
            <w:proofErr w:type="spellEnd"/>
            <w:r w:rsidRPr="003A5880">
              <w:rPr>
                <w:rFonts w:ascii="Aptos" w:hAnsi="Aptos"/>
                <w:i/>
                <w:iCs/>
                <w:sz w:val="20"/>
                <w:szCs w:val="20"/>
              </w:rPr>
              <w:t xml:space="preserve">/m³, and 100 </w:t>
            </w:r>
            <w:proofErr w:type="spellStart"/>
            <w:r w:rsidRPr="003A5880">
              <w:rPr>
                <w:rFonts w:ascii="Aptos" w:hAnsi="Aptos"/>
                <w:i/>
                <w:iCs/>
                <w:sz w:val="20"/>
                <w:szCs w:val="20"/>
              </w:rPr>
              <w:t>μg</w:t>
            </w:r>
            <w:proofErr w:type="spellEnd"/>
            <w:r w:rsidRPr="003A5880">
              <w:rPr>
                <w:rFonts w:ascii="Aptos" w:hAnsi="Aptos"/>
                <w:i/>
                <w:iCs/>
                <w:sz w:val="20"/>
                <w:szCs w:val="20"/>
              </w:rPr>
              <w:t>/m³ at the main gate dust monitor.</w:t>
            </w:r>
          </w:p>
          <w:p w14:paraId="6AC64A5E" w14:textId="77777777" w:rsidR="00B71B80" w:rsidRPr="003A5880" w:rsidRDefault="00B71B80" w:rsidP="003A5880">
            <w:pPr>
              <w:rPr>
                <w:rFonts w:ascii="Aptos" w:hAnsi="Aptos"/>
                <w:i/>
                <w:iCs/>
                <w:sz w:val="20"/>
                <w:szCs w:val="20"/>
              </w:rPr>
            </w:pPr>
          </w:p>
          <w:p w14:paraId="0F3F6C0F" w14:textId="3DE73AC4" w:rsidR="00B71B80" w:rsidRPr="003A5880" w:rsidRDefault="00B71B80" w:rsidP="003A5880">
            <w:pPr>
              <w:rPr>
                <w:rFonts w:ascii="Aptos" w:hAnsi="Aptos"/>
                <w:i/>
                <w:iCs/>
                <w:sz w:val="20"/>
                <w:szCs w:val="20"/>
              </w:rPr>
            </w:pPr>
            <w:r w:rsidRPr="003A5880">
              <w:rPr>
                <w:rFonts w:ascii="Aptos" w:hAnsi="Aptos"/>
                <w:i/>
                <w:iCs/>
                <w:sz w:val="20"/>
                <w:szCs w:val="20"/>
              </w:rPr>
              <w:t xml:space="preserve">PDP considers that these trigger levels remain appropriate for the </w:t>
            </w:r>
          </w:p>
          <w:p w14:paraId="0F213EBD"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proposed activities, because they have been demonstrated on this site to </w:t>
            </w:r>
          </w:p>
          <w:p w14:paraId="0FB96904" w14:textId="0E35ED86" w:rsidR="00B71B80" w:rsidRPr="003A5880" w:rsidRDefault="00B71B80" w:rsidP="003A5880">
            <w:pPr>
              <w:rPr>
                <w:rFonts w:ascii="Aptos" w:hAnsi="Aptos"/>
                <w:i/>
                <w:iCs/>
                <w:sz w:val="20"/>
                <w:szCs w:val="20"/>
              </w:rPr>
            </w:pPr>
            <w:r w:rsidRPr="003A5880">
              <w:rPr>
                <w:rFonts w:ascii="Aptos" w:hAnsi="Aptos"/>
                <w:i/>
                <w:iCs/>
                <w:sz w:val="20"/>
                <w:szCs w:val="20"/>
              </w:rPr>
              <w:lastRenderedPageBreak/>
              <w:t xml:space="preserve">be appropriate to date. However, </w:t>
            </w:r>
            <w:r w:rsidRPr="003A5880">
              <w:rPr>
                <w:rFonts w:ascii="Aptos" w:hAnsi="Aptos"/>
                <w:i/>
                <w:iCs/>
                <w:sz w:val="20"/>
                <w:szCs w:val="20"/>
                <w:highlight w:val="lightGray"/>
              </w:rPr>
              <w:t>to align with current best practice for TSP control PDP recommends these are updated to be a 24-hour rolling</w:t>
            </w:r>
            <w:r w:rsidRPr="003A5880">
              <w:rPr>
                <w:rFonts w:ascii="Aptos" w:hAnsi="Aptos"/>
                <w:i/>
                <w:iCs/>
                <w:sz w:val="20"/>
                <w:szCs w:val="20"/>
              </w:rPr>
              <w:t xml:space="preserve"> average to align with Table 4 of the GPG Dust. </w:t>
            </w:r>
          </w:p>
          <w:p w14:paraId="56FE7C0B"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 </w:t>
            </w:r>
          </w:p>
          <w:p w14:paraId="7BE997AC"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The details of each monitor are set out below: </w:t>
            </w:r>
          </w:p>
          <w:p w14:paraId="4B6C8DFB" w14:textId="4CD3CD1C" w:rsidR="00B71B80" w:rsidRPr="003A5880" w:rsidRDefault="00B71B80" w:rsidP="003A5880">
            <w:pPr>
              <w:pStyle w:val="ListParagraph"/>
              <w:numPr>
                <w:ilvl w:val="0"/>
                <w:numId w:val="11"/>
              </w:numPr>
              <w:ind w:left="490"/>
              <w:rPr>
                <w:rFonts w:ascii="Aptos" w:hAnsi="Aptos"/>
                <w:bCs/>
                <w:i/>
                <w:sz w:val="20"/>
                <w:szCs w:val="22"/>
              </w:rPr>
            </w:pPr>
            <w:r w:rsidRPr="003A5880">
              <w:rPr>
                <w:rFonts w:ascii="Aptos" w:hAnsi="Aptos"/>
                <w:bCs/>
                <w:i/>
                <w:sz w:val="20"/>
                <w:szCs w:val="22"/>
              </w:rPr>
              <w:t xml:space="preserve">Main Gate: </w:t>
            </w:r>
            <w:proofErr w:type="spellStart"/>
            <w:r w:rsidRPr="003A5880">
              <w:rPr>
                <w:rFonts w:ascii="Aptos" w:hAnsi="Aptos"/>
                <w:bCs/>
                <w:i/>
                <w:sz w:val="20"/>
                <w:szCs w:val="22"/>
              </w:rPr>
              <w:t>MetOne</w:t>
            </w:r>
            <w:proofErr w:type="spellEnd"/>
            <w:r w:rsidRPr="003A5880">
              <w:rPr>
                <w:rFonts w:ascii="Aptos" w:hAnsi="Aptos"/>
                <w:bCs/>
                <w:i/>
                <w:sz w:val="20"/>
                <w:szCs w:val="22"/>
              </w:rPr>
              <w:t xml:space="preserve"> EBAM Plus (EBAM Plus) operated with a TSP inlet </w:t>
            </w:r>
          </w:p>
          <w:p w14:paraId="1E8FB0A0" w14:textId="77777777" w:rsidR="00B71B80" w:rsidRPr="003A5880" w:rsidRDefault="00B71B80" w:rsidP="003A5880">
            <w:pPr>
              <w:pStyle w:val="ListParagraph"/>
              <w:ind w:left="490"/>
              <w:rPr>
                <w:rFonts w:ascii="Aptos" w:hAnsi="Aptos"/>
                <w:bCs/>
                <w:i/>
                <w:sz w:val="20"/>
                <w:szCs w:val="22"/>
              </w:rPr>
            </w:pPr>
            <w:r w:rsidRPr="003A5880">
              <w:rPr>
                <w:rFonts w:ascii="Aptos" w:hAnsi="Aptos"/>
                <w:bCs/>
                <w:i/>
                <w:sz w:val="20"/>
                <w:szCs w:val="22"/>
              </w:rPr>
              <w:t xml:space="preserve">in an air-conditioned hut. </w:t>
            </w:r>
          </w:p>
          <w:p w14:paraId="0977A6D2" w14:textId="1ADC9F13" w:rsidR="00B71B80" w:rsidRPr="003A5880" w:rsidRDefault="00B71B80" w:rsidP="003A5880">
            <w:pPr>
              <w:pStyle w:val="ListParagraph"/>
              <w:numPr>
                <w:ilvl w:val="0"/>
                <w:numId w:val="11"/>
              </w:numPr>
              <w:ind w:left="490"/>
              <w:rPr>
                <w:rFonts w:ascii="Aptos" w:hAnsi="Aptos"/>
                <w:bCs/>
                <w:i/>
                <w:sz w:val="20"/>
                <w:szCs w:val="22"/>
              </w:rPr>
            </w:pPr>
            <w:r w:rsidRPr="003A5880">
              <w:rPr>
                <w:rFonts w:ascii="Aptos" w:hAnsi="Aptos"/>
                <w:bCs/>
                <w:i/>
                <w:sz w:val="20"/>
                <w:szCs w:val="22"/>
              </w:rPr>
              <w:t xml:space="preserve">Symonds Hill: </w:t>
            </w:r>
            <w:proofErr w:type="spellStart"/>
            <w:r w:rsidRPr="003A5880">
              <w:rPr>
                <w:rFonts w:ascii="Aptos" w:hAnsi="Aptos"/>
                <w:bCs/>
                <w:i/>
                <w:sz w:val="20"/>
                <w:szCs w:val="22"/>
              </w:rPr>
              <w:t>Thermo</w:t>
            </w:r>
            <w:proofErr w:type="spellEnd"/>
            <w:r w:rsidRPr="003A5880">
              <w:rPr>
                <w:rFonts w:ascii="Aptos" w:hAnsi="Aptos"/>
                <w:bCs/>
                <w:i/>
                <w:sz w:val="20"/>
                <w:szCs w:val="22"/>
              </w:rPr>
              <w:t xml:space="preserve"> Fisher Scientific 5014i (5014i) operated with a </w:t>
            </w:r>
          </w:p>
          <w:p w14:paraId="4E477EB6" w14:textId="77777777" w:rsidR="00B71B80" w:rsidRPr="003A5880" w:rsidRDefault="00B71B80" w:rsidP="003A5880">
            <w:pPr>
              <w:pStyle w:val="ListParagraph"/>
              <w:ind w:left="490"/>
              <w:rPr>
                <w:rFonts w:ascii="Aptos" w:hAnsi="Aptos"/>
                <w:bCs/>
                <w:i/>
                <w:sz w:val="20"/>
                <w:szCs w:val="22"/>
              </w:rPr>
            </w:pPr>
            <w:r w:rsidRPr="003A5880">
              <w:rPr>
                <w:rFonts w:ascii="Aptos" w:hAnsi="Aptos"/>
                <w:bCs/>
                <w:i/>
                <w:sz w:val="20"/>
                <w:szCs w:val="22"/>
              </w:rPr>
              <w:t xml:space="preserve">TSP inlet in an air-conditioned hut; and, </w:t>
            </w:r>
          </w:p>
          <w:p w14:paraId="27D4DD57" w14:textId="5C525DCD" w:rsidR="00B71B80" w:rsidRPr="003A5880" w:rsidRDefault="00B71B80" w:rsidP="003A5880">
            <w:pPr>
              <w:pStyle w:val="ListParagraph"/>
              <w:numPr>
                <w:ilvl w:val="0"/>
                <w:numId w:val="11"/>
              </w:numPr>
              <w:ind w:left="490"/>
              <w:rPr>
                <w:rFonts w:ascii="Aptos" w:hAnsi="Aptos"/>
                <w:bCs/>
                <w:i/>
                <w:sz w:val="20"/>
                <w:szCs w:val="22"/>
              </w:rPr>
            </w:pPr>
            <w:proofErr w:type="spellStart"/>
            <w:r w:rsidRPr="003A5880">
              <w:rPr>
                <w:rFonts w:ascii="Aptos" w:hAnsi="Aptos"/>
                <w:bCs/>
                <w:i/>
                <w:sz w:val="20"/>
                <w:szCs w:val="22"/>
              </w:rPr>
              <w:t>Ponga</w:t>
            </w:r>
            <w:proofErr w:type="spellEnd"/>
            <w:r w:rsidRPr="003A5880">
              <w:rPr>
                <w:rFonts w:ascii="Aptos" w:hAnsi="Aptos"/>
                <w:bCs/>
                <w:i/>
                <w:sz w:val="20"/>
                <w:szCs w:val="22"/>
              </w:rPr>
              <w:t xml:space="preserve"> Road: </w:t>
            </w:r>
            <w:proofErr w:type="spellStart"/>
            <w:r w:rsidRPr="003A5880">
              <w:rPr>
                <w:rFonts w:ascii="Aptos" w:hAnsi="Aptos"/>
                <w:bCs/>
                <w:i/>
                <w:sz w:val="20"/>
                <w:szCs w:val="22"/>
              </w:rPr>
              <w:t>MetOne</w:t>
            </w:r>
            <w:proofErr w:type="spellEnd"/>
            <w:r w:rsidRPr="003A5880">
              <w:rPr>
                <w:rFonts w:ascii="Aptos" w:hAnsi="Aptos"/>
                <w:bCs/>
                <w:i/>
                <w:sz w:val="20"/>
                <w:szCs w:val="22"/>
              </w:rPr>
              <w:t xml:space="preserve"> EBAM operated with a TSP inlet in an </w:t>
            </w:r>
          </w:p>
          <w:p w14:paraId="2C3C288D" w14:textId="77777777" w:rsidR="00B71B80" w:rsidRPr="003A5880" w:rsidRDefault="00B71B80" w:rsidP="003A5880">
            <w:pPr>
              <w:pStyle w:val="ListParagraph"/>
              <w:ind w:left="490"/>
              <w:rPr>
                <w:rFonts w:ascii="Aptos" w:hAnsi="Aptos"/>
                <w:bCs/>
                <w:i/>
                <w:sz w:val="20"/>
                <w:szCs w:val="22"/>
              </w:rPr>
            </w:pPr>
            <w:r w:rsidRPr="003A5880">
              <w:rPr>
                <w:rFonts w:ascii="Aptos" w:hAnsi="Aptos"/>
                <w:bCs/>
                <w:i/>
                <w:sz w:val="20"/>
                <w:szCs w:val="22"/>
              </w:rPr>
              <w:t xml:space="preserve">airconditioned hut. </w:t>
            </w:r>
          </w:p>
          <w:p w14:paraId="7AA41A10" w14:textId="45E5DBB0" w:rsidR="00B71B80" w:rsidRPr="003A5880" w:rsidRDefault="00B71B80" w:rsidP="003A5880">
            <w:pPr>
              <w:rPr>
                <w:rFonts w:ascii="Aptos" w:hAnsi="Aptos"/>
                <w:i/>
                <w:iCs/>
                <w:sz w:val="20"/>
                <w:szCs w:val="20"/>
              </w:rPr>
            </w:pPr>
            <w:r w:rsidRPr="003A5880">
              <w:rPr>
                <w:rFonts w:ascii="Aptos" w:hAnsi="Aptos"/>
                <w:i/>
                <w:iCs/>
                <w:sz w:val="20"/>
                <w:szCs w:val="20"/>
              </w:rPr>
              <w:t xml:space="preserve"> All three of these monitors are United States (US) Environmental </w:t>
            </w:r>
          </w:p>
          <w:p w14:paraId="746B3B68" w14:textId="0F24DD35" w:rsidR="00B71B80" w:rsidRPr="003A5880" w:rsidRDefault="00B71B80" w:rsidP="003A5880">
            <w:pPr>
              <w:rPr>
                <w:rFonts w:ascii="Aptos" w:hAnsi="Aptos"/>
                <w:i/>
                <w:iCs/>
                <w:sz w:val="20"/>
                <w:szCs w:val="20"/>
              </w:rPr>
            </w:pPr>
            <w:r w:rsidRPr="003A5880">
              <w:rPr>
                <w:rFonts w:ascii="Aptos" w:hAnsi="Aptos"/>
                <w:i/>
                <w:iCs/>
                <w:sz w:val="20"/>
                <w:szCs w:val="20"/>
              </w:rPr>
              <w:t xml:space="preserve">Protection Agency (EPA) Federal Equivalent Method (FEM)10 approved, or near FEM approved monitors for PM₁₀ and record </w:t>
            </w:r>
            <w:proofErr w:type="gramStart"/>
            <w:r w:rsidRPr="003A5880">
              <w:rPr>
                <w:rFonts w:ascii="Aptos" w:hAnsi="Aptos"/>
                <w:i/>
                <w:iCs/>
                <w:sz w:val="20"/>
                <w:szCs w:val="20"/>
              </w:rPr>
              <w:t>high quality</w:t>
            </w:r>
            <w:proofErr w:type="gramEnd"/>
            <w:r w:rsidRPr="003A5880">
              <w:rPr>
                <w:rFonts w:ascii="Aptos" w:hAnsi="Aptos"/>
                <w:i/>
                <w:iCs/>
                <w:sz w:val="20"/>
                <w:szCs w:val="20"/>
              </w:rPr>
              <w:t xml:space="preserve"> real-time TSP concentrations. </w:t>
            </w:r>
          </w:p>
          <w:p w14:paraId="50D2F759"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 </w:t>
            </w:r>
          </w:p>
          <w:p w14:paraId="0795D4A1" w14:textId="317671AA" w:rsidR="00B71B80" w:rsidRPr="003A5880" w:rsidRDefault="00B71B80" w:rsidP="003A5880">
            <w:pPr>
              <w:rPr>
                <w:rFonts w:ascii="Aptos" w:hAnsi="Aptos"/>
                <w:i/>
                <w:iCs/>
                <w:sz w:val="20"/>
                <w:szCs w:val="20"/>
              </w:rPr>
            </w:pPr>
            <w:r w:rsidRPr="003A5880">
              <w:rPr>
                <w:rFonts w:ascii="Aptos" w:hAnsi="Aptos"/>
                <w:i/>
                <w:iCs/>
                <w:sz w:val="20"/>
                <w:szCs w:val="20"/>
              </w:rPr>
              <w:t xml:space="preserve">In addition to the previously discussed consent limits, </w:t>
            </w:r>
            <w:r w:rsidRPr="003A5880">
              <w:rPr>
                <w:rFonts w:ascii="Aptos" w:hAnsi="Aptos"/>
                <w:i/>
                <w:iCs/>
                <w:sz w:val="20"/>
                <w:szCs w:val="20"/>
                <w:highlight w:val="lightGray"/>
              </w:rPr>
              <w:t xml:space="preserve">PDP recommends 1-hour average TSP trigger levels are set up on each of these monitors to notify site management at 220 </w:t>
            </w:r>
            <w:proofErr w:type="spellStart"/>
            <w:r w:rsidRPr="003A5880">
              <w:rPr>
                <w:rFonts w:ascii="Aptos" w:hAnsi="Aptos"/>
                <w:i/>
                <w:iCs/>
                <w:sz w:val="20"/>
                <w:szCs w:val="20"/>
                <w:highlight w:val="lightGray"/>
              </w:rPr>
              <w:t>μg</w:t>
            </w:r>
            <w:proofErr w:type="spellEnd"/>
            <w:r w:rsidRPr="003A5880">
              <w:rPr>
                <w:rFonts w:ascii="Aptos" w:hAnsi="Aptos"/>
                <w:i/>
                <w:iCs/>
                <w:sz w:val="20"/>
                <w:szCs w:val="20"/>
                <w:highlight w:val="lightGray"/>
              </w:rPr>
              <w:t xml:space="preserve">/m³ as an alert level warning and at 250 </w:t>
            </w:r>
            <w:proofErr w:type="spellStart"/>
            <w:r w:rsidRPr="003A5880">
              <w:rPr>
                <w:rFonts w:ascii="Aptos" w:hAnsi="Aptos"/>
                <w:i/>
                <w:iCs/>
                <w:sz w:val="20"/>
                <w:szCs w:val="20"/>
                <w:highlight w:val="lightGray"/>
              </w:rPr>
              <w:t>μg</w:t>
            </w:r>
            <w:proofErr w:type="spellEnd"/>
            <w:r w:rsidRPr="003A5880">
              <w:rPr>
                <w:rFonts w:ascii="Aptos" w:hAnsi="Aptos"/>
                <w:i/>
                <w:iCs/>
                <w:sz w:val="20"/>
                <w:szCs w:val="20"/>
                <w:highlight w:val="lightGray"/>
              </w:rPr>
              <w:t>/m³ as a trigger level exceedance.</w:t>
            </w:r>
            <w:r w:rsidRPr="003A5880">
              <w:rPr>
                <w:rFonts w:ascii="Aptos" w:hAnsi="Aptos"/>
                <w:i/>
                <w:iCs/>
                <w:sz w:val="20"/>
                <w:szCs w:val="20"/>
              </w:rPr>
              <w:t xml:space="preserve"> This 250 </w:t>
            </w:r>
            <w:proofErr w:type="spellStart"/>
            <w:r w:rsidRPr="003A5880">
              <w:rPr>
                <w:rFonts w:ascii="Aptos" w:hAnsi="Aptos"/>
                <w:i/>
                <w:iCs/>
                <w:sz w:val="20"/>
                <w:szCs w:val="20"/>
              </w:rPr>
              <w:t>μg</w:t>
            </w:r>
            <w:proofErr w:type="spellEnd"/>
            <w:r w:rsidRPr="003A5880">
              <w:rPr>
                <w:rFonts w:ascii="Aptos" w:hAnsi="Aptos"/>
                <w:i/>
                <w:iCs/>
                <w:sz w:val="20"/>
                <w:szCs w:val="20"/>
              </w:rPr>
              <w:t xml:space="preserve">/m³ is in line with the suggested trigger level for moderately sensitive receptors set out in the GPG Dust and will aid site staff in identifying and mitigating any short-term dust discharges should they arise. </w:t>
            </w:r>
            <w:r w:rsidRPr="003A5880">
              <w:rPr>
                <w:rFonts w:ascii="Aptos" w:hAnsi="Aptos"/>
                <w:i/>
                <w:iCs/>
                <w:sz w:val="20"/>
                <w:szCs w:val="20"/>
                <w:highlight w:val="lightGray"/>
              </w:rPr>
              <w:t>Table 5</w:t>
            </w:r>
            <w:r w:rsidRPr="003A5880">
              <w:rPr>
                <w:rFonts w:ascii="Aptos" w:hAnsi="Aptos"/>
                <w:i/>
                <w:iCs/>
                <w:sz w:val="20"/>
                <w:szCs w:val="20"/>
              </w:rPr>
              <w:t xml:space="preserve"> summarises the proposed trigger levels for the three TSP monitors. </w:t>
            </w:r>
          </w:p>
          <w:p w14:paraId="1A0AEB00"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 </w:t>
            </w:r>
          </w:p>
          <w:p w14:paraId="2FE60F8E" w14:textId="77777777" w:rsidR="00B71B80" w:rsidRPr="003A5880" w:rsidRDefault="00B71B80" w:rsidP="003A5880">
            <w:pPr>
              <w:rPr>
                <w:rFonts w:ascii="Aptos" w:hAnsi="Aptos"/>
                <w:i/>
                <w:iCs/>
                <w:sz w:val="20"/>
                <w:szCs w:val="20"/>
              </w:rPr>
            </w:pPr>
            <w:r w:rsidRPr="003A5880">
              <w:rPr>
                <w:rFonts w:ascii="Aptos" w:hAnsi="Aptos"/>
                <w:i/>
                <w:iCs/>
                <w:sz w:val="20"/>
                <w:szCs w:val="20"/>
                <w:highlight w:val="lightGray"/>
              </w:rPr>
              <w:t>During Stage 7</w:t>
            </w:r>
            <w:r w:rsidRPr="003A5880">
              <w:rPr>
                <w:rFonts w:ascii="Aptos" w:hAnsi="Aptos"/>
                <w:i/>
                <w:iCs/>
                <w:sz w:val="20"/>
                <w:szCs w:val="20"/>
              </w:rPr>
              <w:t xml:space="preserve"> of the SHP expansion, the SHP expands into the location </w:t>
            </w:r>
          </w:p>
          <w:p w14:paraId="27EF890A"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where the Symonds Hill dust monitor and Automatic Weather Station </w:t>
            </w:r>
          </w:p>
          <w:p w14:paraId="2B68FEEE" w14:textId="77777777" w:rsidR="00B71B80" w:rsidRPr="003A5880" w:rsidRDefault="00B71B80" w:rsidP="003A5880">
            <w:pPr>
              <w:rPr>
                <w:rFonts w:ascii="Aptos" w:hAnsi="Aptos"/>
                <w:i/>
                <w:iCs/>
                <w:sz w:val="20"/>
                <w:szCs w:val="20"/>
                <w:highlight w:val="lightGray"/>
              </w:rPr>
            </w:pPr>
            <w:r w:rsidRPr="003A5880">
              <w:rPr>
                <w:rFonts w:ascii="Aptos" w:hAnsi="Aptos"/>
                <w:i/>
                <w:iCs/>
                <w:sz w:val="20"/>
                <w:szCs w:val="20"/>
              </w:rPr>
              <w:t xml:space="preserve">(AWS) are currently situated. It is </w:t>
            </w:r>
            <w:r w:rsidRPr="003A5880">
              <w:rPr>
                <w:rFonts w:ascii="Aptos" w:hAnsi="Aptos"/>
                <w:i/>
                <w:iCs/>
                <w:sz w:val="20"/>
                <w:szCs w:val="20"/>
                <w:highlight w:val="lightGray"/>
              </w:rPr>
              <w:t>proposed that the monitors are re</w:t>
            </w:r>
          </w:p>
          <w:p w14:paraId="7608B012" w14:textId="77777777" w:rsidR="00B71B80" w:rsidRPr="003A5880" w:rsidRDefault="00B71B80" w:rsidP="003A5880">
            <w:pPr>
              <w:rPr>
                <w:rFonts w:ascii="Aptos" w:hAnsi="Aptos"/>
                <w:i/>
                <w:iCs/>
                <w:sz w:val="20"/>
                <w:szCs w:val="20"/>
              </w:rPr>
            </w:pPr>
            <w:r w:rsidRPr="003A5880">
              <w:rPr>
                <w:rFonts w:ascii="Aptos" w:hAnsi="Aptos"/>
                <w:i/>
                <w:iCs/>
                <w:sz w:val="20"/>
                <w:szCs w:val="20"/>
                <w:highlight w:val="lightGray"/>
              </w:rPr>
              <w:t>located to the general location</w:t>
            </w:r>
            <w:r w:rsidRPr="003A5880">
              <w:rPr>
                <w:rFonts w:ascii="Aptos" w:hAnsi="Aptos"/>
                <w:i/>
                <w:iCs/>
                <w:sz w:val="20"/>
                <w:szCs w:val="20"/>
              </w:rPr>
              <w:t xml:space="preserve"> identified in </w:t>
            </w:r>
            <w:r w:rsidRPr="003A5880">
              <w:rPr>
                <w:rFonts w:ascii="Aptos" w:hAnsi="Aptos"/>
                <w:i/>
                <w:iCs/>
                <w:sz w:val="20"/>
                <w:szCs w:val="20"/>
                <w:highlight w:val="lightGray"/>
              </w:rPr>
              <w:t>Figure 14</w:t>
            </w:r>
            <w:r w:rsidRPr="003A5880">
              <w:rPr>
                <w:rFonts w:ascii="Aptos" w:hAnsi="Aptos"/>
                <w:i/>
                <w:iCs/>
                <w:sz w:val="20"/>
                <w:szCs w:val="20"/>
              </w:rPr>
              <w:t xml:space="preserve"> and continue to be </w:t>
            </w:r>
          </w:p>
          <w:p w14:paraId="4657AAE9"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utilised as </w:t>
            </w:r>
            <w:proofErr w:type="gramStart"/>
            <w:r w:rsidRPr="003A5880">
              <w:rPr>
                <w:rFonts w:ascii="Aptos" w:hAnsi="Aptos"/>
                <w:i/>
                <w:iCs/>
                <w:sz w:val="20"/>
                <w:szCs w:val="20"/>
              </w:rPr>
              <w:t>a  management</w:t>
            </w:r>
            <w:proofErr w:type="gramEnd"/>
            <w:r w:rsidRPr="003A5880">
              <w:rPr>
                <w:rFonts w:ascii="Aptos" w:hAnsi="Aptos"/>
                <w:i/>
                <w:iCs/>
                <w:sz w:val="20"/>
                <w:szCs w:val="20"/>
              </w:rPr>
              <w:t xml:space="preserve"> tool to detect the potential for nuisance dust </w:t>
            </w:r>
          </w:p>
          <w:p w14:paraId="2C44769A"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effects to be experienced off-site. Here, all monitors will be separated </w:t>
            </w:r>
          </w:p>
          <w:p w14:paraId="1B281DA3" w14:textId="2E13B2D1" w:rsidR="00B71B80" w:rsidRPr="003A5880" w:rsidRDefault="00B71B80" w:rsidP="003A5880">
            <w:pPr>
              <w:rPr>
                <w:rFonts w:ascii="Aptos" w:hAnsi="Aptos"/>
                <w:i/>
                <w:iCs/>
                <w:sz w:val="20"/>
                <w:szCs w:val="20"/>
              </w:rPr>
            </w:pPr>
            <w:r w:rsidRPr="003A5880">
              <w:rPr>
                <w:rFonts w:ascii="Aptos" w:hAnsi="Aptos"/>
                <w:i/>
                <w:iCs/>
                <w:sz w:val="20"/>
                <w:szCs w:val="20"/>
              </w:rPr>
              <w:t xml:space="preserve">from on-site operations and continue to monitor the potential for nuisance effects. It is noted however that this location is indicative and that the actual position may need to be adjusted slightly for power availability and/or practicality reasons (noting that this is outside the 35-year period to which the permit relates). </w:t>
            </w:r>
          </w:p>
          <w:p w14:paraId="6D05C99C"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 </w:t>
            </w:r>
          </w:p>
          <w:p w14:paraId="121445E2" w14:textId="77777777" w:rsidR="00B71B80" w:rsidRPr="003A5880" w:rsidRDefault="00B71B80" w:rsidP="003A5880">
            <w:pPr>
              <w:rPr>
                <w:rFonts w:ascii="Aptos" w:hAnsi="Aptos"/>
                <w:b/>
                <w:bCs/>
                <w:i/>
                <w:iCs/>
                <w:sz w:val="20"/>
                <w:szCs w:val="20"/>
              </w:rPr>
            </w:pPr>
            <w:r w:rsidRPr="003A5880">
              <w:rPr>
                <w:rFonts w:ascii="Aptos" w:hAnsi="Aptos"/>
                <w:b/>
                <w:bCs/>
                <w:i/>
                <w:iCs/>
                <w:sz w:val="20"/>
                <w:szCs w:val="20"/>
              </w:rPr>
              <w:t xml:space="preserve">6.7.3 Wind Monitoring </w:t>
            </w:r>
          </w:p>
          <w:p w14:paraId="2EC9AB45" w14:textId="77777777" w:rsidR="00B71B80" w:rsidRPr="003A5880" w:rsidRDefault="00B71B80" w:rsidP="003A5880">
            <w:pPr>
              <w:rPr>
                <w:rFonts w:ascii="Aptos" w:hAnsi="Aptos"/>
                <w:i/>
                <w:iCs/>
                <w:sz w:val="20"/>
                <w:szCs w:val="20"/>
              </w:rPr>
            </w:pPr>
            <w:r w:rsidRPr="003A5880">
              <w:rPr>
                <w:rFonts w:ascii="Aptos" w:hAnsi="Aptos"/>
                <w:i/>
                <w:iCs/>
                <w:sz w:val="20"/>
                <w:szCs w:val="20"/>
              </w:rPr>
              <w:t xml:space="preserve">The site operates its own AWS at Symonds Hill which was installed in </w:t>
            </w:r>
          </w:p>
          <w:p w14:paraId="0DFF02D1" w14:textId="5D9BDD51" w:rsidR="00B71B80" w:rsidRPr="003A5880" w:rsidRDefault="00B71B80" w:rsidP="006270B7">
            <w:pPr>
              <w:rPr>
                <w:rFonts w:ascii="Aptos" w:hAnsi="Aptos"/>
                <w:i/>
                <w:iCs/>
                <w:sz w:val="20"/>
                <w:szCs w:val="20"/>
              </w:rPr>
            </w:pPr>
            <w:r w:rsidRPr="003A5880">
              <w:rPr>
                <w:rFonts w:ascii="Aptos" w:hAnsi="Aptos"/>
                <w:i/>
                <w:iCs/>
                <w:sz w:val="20"/>
                <w:szCs w:val="20"/>
              </w:rPr>
              <w:t xml:space="preserve">August 2014. The wind sensor is mounted at a height of approximately 5 m above ground level at the same location as the Symonds Hill TSP monitor, the location of which is depicted in </w:t>
            </w:r>
            <w:r w:rsidRPr="003A5880">
              <w:rPr>
                <w:rFonts w:ascii="Aptos" w:hAnsi="Aptos"/>
                <w:i/>
                <w:iCs/>
                <w:sz w:val="20"/>
                <w:szCs w:val="20"/>
                <w:highlight w:val="lightGray"/>
              </w:rPr>
              <w:t>Figure 13</w:t>
            </w:r>
            <w:r w:rsidRPr="003A5880">
              <w:rPr>
                <w:rFonts w:ascii="Aptos" w:hAnsi="Aptos"/>
                <w:i/>
                <w:iCs/>
                <w:sz w:val="20"/>
                <w:szCs w:val="20"/>
              </w:rPr>
              <w:t xml:space="preserve">. As the SHP expands, </w:t>
            </w:r>
            <w:r w:rsidRPr="003A5880">
              <w:rPr>
                <w:rFonts w:ascii="Aptos" w:hAnsi="Aptos"/>
                <w:i/>
                <w:iCs/>
                <w:sz w:val="20"/>
                <w:szCs w:val="20"/>
                <w:highlight w:val="lightGray"/>
              </w:rPr>
              <w:t>PDP recommends this AWS is kept with the TSP monitor and relocated to the indicative location</w:t>
            </w:r>
            <w:r w:rsidRPr="003A5880">
              <w:rPr>
                <w:rFonts w:ascii="Aptos" w:hAnsi="Aptos"/>
                <w:i/>
                <w:iCs/>
                <w:sz w:val="20"/>
                <w:szCs w:val="20"/>
              </w:rPr>
              <w:t xml:space="preserve"> presented in </w:t>
            </w:r>
            <w:r w:rsidRPr="003A5880">
              <w:rPr>
                <w:rFonts w:ascii="Aptos" w:hAnsi="Aptos"/>
                <w:i/>
                <w:iCs/>
                <w:sz w:val="20"/>
                <w:szCs w:val="20"/>
                <w:highlight w:val="lightGray"/>
              </w:rPr>
              <w:t>Figure 14</w:t>
            </w:r>
            <w:r w:rsidRPr="003A5880">
              <w:rPr>
                <w:rFonts w:ascii="Aptos" w:hAnsi="Aptos"/>
                <w:i/>
                <w:iCs/>
                <w:sz w:val="20"/>
                <w:szCs w:val="20"/>
              </w:rPr>
              <w:t>.</w:t>
            </w:r>
          </w:p>
        </w:tc>
        <w:tc>
          <w:tcPr>
            <w:tcW w:w="0" w:type="auto"/>
          </w:tcPr>
          <w:p w14:paraId="087A104F" w14:textId="3197B501" w:rsidR="00B71B80" w:rsidRPr="003A5880" w:rsidRDefault="00B71B80" w:rsidP="003A5880">
            <w:pPr>
              <w:rPr>
                <w:rFonts w:ascii="Aptos" w:eastAsia="Calibri" w:hAnsi="Aptos" w:cs="Calibri"/>
                <w:bCs/>
                <w:sz w:val="20"/>
                <w:szCs w:val="20"/>
              </w:rPr>
            </w:pPr>
            <w:r w:rsidRPr="003A5880">
              <w:rPr>
                <w:rFonts w:ascii="Aptos" w:eastAsia="Calibri" w:hAnsi="Aptos" w:cs="Calibri"/>
                <w:b/>
                <w:sz w:val="20"/>
                <w:szCs w:val="20"/>
              </w:rPr>
              <w:lastRenderedPageBreak/>
              <w:t>Yes</w:t>
            </w:r>
            <w:r w:rsidRPr="003A5880">
              <w:rPr>
                <w:rFonts w:ascii="Aptos" w:eastAsia="Calibri" w:hAnsi="Aptos" w:cs="Calibri"/>
                <w:bCs/>
                <w:sz w:val="20"/>
                <w:szCs w:val="20"/>
              </w:rPr>
              <w:t xml:space="preserve">, Sections 12.0 (meteorological monitoring), 13.1 (visual monitoring), 13.2 (instrumental monitoring) and 13.4 (consent limits and triggers) in the draft AQMP essentially repeat the text to the left, including Tables 4 &amp; 5 and Figures 13 &amp; 14 and the references to measurements as a 24-hour rolling average and 1-hour average TSP trigger levels. </w:t>
            </w:r>
          </w:p>
          <w:p w14:paraId="4DD06796" w14:textId="77777777" w:rsidR="00B71B80" w:rsidRPr="003A5880" w:rsidRDefault="00B71B80" w:rsidP="003A5880">
            <w:pPr>
              <w:rPr>
                <w:rFonts w:ascii="Aptos" w:eastAsia="Calibri" w:hAnsi="Aptos" w:cs="Calibri"/>
                <w:bCs/>
                <w:sz w:val="20"/>
                <w:szCs w:val="20"/>
              </w:rPr>
            </w:pPr>
            <w:r w:rsidRPr="003A5880">
              <w:rPr>
                <w:rFonts w:ascii="Aptos" w:eastAsia="Calibri" w:hAnsi="Aptos" w:cs="Calibri"/>
                <w:bCs/>
                <w:sz w:val="20"/>
                <w:szCs w:val="20"/>
              </w:rPr>
              <w:t xml:space="preserve"> </w:t>
            </w:r>
          </w:p>
          <w:p w14:paraId="0B1BBC7C" w14:textId="382E9CBB" w:rsidR="00B71B80" w:rsidRPr="003A5880" w:rsidRDefault="00B71B80" w:rsidP="003A5880">
            <w:pPr>
              <w:rPr>
                <w:rFonts w:ascii="Aptos" w:eastAsia="Calibri" w:hAnsi="Aptos" w:cs="Calibri"/>
                <w:bCs/>
                <w:sz w:val="20"/>
                <w:szCs w:val="20"/>
              </w:rPr>
            </w:pPr>
            <w:r w:rsidRPr="003A5880">
              <w:rPr>
                <w:rFonts w:ascii="Aptos" w:eastAsia="Calibri" w:hAnsi="Aptos" w:cs="Calibri"/>
                <w:bCs/>
                <w:sz w:val="20"/>
                <w:szCs w:val="20"/>
              </w:rPr>
              <w:t xml:space="preserve">Further, Conditions </w:t>
            </w:r>
            <w:r w:rsidRPr="00AF2CE2">
              <w:rPr>
                <w:rFonts w:ascii="Aptos" w:eastAsia="Calibri" w:hAnsi="Aptos" w:cs="Calibri"/>
                <w:bCs/>
                <w:strike/>
                <w:color w:val="0000FF"/>
                <w:sz w:val="20"/>
                <w:szCs w:val="20"/>
              </w:rPr>
              <w:t>158</w:t>
            </w:r>
            <w:r w:rsidRPr="003A5880">
              <w:rPr>
                <w:rFonts w:ascii="Aptos" w:eastAsia="Calibri" w:hAnsi="Aptos" w:cs="Calibri"/>
                <w:bCs/>
                <w:sz w:val="20"/>
                <w:szCs w:val="20"/>
              </w:rPr>
              <w:t xml:space="preserve"> </w:t>
            </w:r>
            <w:r w:rsidR="00D97E44" w:rsidRPr="00AF2CE2">
              <w:rPr>
                <w:rFonts w:ascii="Aptos" w:eastAsia="Calibri" w:hAnsi="Aptos" w:cs="Calibri"/>
                <w:bCs/>
                <w:color w:val="0000FF"/>
                <w:sz w:val="20"/>
                <w:szCs w:val="20"/>
                <w:u w:val="single"/>
              </w:rPr>
              <w:t>180</w:t>
            </w:r>
            <w:ins w:id="4" w:author="Nick Pollard" w:date="2026-08-26T17:44:00Z" w16du:dateUtc="2026-08-26T05:44:00Z">
              <w:r w:rsidR="00D97E44" w:rsidRPr="003A5880">
                <w:rPr>
                  <w:rFonts w:ascii="Aptos" w:eastAsia="Calibri" w:hAnsi="Aptos" w:cs="Calibri"/>
                  <w:bCs/>
                  <w:sz w:val="20"/>
                  <w:szCs w:val="20"/>
                </w:rPr>
                <w:t xml:space="preserve"> </w:t>
              </w:r>
            </w:ins>
            <w:r w:rsidRPr="003A5880">
              <w:rPr>
                <w:rFonts w:ascii="Aptos" w:eastAsia="Calibri" w:hAnsi="Aptos" w:cs="Calibri"/>
                <w:bCs/>
                <w:sz w:val="20"/>
                <w:szCs w:val="20"/>
              </w:rPr>
              <w:t xml:space="preserve">and </w:t>
            </w:r>
            <w:r w:rsidRPr="00AF2CE2">
              <w:rPr>
                <w:rFonts w:ascii="Aptos" w:eastAsia="Calibri" w:hAnsi="Aptos" w:cs="Calibri"/>
                <w:bCs/>
                <w:strike/>
                <w:color w:val="0000FF"/>
                <w:sz w:val="20"/>
                <w:szCs w:val="20"/>
              </w:rPr>
              <w:t>159</w:t>
            </w:r>
            <w:r w:rsidRPr="003A5880">
              <w:rPr>
                <w:rFonts w:ascii="Aptos" w:eastAsia="Calibri" w:hAnsi="Aptos" w:cs="Calibri"/>
                <w:bCs/>
                <w:sz w:val="20"/>
                <w:szCs w:val="20"/>
              </w:rPr>
              <w:t xml:space="preserve"> </w:t>
            </w:r>
            <w:r w:rsidR="00D97E44" w:rsidRPr="00AF2CE2">
              <w:rPr>
                <w:rFonts w:ascii="Aptos" w:eastAsia="Calibri" w:hAnsi="Aptos" w:cs="Calibri"/>
                <w:bCs/>
                <w:color w:val="0000FF"/>
                <w:sz w:val="20"/>
                <w:szCs w:val="20"/>
                <w:u w:val="single"/>
              </w:rPr>
              <w:t>181</w:t>
            </w:r>
            <w:ins w:id="5" w:author="Nick Pollard" w:date="2026-08-26T17:44:00Z" w16du:dateUtc="2026-08-26T05:44:00Z">
              <w:r w:rsidR="00D97E44" w:rsidRPr="003A5880">
                <w:rPr>
                  <w:rFonts w:ascii="Aptos" w:eastAsia="Calibri" w:hAnsi="Aptos" w:cs="Calibri"/>
                  <w:bCs/>
                  <w:sz w:val="20"/>
                  <w:szCs w:val="20"/>
                </w:rPr>
                <w:t xml:space="preserve"> </w:t>
              </w:r>
            </w:ins>
            <w:r w:rsidRPr="003A5880">
              <w:rPr>
                <w:rFonts w:ascii="Aptos" w:eastAsia="Calibri" w:hAnsi="Aptos" w:cs="Calibri"/>
                <w:bCs/>
                <w:sz w:val="20"/>
                <w:szCs w:val="20"/>
              </w:rPr>
              <w:t>address TSP monitoring and stated TSP limits.</w:t>
            </w:r>
          </w:p>
        </w:tc>
        <w:tc>
          <w:tcPr>
            <w:tcW w:w="0" w:type="auto"/>
          </w:tcPr>
          <w:p w14:paraId="1E04C5F2" w14:textId="77777777" w:rsidR="00B71B80" w:rsidRPr="003A5880" w:rsidRDefault="00B71B80" w:rsidP="003A5880">
            <w:pPr>
              <w:spacing w:line="242" w:lineRule="auto"/>
              <w:ind w:left="31"/>
              <w:rPr>
                <w:rFonts w:ascii="Aptos" w:eastAsia="Calibri" w:hAnsi="Aptos" w:cs="Calibri"/>
                <w:bCs/>
                <w:sz w:val="20"/>
                <w:szCs w:val="20"/>
              </w:rPr>
            </w:pPr>
            <w:r w:rsidRPr="003A5880">
              <w:rPr>
                <w:rFonts w:ascii="Aptos" w:eastAsia="Calibri" w:hAnsi="Aptos" w:cs="Calibri"/>
                <w:bCs/>
                <w:sz w:val="20"/>
                <w:szCs w:val="20"/>
              </w:rPr>
              <w:t xml:space="preserve">A mix of bottom line </w:t>
            </w:r>
          </w:p>
          <w:p w14:paraId="382A88EA" w14:textId="77777777" w:rsidR="00B71B80" w:rsidRPr="003A5880" w:rsidRDefault="00B71B80" w:rsidP="003A5880">
            <w:pPr>
              <w:spacing w:line="242" w:lineRule="auto"/>
              <w:ind w:left="31"/>
              <w:rPr>
                <w:rFonts w:ascii="Aptos" w:eastAsia="Calibri" w:hAnsi="Aptos" w:cs="Calibri"/>
                <w:bCs/>
                <w:sz w:val="20"/>
                <w:szCs w:val="20"/>
              </w:rPr>
            </w:pPr>
            <w:r w:rsidRPr="003A5880">
              <w:rPr>
                <w:rFonts w:ascii="Aptos" w:eastAsia="Calibri" w:hAnsi="Aptos" w:cs="Calibri"/>
                <w:bCs/>
                <w:sz w:val="20"/>
                <w:szCs w:val="20"/>
              </w:rPr>
              <w:t xml:space="preserve">conditions (e.g. air </w:t>
            </w:r>
          </w:p>
          <w:p w14:paraId="421A8922" w14:textId="501CD22D" w:rsidR="00B71B80" w:rsidRPr="003A5880" w:rsidRDefault="00B71B80" w:rsidP="003A5880">
            <w:pPr>
              <w:spacing w:line="242" w:lineRule="auto"/>
              <w:ind w:left="31"/>
              <w:rPr>
                <w:rFonts w:ascii="Aptos" w:eastAsia="Calibri" w:hAnsi="Aptos" w:cs="Calibri"/>
                <w:bCs/>
                <w:sz w:val="20"/>
                <w:szCs w:val="20"/>
              </w:rPr>
            </w:pPr>
            <w:r w:rsidRPr="003A5880">
              <w:rPr>
                <w:rFonts w:ascii="Aptos" w:eastAsia="Calibri" w:hAnsi="Aptos" w:cs="Calibri"/>
                <w:bCs/>
                <w:sz w:val="20"/>
                <w:szCs w:val="20"/>
              </w:rPr>
              <w:t xml:space="preserve">quality limits) and MP contents.  </w:t>
            </w:r>
          </w:p>
        </w:tc>
        <w:tc>
          <w:tcPr>
            <w:tcW w:w="0" w:type="auto"/>
          </w:tcPr>
          <w:p w14:paraId="0F0BBE03" w14:textId="0C858E25" w:rsidR="00B71B80" w:rsidRPr="003A5880" w:rsidRDefault="00B71B80" w:rsidP="007B5B01">
            <w:pPr>
              <w:ind w:left="31"/>
              <w:rPr>
                <w:rFonts w:ascii="Aptos" w:eastAsia="Calibri" w:hAnsi="Aptos" w:cs="Calibri"/>
                <w:b/>
                <w:sz w:val="20"/>
                <w:szCs w:val="20"/>
              </w:rPr>
            </w:pPr>
            <w:r w:rsidRPr="003A5880">
              <w:rPr>
                <w:rFonts w:ascii="Aptos" w:eastAsia="Calibri" w:hAnsi="Aptos" w:cs="Calibri"/>
                <w:b/>
                <w:sz w:val="20"/>
                <w:szCs w:val="20"/>
              </w:rPr>
              <w:t>No issues identified.</w:t>
            </w:r>
          </w:p>
        </w:tc>
      </w:tr>
      <w:tr w:rsidR="00B71B80" w:rsidRPr="001A30D0" w14:paraId="75DD48C9" w14:textId="77777777" w:rsidTr="003A5880">
        <w:tc>
          <w:tcPr>
            <w:tcW w:w="0" w:type="auto"/>
            <w:vMerge/>
          </w:tcPr>
          <w:p w14:paraId="0B240475" w14:textId="77777777" w:rsidR="00B71B80" w:rsidRPr="001A30D0" w:rsidRDefault="00B71B80" w:rsidP="007B5B01">
            <w:pPr>
              <w:rPr>
                <w:rFonts w:ascii="Aptos" w:hAnsi="Aptos"/>
              </w:rPr>
            </w:pPr>
          </w:p>
        </w:tc>
        <w:tc>
          <w:tcPr>
            <w:tcW w:w="0" w:type="auto"/>
          </w:tcPr>
          <w:p w14:paraId="7FCBA4E3" w14:textId="59BA0EEE" w:rsidR="00B71B80" w:rsidRPr="003A5880" w:rsidRDefault="00B71B80" w:rsidP="00D97E44">
            <w:pPr>
              <w:rPr>
                <w:rFonts w:ascii="Aptos" w:hAnsi="Aptos"/>
                <w:i/>
                <w:iCs/>
                <w:sz w:val="20"/>
                <w:szCs w:val="20"/>
              </w:rPr>
            </w:pPr>
            <w:r w:rsidRPr="003A5880">
              <w:rPr>
                <w:rFonts w:ascii="Aptos" w:hAnsi="Aptos"/>
                <w:i/>
                <w:iCs/>
                <w:sz w:val="20"/>
                <w:szCs w:val="20"/>
              </w:rPr>
              <w:t xml:space="preserve">Appendix E to the Air Quality Assessment includes a set of recommended conditions covering </w:t>
            </w:r>
            <w:r w:rsidRPr="003A5880">
              <w:rPr>
                <w:rFonts w:ascii="Aptos" w:hAnsi="Aptos"/>
                <w:i/>
                <w:iCs/>
                <w:sz w:val="20"/>
                <w:szCs w:val="20"/>
                <w:highlight w:val="lightGray"/>
              </w:rPr>
              <w:t xml:space="preserve">general </w:t>
            </w:r>
            <w:proofErr w:type="gramStart"/>
            <w:r w:rsidRPr="003A5880">
              <w:rPr>
                <w:rFonts w:ascii="Aptos" w:hAnsi="Aptos"/>
                <w:i/>
                <w:iCs/>
                <w:sz w:val="20"/>
                <w:szCs w:val="20"/>
                <w:highlight w:val="lightGray"/>
              </w:rPr>
              <w:t>conditions(</w:t>
            </w:r>
            <w:proofErr w:type="gramEnd"/>
            <w:r w:rsidRPr="003A5880">
              <w:rPr>
                <w:rFonts w:ascii="Aptos" w:hAnsi="Aptos"/>
                <w:i/>
                <w:iCs/>
                <w:sz w:val="20"/>
                <w:szCs w:val="20"/>
                <w:highlight w:val="lightGray"/>
              </w:rPr>
              <w:t>1 to 3), limit conditions (4 to 8), process conditions (9 to 22), monitoring conditions (23 to 34), Community Liaison Group (35 to 36).</w:t>
            </w:r>
            <w:r w:rsidRPr="003A5880">
              <w:rPr>
                <w:rFonts w:ascii="Aptos" w:hAnsi="Aptos"/>
                <w:i/>
                <w:iCs/>
                <w:sz w:val="20"/>
                <w:szCs w:val="20"/>
              </w:rPr>
              <w:t xml:space="preserve">  </w:t>
            </w:r>
          </w:p>
        </w:tc>
        <w:tc>
          <w:tcPr>
            <w:tcW w:w="0" w:type="auto"/>
          </w:tcPr>
          <w:p w14:paraId="34231891" w14:textId="54A5A4C1" w:rsidR="00B71B80" w:rsidRPr="003A5880" w:rsidRDefault="00B71B80" w:rsidP="003A5880">
            <w:pPr>
              <w:rPr>
                <w:rFonts w:ascii="Aptos" w:eastAsia="Calibri" w:hAnsi="Aptos" w:cs="Calibri"/>
                <w:bCs/>
                <w:sz w:val="20"/>
                <w:szCs w:val="20"/>
              </w:rPr>
            </w:pPr>
            <w:r w:rsidRPr="00B71B80">
              <w:rPr>
                <w:rFonts w:ascii="Aptos" w:eastAsia="Calibri" w:hAnsi="Aptos" w:cs="Calibri"/>
                <w:b/>
                <w:sz w:val="20"/>
                <w:szCs w:val="20"/>
              </w:rPr>
              <w:t>Yes</w:t>
            </w:r>
            <w:r w:rsidRPr="003A5880">
              <w:rPr>
                <w:rFonts w:ascii="Aptos" w:eastAsia="Calibri" w:hAnsi="Aptos" w:cs="Calibri"/>
                <w:bCs/>
                <w:sz w:val="20"/>
                <w:szCs w:val="20"/>
              </w:rPr>
              <w:t xml:space="preserve">, with reference below to the recommended conditions in the first instance, they are effectively reproduced in the volunteered condition set (those references follow in brackets): </w:t>
            </w:r>
          </w:p>
          <w:p w14:paraId="41723AD5" w14:textId="77777777" w:rsidR="00B71B80" w:rsidRPr="003A5880" w:rsidRDefault="00B71B80" w:rsidP="003A5880">
            <w:pPr>
              <w:rPr>
                <w:rFonts w:ascii="Aptos" w:eastAsia="Calibri" w:hAnsi="Aptos" w:cs="Calibri"/>
                <w:bCs/>
                <w:sz w:val="20"/>
                <w:szCs w:val="20"/>
              </w:rPr>
            </w:pPr>
            <w:r w:rsidRPr="003A5880">
              <w:rPr>
                <w:rFonts w:ascii="Aptos" w:eastAsia="Calibri" w:hAnsi="Aptos" w:cs="Calibri"/>
                <w:bCs/>
                <w:sz w:val="20"/>
                <w:szCs w:val="20"/>
              </w:rPr>
              <w:t xml:space="preserve"> </w:t>
            </w:r>
          </w:p>
          <w:p w14:paraId="5647D425" w14:textId="34557196" w:rsidR="00B71B80" w:rsidRPr="003A5880" w:rsidRDefault="00B71B80" w:rsidP="003A5880">
            <w:pPr>
              <w:pStyle w:val="ListParagraph"/>
              <w:numPr>
                <w:ilvl w:val="0"/>
                <w:numId w:val="11"/>
              </w:numPr>
              <w:ind w:left="490"/>
              <w:rPr>
                <w:rFonts w:ascii="Aptos" w:hAnsi="Aptos"/>
                <w:bCs/>
                <w:iCs/>
                <w:sz w:val="20"/>
                <w:szCs w:val="22"/>
              </w:rPr>
            </w:pPr>
            <w:r w:rsidRPr="003A5880">
              <w:rPr>
                <w:rFonts w:ascii="Aptos" w:hAnsi="Aptos"/>
                <w:bCs/>
                <w:iCs/>
                <w:sz w:val="20"/>
                <w:szCs w:val="22"/>
              </w:rPr>
              <w:t xml:space="preserve">Condition 1 AC access (Condition </w:t>
            </w:r>
            <w:r w:rsidRPr="004F69BE">
              <w:rPr>
                <w:rFonts w:ascii="Aptos" w:hAnsi="Aptos"/>
                <w:bCs/>
                <w:iCs/>
                <w:strike/>
                <w:color w:val="0000FF"/>
                <w:sz w:val="20"/>
                <w:szCs w:val="22"/>
              </w:rPr>
              <w:t>5</w:t>
            </w:r>
            <w:r w:rsidR="004F69BE">
              <w:rPr>
                <w:rFonts w:ascii="Aptos" w:hAnsi="Aptos"/>
                <w:bCs/>
                <w:iCs/>
                <w:sz w:val="20"/>
                <w:szCs w:val="22"/>
              </w:rPr>
              <w:t xml:space="preserve"> </w:t>
            </w:r>
            <w:r w:rsidR="00D97E44" w:rsidRPr="00AF2CE2">
              <w:rPr>
                <w:rFonts w:ascii="Aptos" w:hAnsi="Aptos"/>
                <w:bCs/>
                <w:iCs/>
                <w:color w:val="0000FF"/>
                <w:sz w:val="20"/>
                <w:szCs w:val="22"/>
                <w:u w:val="single"/>
              </w:rPr>
              <w:t>6</w:t>
            </w:r>
            <w:r w:rsidRPr="003A5880">
              <w:rPr>
                <w:rFonts w:ascii="Aptos" w:hAnsi="Aptos"/>
                <w:bCs/>
                <w:iCs/>
                <w:sz w:val="20"/>
                <w:szCs w:val="22"/>
              </w:rPr>
              <w:t xml:space="preserve">) </w:t>
            </w:r>
          </w:p>
          <w:p w14:paraId="1CA27652" w14:textId="75B85629" w:rsidR="00B71B80" w:rsidRPr="003A5880" w:rsidRDefault="00B71B80" w:rsidP="003A5880">
            <w:pPr>
              <w:pStyle w:val="ListParagraph"/>
              <w:numPr>
                <w:ilvl w:val="0"/>
                <w:numId w:val="11"/>
              </w:numPr>
              <w:ind w:left="490"/>
              <w:rPr>
                <w:rFonts w:ascii="Aptos" w:hAnsi="Aptos"/>
                <w:bCs/>
                <w:iCs/>
                <w:sz w:val="20"/>
                <w:szCs w:val="22"/>
              </w:rPr>
            </w:pPr>
            <w:r w:rsidRPr="003A5880">
              <w:rPr>
                <w:rFonts w:ascii="Aptos" w:hAnsi="Aptos"/>
                <w:bCs/>
                <w:iCs/>
                <w:sz w:val="20"/>
                <w:szCs w:val="22"/>
              </w:rPr>
              <w:lastRenderedPageBreak/>
              <w:t xml:space="preserve">Condition 2 Operation in accordance (Condition 1) </w:t>
            </w:r>
          </w:p>
          <w:p w14:paraId="1FA1EA54" w14:textId="6E6AB9D3" w:rsidR="00B71B80" w:rsidRPr="003A5880" w:rsidRDefault="00B71B80" w:rsidP="003A5880">
            <w:pPr>
              <w:pStyle w:val="ListParagraph"/>
              <w:numPr>
                <w:ilvl w:val="0"/>
                <w:numId w:val="11"/>
              </w:numPr>
              <w:ind w:left="490"/>
              <w:rPr>
                <w:rFonts w:ascii="Aptos" w:hAnsi="Aptos"/>
                <w:bCs/>
                <w:iCs/>
                <w:sz w:val="20"/>
                <w:szCs w:val="22"/>
              </w:rPr>
            </w:pPr>
            <w:r w:rsidRPr="00577BE9">
              <w:rPr>
                <w:rFonts w:ascii="Aptos" w:hAnsi="Aptos"/>
                <w:bCs/>
                <w:iCs/>
                <w:sz w:val="20"/>
                <w:szCs w:val="22"/>
              </w:rPr>
              <w:t>Condition 3 Consent holder responsibility</w:t>
            </w:r>
            <w:r w:rsidRPr="003A5880">
              <w:rPr>
                <w:rFonts w:ascii="Aptos" w:hAnsi="Aptos"/>
                <w:bCs/>
                <w:iCs/>
                <w:sz w:val="20"/>
                <w:szCs w:val="22"/>
              </w:rPr>
              <w:t xml:space="preserve"> (</w:t>
            </w:r>
            <w:r w:rsidRPr="00577BE9">
              <w:rPr>
                <w:rFonts w:ascii="Aptos" w:hAnsi="Aptos"/>
                <w:bCs/>
                <w:iCs/>
                <w:color w:val="0000FF"/>
                <w:sz w:val="20"/>
                <w:szCs w:val="22"/>
                <w:u w:val="single"/>
              </w:rPr>
              <w:t>Condition</w:t>
            </w:r>
            <w:r w:rsidR="00577BE9" w:rsidRPr="00577BE9">
              <w:rPr>
                <w:rFonts w:ascii="Aptos" w:hAnsi="Aptos"/>
                <w:bCs/>
                <w:iCs/>
                <w:color w:val="0000FF"/>
                <w:sz w:val="20"/>
                <w:szCs w:val="22"/>
                <w:u w:val="single"/>
              </w:rPr>
              <w:t xml:space="preserve"> 163 - 166</w:t>
            </w:r>
            <w:r w:rsidRPr="003A5880">
              <w:rPr>
                <w:rFonts w:ascii="Aptos" w:hAnsi="Aptos"/>
                <w:bCs/>
                <w:iCs/>
                <w:sz w:val="20"/>
                <w:szCs w:val="22"/>
              </w:rPr>
              <w:t xml:space="preserve"> </w:t>
            </w:r>
            <w:r w:rsidRPr="00577BE9">
              <w:rPr>
                <w:rFonts w:ascii="Aptos" w:hAnsi="Aptos"/>
                <w:bCs/>
                <w:iCs/>
                <w:strike/>
                <w:color w:val="0000FF"/>
                <w:sz w:val="20"/>
                <w:szCs w:val="22"/>
              </w:rPr>
              <w:t>13</w:t>
            </w:r>
            <w:r w:rsidR="00577BE9">
              <w:rPr>
                <w:rFonts w:ascii="Aptos" w:hAnsi="Aptos"/>
                <w:bCs/>
                <w:iCs/>
                <w:strike/>
                <w:color w:val="0000FF"/>
                <w:sz w:val="20"/>
                <w:szCs w:val="22"/>
              </w:rPr>
              <w:t xml:space="preserve"> </w:t>
            </w:r>
            <w:r w:rsidR="00577BE9" w:rsidRPr="00577BE9">
              <w:rPr>
                <w:rFonts w:ascii="Aptos" w:hAnsi="Aptos"/>
                <w:bCs/>
                <w:iCs/>
                <w:color w:val="0000FF"/>
                <w:sz w:val="20"/>
                <w:szCs w:val="22"/>
                <w:u w:val="single"/>
              </w:rPr>
              <w:t>set out the responsibilities of the consent holder</w:t>
            </w:r>
            <w:r w:rsidRPr="003A5880">
              <w:rPr>
                <w:rFonts w:ascii="Aptos" w:hAnsi="Aptos"/>
                <w:bCs/>
                <w:iCs/>
                <w:sz w:val="20"/>
                <w:szCs w:val="22"/>
              </w:rPr>
              <w:t xml:space="preserve">) </w:t>
            </w:r>
          </w:p>
          <w:p w14:paraId="21A75762" w14:textId="2399F7EB" w:rsidR="00B71B80" w:rsidRPr="003A5880" w:rsidRDefault="00B71B80" w:rsidP="003A5880">
            <w:pPr>
              <w:pStyle w:val="ListParagraph"/>
              <w:numPr>
                <w:ilvl w:val="0"/>
                <w:numId w:val="11"/>
              </w:numPr>
              <w:ind w:left="490"/>
              <w:rPr>
                <w:rFonts w:ascii="Aptos" w:hAnsi="Aptos"/>
                <w:bCs/>
                <w:iCs/>
                <w:sz w:val="20"/>
                <w:szCs w:val="22"/>
              </w:rPr>
            </w:pPr>
            <w:r w:rsidRPr="003A5880">
              <w:rPr>
                <w:rFonts w:ascii="Aptos" w:hAnsi="Aptos"/>
                <w:bCs/>
                <w:iCs/>
                <w:sz w:val="20"/>
                <w:szCs w:val="22"/>
              </w:rPr>
              <w:t>Conditions 4 to 7 Limit conditions (Conditions</w:t>
            </w:r>
            <w:r w:rsidRPr="00AF2CE2">
              <w:rPr>
                <w:rFonts w:ascii="Aptos" w:hAnsi="Aptos"/>
                <w:bCs/>
                <w:iCs/>
                <w:strike/>
                <w:color w:val="0000FF"/>
                <w:sz w:val="20"/>
                <w:szCs w:val="22"/>
              </w:rPr>
              <w:t xml:space="preserve"> 141</w:t>
            </w:r>
            <w:r w:rsidRPr="003A5880">
              <w:rPr>
                <w:rFonts w:ascii="Aptos" w:hAnsi="Aptos"/>
                <w:bCs/>
                <w:iCs/>
                <w:sz w:val="20"/>
                <w:szCs w:val="22"/>
              </w:rPr>
              <w:t xml:space="preserve"> </w:t>
            </w:r>
            <w:r w:rsidR="00A4653A" w:rsidRPr="00AF2CE2">
              <w:rPr>
                <w:rFonts w:ascii="Aptos" w:hAnsi="Aptos"/>
                <w:bCs/>
                <w:iCs/>
                <w:color w:val="0000FF"/>
                <w:sz w:val="20"/>
                <w:szCs w:val="22"/>
                <w:u w:val="single"/>
              </w:rPr>
              <w:t>163</w:t>
            </w:r>
            <w:ins w:id="6" w:author="Nick Pollard" w:date="2026-08-26T17:55:00Z" w16du:dateUtc="2026-08-26T05:55:00Z">
              <w:r w:rsidR="00A4653A" w:rsidRPr="003A5880">
                <w:rPr>
                  <w:rFonts w:ascii="Aptos" w:hAnsi="Aptos"/>
                  <w:bCs/>
                  <w:iCs/>
                  <w:sz w:val="20"/>
                  <w:szCs w:val="22"/>
                </w:rPr>
                <w:t xml:space="preserve"> </w:t>
              </w:r>
            </w:ins>
            <w:r w:rsidRPr="003A5880">
              <w:rPr>
                <w:rFonts w:ascii="Aptos" w:hAnsi="Aptos"/>
                <w:bCs/>
                <w:iCs/>
                <w:sz w:val="20"/>
                <w:szCs w:val="22"/>
              </w:rPr>
              <w:t xml:space="preserve">to </w:t>
            </w:r>
            <w:r w:rsidRPr="00AF2CE2">
              <w:rPr>
                <w:rFonts w:ascii="Aptos" w:hAnsi="Aptos"/>
                <w:bCs/>
                <w:iCs/>
                <w:strike/>
                <w:color w:val="0000FF"/>
                <w:sz w:val="20"/>
                <w:szCs w:val="22"/>
              </w:rPr>
              <w:t>144</w:t>
            </w:r>
            <w:r w:rsidR="004F69BE">
              <w:rPr>
                <w:rFonts w:ascii="Aptos" w:hAnsi="Aptos"/>
                <w:bCs/>
                <w:iCs/>
                <w:color w:val="0000FF"/>
                <w:sz w:val="20"/>
                <w:szCs w:val="22"/>
              </w:rPr>
              <w:t xml:space="preserve"> </w:t>
            </w:r>
            <w:r w:rsidR="00A4653A" w:rsidRPr="00AF2CE2">
              <w:rPr>
                <w:rFonts w:ascii="Aptos" w:hAnsi="Aptos"/>
                <w:bCs/>
                <w:iCs/>
                <w:color w:val="0000FF"/>
                <w:sz w:val="20"/>
                <w:szCs w:val="22"/>
                <w:u w:val="single"/>
              </w:rPr>
              <w:t>166</w:t>
            </w:r>
            <w:r w:rsidRPr="003A5880">
              <w:rPr>
                <w:rFonts w:ascii="Aptos" w:hAnsi="Aptos"/>
                <w:bCs/>
                <w:iCs/>
                <w:sz w:val="20"/>
                <w:szCs w:val="22"/>
              </w:rPr>
              <w:t xml:space="preserve">) </w:t>
            </w:r>
          </w:p>
          <w:p w14:paraId="2BD00D4A" w14:textId="19F5D27D" w:rsidR="00B71B80" w:rsidRPr="003A5880" w:rsidRDefault="00B71B80" w:rsidP="003A5880">
            <w:pPr>
              <w:pStyle w:val="ListParagraph"/>
              <w:numPr>
                <w:ilvl w:val="0"/>
                <w:numId w:val="11"/>
              </w:numPr>
              <w:ind w:left="490"/>
              <w:rPr>
                <w:rFonts w:ascii="Aptos" w:hAnsi="Aptos"/>
                <w:bCs/>
                <w:iCs/>
                <w:sz w:val="20"/>
                <w:szCs w:val="22"/>
              </w:rPr>
            </w:pPr>
            <w:r w:rsidRPr="003A5880">
              <w:rPr>
                <w:rFonts w:ascii="Aptos" w:hAnsi="Aptos"/>
                <w:bCs/>
                <w:iCs/>
                <w:sz w:val="20"/>
                <w:szCs w:val="22"/>
              </w:rPr>
              <w:t xml:space="preserve">Condition 8 In accordance with AQMP (Condition 1) </w:t>
            </w:r>
          </w:p>
          <w:p w14:paraId="679A9CAF" w14:textId="45E4CD21" w:rsidR="00B71B80" w:rsidRPr="003A5880" w:rsidRDefault="00B71B80" w:rsidP="003A5880">
            <w:pPr>
              <w:pStyle w:val="ListParagraph"/>
              <w:numPr>
                <w:ilvl w:val="0"/>
                <w:numId w:val="11"/>
              </w:numPr>
              <w:ind w:left="490"/>
              <w:rPr>
                <w:rFonts w:ascii="Aptos" w:hAnsi="Aptos"/>
                <w:bCs/>
                <w:iCs/>
                <w:sz w:val="20"/>
                <w:szCs w:val="22"/>
              </w:rPr>
            </w:pPr>
            <w:r w:rsidRPr="003A5880">
              <w:rPr>
                <w:rFonts w:ascii="Aptos" w:hAnsi="Aptos"/>
                <w:bCs/>
                <w:iCs/>
                <w:sz w:val="20"/>
                <w:szCs w:val="22"/>
              </w:rPr>
              <w:t xml:space="preserve">Condition 9 Water suppression (Condition </w:t>
            </w:r>
            <w:r w:rsidRPr="00AF2CE2">
              <w:rPr>
                <w:rFonts w:ascii="Aptos" w:hAnsi="Aptos"/>
                <w:bCs/>
                <w:iCs/>
                <w:strike/>
                <w:color w:val="0000FF"/>
                <w:sz w:val="20"/>
                <w:szCs w:val="22"/>
              </w:rPr>
              <w:t>145</w:t>
            </w:r>
            <w:r w:rsidR="004F69BE">
              <w:rPr>
                <w:rFonts w:ascii="Aptos" w:hAnsi="Aptos"/>
                <w:bCs/>
                <w:iCs/>
                <w:color w:val="0000FF"/>
                <w:sz w:val="20"/>
                <w:szCs w:val="22"/>
              </w:rPr>
              <w:t xml:space="preserve"> </w:t>
            </w:r>
            <w:r w:rsidR="00A4653A" w:rsidRPr="00AF2CE2">
              <w:rPr>
                <w:rFonts w:ascii="Aptos" w:hAnsi="Aptos"/>
                <w:bCs/>
                <w:iCs/>
                <w:color w:val="0000FF"/>
                <w:sz w:val="20"/>
                <w:szCs w:val="22"/>
                <w:u w:val="single"/>
              </w:rPr>
              <w:t>167</w:t>
            </w:r>
            <w:r w:rsidRPr="003A5880">
              <w:rPr>
                <w:rFonts w:ascii="Aptos" w:hAnsi="Aptos"/>
                <w:bCs/>
                <w:iCs/>
                <w:sz w:val="20"/>
                <w:szCs w:val="22"/>
              </w:rPr>
              <w:t xml:space="preserve">) </w:t>
            </w:r>
          </w:p>
          <w:p w14:paraId="3179C662" w14:textId="649779C5" w:rsidR="00B71B80" w:rsidRPr="003A5880" w:rsidRDefault="00B71B80" w:rsidP="003A5880">
            <w:pPr>
              <w:pStyle w:val="ListParagraph"/>
              <w:numPr>
                <w:ilvl w:val="0"/>
                <w:numId w:val="11"/>
              </w:numPr>
              <w:ind w:left="490"/>
              <w:rPr>
                <w:rFonts w:ascii="Aptos" w:hAnsi="Aptos"/>
                <w:bCs/>
                <w:iCs/>
                <w:sz w:val="20"/>
                <w:szCs w:val="22"/>
              </w:rPr>
            </w:pPr>
            <w:r w:rsidRPr="003A5880">
              <w:rPr>
                <w:rFonts w:ascii="Aptos" w:hAnsi="Aptos"/>
                <w:bCs/>
                <w:iCs/>
                <w:sz w:val="20"/>
                <w:szCs w:val="22"/>
              </w:rPr>
              <w:t>Condition 10 Stabilisation (Condition</w:t>
            </w:r>
            <w:r w:rsidRPr="00AF2CE2">
              <w:rPr>
                <w:rFonts w:ascii="Aptos" w:hAnsi="Aptos"/>
                <w:bCs/>
                <w:iCs/>
                <w:strike/>
                <w:color w:val="0000FF"/>
                <w:sz w:val="20"/>
                <w:szCs w:val="22"/>
              </w:rPr>
              <w:t xml:space="preserve"> 120</w:t>
            </w:r>
            <w:r w:rsidR="004F69BE">
              <w:rPr>
                <w:rFonts w:ascii="Aptos" w:hAnsi="Aptos"/>
                <w:bCs/>
                <w:iCs/>
                <w:color w:val="0000FF"/>
                <w:sz w:val="20"/>
                <w:szCs w:val="22"/>
              </w:rPr>
              <w:t xml:space="preserve"> </w:t>
            </w:r>
            <w:r w:rsidR="00A4653A" w:rsidRPr="00AF2CE2">
              <w:rPr>
                <w:rFonts w:ascii="Aptos" w:hAnsi="Aptos"/>
                <w:bCs/>
                <w:iCs/>
                <w:color w:val="0000FF"/>
                <w:sz w:val="20"/>
                <w:szCs w:val="22"/>
                <w:u w:val="single"/>
              </w:rPr>
              <w:t>132</w:t>
            </w:r>
            <w:r w:rsidRPr="003A5880">
              <w:rPr>
                <w:rFonts w:ascii="Aptos" w:hAnsi="Aptos"/>
                <w:bCs/>
                <w:iCs/>
                <w:sz w:val="20"/>
                <w:szCs w:val="22"/>
              </w:rPr>
              <w:t xml:space="preserve">) </w:t>
            </w:r>
          </w:p>
          <w:p w14:paraId="27BC6B27" w14:textId="135D8B2B" w:rsidR="00B71B80" w:rsidRPr="003A5880" w:rsidRDefault="00B71B80" w:rsidP="003A5880">
            <w:pPr>
              <w:pStyle w:val="ListParagraph"/>
              <w:numPr>
                <w:ilvl w:val="0"/>
                <w:numId w:val="11"/>
              </w:numPr>
              <w:ind w:left="490"/>
              <w:rPr>
                <w:rFonts w:ascii="Aptos" w:hAnsi="Aptos"/>
                <w:bCs/>
                <w:iCs/>
                <w:sz w:val="20"/>
                <w:szCs w:val="22"/>
              </w:rPr>
            </w:pPr>
            <w:r w:rsidRPr="003A5880">
              <w:rPr>
                <w:rFonts w:ascii="Aptos" w:hAnsi="Aptos"/>
                <w:bCs/>
                <w:iCs/>
                <w:sz w:val="20"/>
                <w:szCs w:val="22"/>
              </w:rPr>
              <w:t xml:space="preserve">Conditions 11 to 22 Process conditions (Conditions </w:t>
            </w:r>
            <w:proofErr w:type="gramStart"/>
            <w:r w:rsidRPr="004F69BE">
              <w:rPr>
                <w:rFonts w:ascii="Aptos" w:hAnsi="Aptos"/>
                <w:bCs/>
                <w:iCs/>
                <w:strike/>
                <w:color w:val="0000FF"/>
                <w:sz w:val="20"/>
                <w:szCs w:val="22"/>
              </w:rPr>
              <w:t xml:space="preserve">146 </w:t>
            </w:r>
            <w:r w:rsidR="004F69BE">
              <w:rPr>
                <w:rFonts w:ascii="Aptos" w:hAnsi="Aptos"/>
                <w:bCs/>
                <w:iCs/>
                <w:color w:val="0000FF"/>
                <w:sz w:val="20"/>
                <w:szCs w:val="22"/>
              </w:rPr>
              <w:t xml:space="preserve"> </w:t>
            </w:r>
            <w:r w:rsidR="00A4653A" w:rsidRPr="00AF2CE2">
              <w:rPr>
                <w:rFonts w:ascii="Aptos" w:hAnsi="Aptos"/>
                <w:bCs/>
                <w:iCs/>
                <w:color w:val="0000FF"/>
                <w:sz w:val="20"/>
                <w:szCs w:val="22"/>
                <w:u w:val="single"/>
              </w:rPr>
              <w:t>168</w:t>
            </w:r>
            <w:proofErr w:type="gramEnd"/>
            <w:ins w:id="7" w:author="Nick Pollard" w:date="2026-08-26T17:58:00Z" w16du:dateUtc="2026-08-26T05:58:00Z">
              <w:r w:rsidR="00A4653A" w:rsidRPr="003A5880">
                <w:rPr>
                  <w:rFonts w:ascii="Aptos" w:hAnsi="Aptos"/>
                  <w:bCs/>
                  <w:iCs/>
                  <w:sz w:val="20"/>
                  <w:szCs w:val="22"/>
                </w:rPr>
                <w:t xml:space="preserve"> </w:t>
              </w:r>
            </w:ins>
            <w:r w:rsidRPr="003A5880">
              <w:rPr>
                <w:rFonts w:ascii="Aptos" w:hAnsi="Aptos"/>
                <w:bCs/>
                <w:iCs/>
                <w:sz w:val="20"/>
                <w:szCs w:val="22"/>
              </w:rPr>
              <w:t xml:space="preserve">to </w:t>
            </w:r>
            <w:r w:rsidRPr="004F69BE">
              <w:rPr>
                <w:rFonts w:ascii="Aptos" w:hAnsi="Aptos"/>
                <w:bCs/>
                <w:iCs/>
                <w:strike/>
                <w:color w:val="0000FF"/>
                <w:sz w:val="20"/>
                <w:szCs w:val="22"/>
              </w:rPr>
              <w:t>157</w:t>
            </w:r>
            <w:r w:rsidR="004F69BE">
              <w:rPr>
                <w:rFonts w:ascii="Aptos" w:hAnsi="Aptos"/>
                <w:bCs/>
                <w:iCs/>
                <w:color w:val="0000FF"/>
                <w:sz w:val="20"/>
                <w:szCs w:val="22"/>
              </w:rPr>
              <w:t xml:space="preserve"> </w:t>
            </w:r>
            <w:r w:rsidR="00A4653A" w:rsidRPr="00AF2CE2">
              <w:rPr>
                <w:rFonts w:ascii="Aptos" w:hAnsi="Aptos"/>
                <w:bCs/>
                <w:iCs/>
                <w:color w:val="0000FF"/>
                <w:sz w:val="20"/>
                <w:szCs w:val="22"/>
                <w:u w:val="single"/>
              </w:rPr>
              <w:t>179</w:t>
            </w:r>
            <w:r w:rsidRPr="003A5880">
              <w:rPr>
                <w:rFonts w:ascii="Aptos" w:hAnsi="Aptos"/>
                <w:bCs/>
                <w:iCs/>
                <w:sz w:val="20"/>
                <w:szCs w:val="22"/>
              </w:rPr>
              <w:t xml:space="preserve">) </w:t>
            </w:r>
          </w:p>
          <w:p w14:paraId="5A2FEB87" w14:textId="6550465C" w:rsidR="00B71B80" w:rsidRPr="00A4653A" w:rsidRDefault="00B71B80" w:rsidP="007860A7">
            <w:pPr>
              <w:pStyle w:val="ListParagraph"/>
              <w:numPr>
                <w:ilvl w:val="0"/>
                <w:numId w:val="11"/>
              </w:numPr>
              <w:ind w:left="490"/>
              <w:rPr>
                <w:rFonts w:ascii="Aptos" w:hAnsi="Aptos"/>
                <w:bCs/>
                <w:iCs/>
                <w:sz w:val="20"/>
                <w:szCs w:val="22"/>
              </w:rPr>
            </w:pPr>
            <w:r w:rsidRPr="00A4653A">
              <w:rPr>
                <w:rFonts w:ascii="Aptos" w:hAnsi="Aptos"/>
                <w:bCs/>
                <w:iCs/>
                <w:sz w:val="20"/>
                <w:szCs w:val="22"/>
              </w:rPr>
              <w:t xml:space="preserve">Conditions 23 to 28 Monitoring conditions (Conditions </w:t>
            </w:r>
            <w:r w:rsidRPr="004F69BE">
              <w:rPr>
                <w:rFonts w:ascii="Aptos" w:hAnsi="Aptos"/>
                <w:bCs/>
                <w:iCs/>
                <w:strike/>
                <w:color w:val="0000FF"/>
                <w:sz w:val="20"/>
                <w:szCs w:val="22"/>
              </w:rPr>
              <w:t>158</w:t>
            </w:r>
            <w:r w:rsidRPr="00A4653A">
              <w:rPr>
                <w:rFonts w:ascii="Aptos" w:hAnsi="Aptos"/>
                <w:bCs/>
                <w:iCs/>
                <w:sz w:val="20"/>
                <w:szCs w:val="22"/>
              </w:rPr>
              <w:t xml:space="preserve"> </w:t>
            </w:r>
            <w:r w:rsidR="00A4653A" w:rsidRPr="00AF2CE2">
              <w:rPr>
                <w:rFonts w:ascii="Aptos" w:hAnsi="Aptos"/>
                <w:bCs/>
                <w:iCs/>
                <w:color w:val="0000FF"/>
                <w:sz w:val="20"/>
                <w:szCs w:val="22"/>
                <w:u w:val="single"/>
              </w:rPr>
              <w:t xml:space="preserve">180 </w:t>
            </w:r>
            <w:r w:rsidRPr="00A4653A">
              <w:rPr>
                <w:rFonts w:ascii="Aptos" w:hAnsi="Aptos"/>
                <w:bCs/>
                <w:iCs/>
                <w:sz w:val="20"/>
                <w:szCs w:val="22"/>
              </w:rPr>
              <w:t xml:space="preserve">to </w:t>
            </w:r>
            <w:r w:rsidRPr="004F69BE">
              <w:rPr>
                <w:rFonts w:ascii="Aptos" w:hAnsi="Aptos"/>
                <w:bCs/>
                <w:iCs/>
                <w:strike/>
                <w:color w:val="0000FF"/>
                <w:sz w:val="20"/>
                <w:szCs w:val="22"/>
              </w:rPr>
              <w:t>161</w:t>
            </w:r>
            <w:r w:rsidRPr="00A4653A">
              <w:rPr>
                <w:rFonts w:ascii="Aptos" w:hAnsi="Aptos"/>
                <w:bCs/>
                <w:iCs/>
                <w:sz w:val="20"/>
                <w:szCs w:val="22"/>
              </w:rPr>
              <w:t xml:space="preserve"> </w:t>
            </w:r>
            <w:r w:rsidR="00A4653A" w:rsidRPr="00AF2CE2">
              <w:rPr>
                <w:rFonts w:ascii="Aptos" w:hAnsi="Aptos"/>
                <w:bCs/>
                <w:iCs/>
                <w:color w:val="0000FF"/>
                <w:sz w:val="20"/>
                <w:szCs w:val="22"/>
                <w:u w:val="single"/>
              </w:rPr>
              <w:t>183</w:t>
            </w:r>
            <w:ins w:id="8" w:author="Nick Pollard" w:date="2026-08-26T17:59:00Z" w16du:dateUtc="2026-08-26T05:59:00Z">
              <w:r w:rsidR="00A4653A" w:rsidRPr="00A4653A">
                <w:rPr>
                  <w:rFonts w:ascii="Aptos" w:hAnsi="Aptos"/>
                  <w:bCs/>
                  <w:iCs/>
                  <w:sz w:val="20"/>
                  <w:szCs w:val="22"/>
                </w:rPr>
                <w:t xml:space="preserve"> </w:t>
              </w:r>
            </w:ins>
            <w:r w:rsidRPr="00A4653A">
              <w:rPr>
                <w:rFonts w:ascii="Aptos" w:hAnsi="Aptos"/>
                <w:bCs/>
                <w:iCs/>
                <w:sz w:val="20"/>
                <w:szCs w:val="22"/>
              </w:rPr>
              <w:t xml:space="preserve">and </w:t>
            </w:r>
            <w:r w:rsidRPr="004F69BE">
              <w:rPr>
                <w:rFonts w:ascii="Aptos" w:hAnsi="Aptos"/>
                <w:bCs/>
                <w:iCs/>
                <w:strike/>
                <w:color w:val="0000FF"/>
                <w:sz w:val="20"/>
                <w:szCs w:val="22"/>
              </w:rPr>
              <w:t>163</w:t>
            </w:r>
            <w:r w:rsidRPr="00A4653A">
              <w:rPr>
                <w:rFonts w:ascii="Aptos" w:hAnsi="Aptos"/>
                <w:bCs/>
                <w:iCs/>
                <w:sz w:val="20"/>
                <w:szCs w:val="22"/>
              </w:rPr>
              <w:t xml:space="preserve"> </w:t>
            </w:r>
            <w:r w:rsidR="00A4653A" w:rsidRPr="00AF2CE2">
              <w:rPr>
                <w:rFonts w:ascii="Aptos" w:hAnsi="Aptos"/>
                <w:bCs/>
                <w:iCs/>
                <w:color w:val="0000FF"/>
                <w:sz w:val="20"/>
                <w:szCs w:val="22"/>
                <w:u w:val="single"/>
              </w:rPr>
              <w:t>185</w:t>
            </w:r>
            <w:ins w:id="9" w:author="Nick Pollard" w:date="2026-08-26T18:00:00Z" w16du:dateUtc="2026-08-26T06:00:00Z">
              <w:r w:rsidR="00A4653A" w:rsidRPr="00A4653A">
                <w:rPr>
                  <w:rFonts w:ascii="Aptos" w:hAnsi="Aptos"/>
                  <w:bCs/>
                  <w:iCs/>
                  <w:sz w:val="20"/>
                  <w:szCs w:val="22"/>
                </w:rPr>
                <w:t xml:space="preserve"> </w:t>
              </w:r>
            </w:ins>
            <w:r w:rsidRPr="00A4653A">
              <w:rPr>
                <w:rFonts w:ascii="Aptos" w:hAnsi="Aptos"/>
                <w:bCs/>
                <w:iCs/>
                <w:sz w:val="20"/>
                <w:szCs w:val="22"/>
              </w:rPr>
              <w:t xml:space="preserve">to </w:t>
            </w:r>
            <w:r w:rsidRPr="004F69BE">
              <w:rPr>
                <w:rFonts w:ascii="Aptos" w:hAnsi="Aptos"/>
                <w:bCs/>
                <w:iCs/>
                <w:strike/>
                <w:color w:val="0000FF"/>
                <w:sz w:val="20"/>
                <w:szCs w:val="22"/>
              </w:rPr>
              <w:t>164</w:t>
            </w:r>
            <w:r w:rsidR="00A4653A" w:rsidRPr="00AF2CE2">
              <w:rPr>
                <w:rFonts w:ascii="Aptos" w:hAnsi="Aptos"/>
                <w:bCs/>
                <w:iCs/>
                <w:color w:val="0000FF"/>
                <w:sz w:val="20"/>
                <w:szCs w:val="22"/>
                <w:u w:val="single"/>
              </w:rPr>
              <w:t>186</w:t>
            </w:r>
            <w:r w:rsidRPr="00A4653A">
              <w:rPr>
                <w:rFonts w:ascii="Aptos" w:hAnsi="Aptos"/>
                <w:bCs/>
                <w:iCs/>
                <w:sz w:val="20"/>
                <w:szCs w:val="22"/>
              </w:rPr>
              <w:t xml:space="preserve">) </w:t>
            </w:r>
          </w:p>
          <w:p w14:paraId="7B6B778D" w14:textId="2F1FEBC6" w:rsidR="00B71B80" w:rsidRPr="003A5880" w:rsidRDefault="00B71B80" w:rsidP="003A5880">
            <w:pPr>
              <w:pStyle w:val="ListParagraph"/>
              <w:numPr>
                <w:ilvl w:val="0"/>
                <w:numId w:val="11"/>
              </w:numPr>
              <w:ind w:left="490"/>
              <w:rPr>
                <w:rFonts w:ascii="Aptos" w:hAnsi="Aptos"/>
                <w:bCs/>
                <w:iCs/>
                <w:sz w:val="20"/>
                <w:szCs w:val="22"/>
              </w:rPr>
            </w:pPr>
            <w:r w:rsidRPr="003A5880">
              <w:rPr>
                <w:rFonts w:ascii="Aptos" w:hAnsi="Aptos"/>
                <w:bCs/>
                <w:iCs/>
                <w:sz w:val="20"/>
                <w:szCs w:val="22"/>
              </w:rPr>
              <w:t xml:space="preserve">Condition 29 Weather station (Condition </w:t>
            </w:r>
            <w:r w:rsidRPr="004F69BE">
              <w:rPr>
                <w:rFonts w:ascii="Aptos" w:hAnsi="Aptos"/>
                <w:bCs/>
                <w:iCs/>
                <w:strike/>
                <w:color w:val="0000FF"/>
                <w:sz w:val="20"/>
                <w:szCs w:val="22"/>
              </w:rPr>
              <w:t>162</w:t>
            </w:r>
            <w:r w:rsidR="004F69BE">
              <w:rPr>
                <w:rFonts w:ascii="Aptos" w:hAnsi="Aptos"/>
                <w:bCs/>
                <w:iCs/>
                <w:color w:val="0000FF"/>
                <w:sz w:val="20"/>
                <w:szCs w:val="22"/>
              </w:rPr>
              <w:t xml:space="preserve"> </w:t>
            </w:r>
            <w:r w:rsidR="007A05DF" w:rsidRPr="00AF2CE2">
              <w:rPr>
                <w:rFonts w:ascii="Aptos" w:hAnsi="Aptos"/>
                <w:bCs/>
                <w:iCs/>
                <w:color w:val="0000FF"/>
                <w:sz w:val="20"/>
                <w:szCs w:val="22"/>
                <w:u w:val="single"/>
              </w:rPr>
              <w:t>184</w:t>
            </w:r>
            <w:r w:rsidRPr="003A5880">
              <w:rPr>
                <w:rFonts w:ascii="Aptos" w:hAnsi="Aptos"/>
                <w:bCs/>
                <w:iCs/>
                <w:sz w:val="20"/>
                <w:szCs w:val="22"/>
              </w:rPr>
              <w:t xml:space="preserve">) </w:t>
            </w:r>
          </w:p>
          <w:p w14:paraId="64D66770" w14:textId="1C6D3A55" w:rsidR="00B71B80" w:rsidRPr="003A5880" w:rsidRDefault="00B71B80" w:rsidP="003A5880">
            <w:pPr>
              <w:pStyle w:val="ListParagraph"/>
              <w:numPr>
                <w:ilvl w:val="0"/>
                <w:numId w:val="11"/>
              </w:numPr>
              <w:ind w:left="490"/>
              <w:rPr>
                <w:rFonts w:ascii="Aptos" w:hAnsi="Aptos"/>
                <w:bCs/>
                <w:iCs/>
                <w:sz w:val="20"/>
                <w:szCs w:val="22"/>
              </w:rPr>
            </w:pPr>
            <w:r w:rsidRPr="003A5880">
              <w:rPr>
                <w:rFonts w:ascii="Aptos" w:hAnsi="Aptos"/>
                <w:bCs/>
                <w:iCs/>
                <w:sz w:val="20"/>
                <w:szCs w:val="22"/>
              </w:rPr>
              <w:t xml:space="preserve">Condition 30 Record keeping (Condition </w:t>
            </w:r>
            <w:r w:rsidRPr="004F69BE">
              <w:rPr>
                <w:rFonts w:ascii="Aptos" w:hAnsi="Aptos"/>
                <w:bCs/>
                <w:iCs/>
                <w:strike/>
                <w:color w:val="0000FF"/>
                <w:sz w:val="20"/>
                <w:szCs w:val="22"/>
              </w:rPr>
              <w:t>165</w:t>
            </w:r>
            <w:r w:rsidR="004F69BE">
              <w:rPr>
                <w:rFonts w:ascii="Aptos" w:hAnsi="Aptos"/>
                <w:bCs/>
                <w:iCs/>
                <w:color w:val="0000FF"/>
                <w:sz w:val="20"/>
                <w:szCs w:val="22"/>
              </w:rPr>
              <w:t xml:space="preserve"> </w:t>
            </w:r>
            <w:r w:rsidR="007A05DF" w:rsidRPr="00AF2CE2">
              <w:rPr>
                <w:rFonts w:ascii="Aptos" w:hAnsi="Aptos"/>
                <w:bCs/>
                <w:iCs/>
                <w:color w:val="0000FF"/>
                <w:sz w:val="20"/>
                <w:szCs w:val="22"/>
                <w:u w:val="single"/>
              </w:rPr>
              <w:t>187</w:t>
            </w:r>
            <w:r w:rsidRPr="003A5880">
              <w:rPr>
                <w:rFonts w:ascii="Aptos" w:hAnsi="Aptos"/>
                <w:bCs/>
                <w:iCs/>
                <w:sz w:val="20"/>
                <w:szCs w:val="22"/>
              </w:rPr>
              <w:t xml:space="preserve">) </w:t>
            </w:r>
          </w:p>
          <w:p w14:paraId="2D272520" w14:textId="2D126E73" w:rsidR="00B71B80" w:rsidRPr="003A5880" w:rsidRDefault="00B71B80" w:rsidP="001D2BAE">
            <w:pPr>
              <w:pStyle w:val="ListParagraph"/>
              <w:numPr>
                <w:ilvl w:val="0"/>
                <w:numId w:val="11"/>
              </w:numPr>
              <w:ind w:left="490"/>
              <w:rPr>
                <w:rFonts w:ascii="Aptos" w:hAnsi="Aptos"/>
                <w:bCs/>
                <w:iCs/>
                <w:sz w:val="20"/>
                <w:szCs w:val="22"/>
              </w:rPr>
            </w:pPr>
            <w:r w:rsidRPr="003A5880">
              <w:rPr>
                <w:rFonts w:ascii="Aptos" w:hAnsi="Aptos"/>
                <w:bCs/>
                <w:iCs/>
                <w:sz w:val="20"/>
                <w:szCs w:val="22"/>
              </w:rPr>
              <w:t xml:space="preserve">Condition 31 AQMP objective and contents (Conditions </w:t>
            </w:r>
            <w:r w:rsidRPr="004F69BE">
              <w:rPr>
                <w:rFonts w:ascii="Aptos" w:hAnsi="Aptos"/>
                <w:bCs/>
                <w:iCs/>
                <w:strike/>
                <w:color w:val="0000FF"/>
                <w:sz w:val="20"/>
                <w:szCs w:val="22"/>
              </w:rPr>
              <w:t>42</w:t>
            </w:r>
            <w:r w:rsidRPr="003A5880">
              <w:rPr>
                <w:rFonts w:ascii="Aptos" w:hAnsi="Aptos"/>
                <w:bCs/>
                <w:iCs/>
                <w:sz w:val="20"/>
                <w:szCs w:val="22"/>
              </w:rPr>
              <w:t xml:space="preserve"> </w:t>
            </w:r>
            <w:r w:rsidR="007A05DF" w:rsidRPr="00AF2CE2">
              <w:rPr>
                <w:rFonts w:ascii="Aptos" w:hAnsi="Aptos"/>
                <w:bCs/>
                <w:iCs/>
                <w:color w:val="0000FF"/>
                <w:sz w:val="20"/>
                <w:szCs w:val="22"/>
                <w:u w:val="single"/>
              </w:rPr>
              <w:t>45</w:t>
            </w:r>
            <w:ins w:id="10" w:author="Nick Pollard" w:date="2026-08-26T18:01:00Z" w16du:dateUtc="2026-08-26T06:01:00Z">
              <w:r w:rsidR="007A05DF">
                <w:rPr>
                  <w:rFonts w:ascii="Aptos" w:hAnsi="Aptos"/>
                  <w:bCs/>
                  <w:iCs/>
                  <w:sz w:val="20"/>
                  <w:szCs w:val="22"/>
                </w:rPr>
                <w:t xml:space="preserve"> </w:t>
              </w:r>
            </w:ins>
            <w:r w:rsidRPr="003A5880">
              <w:rPr>
                <w:rFonts w:ascii="Aptos" w:hAnsi="Aptos"/>
                <w:bCs/>
                <w:iCs/>
                <w:sz w:val="20"/>
                <w:szCs w:val="22"/>
              </w:rPr>
              <w:t xml:space="preserve">and </w:t>
            </w:r>
            <w:r w:rsidRPr="004F69BE">
              <w:rPr>
                <w:rFonts w:ascii="Aptos" w:hAnsi="Aptos"/>
                <w:bCs/>
                <w:iCs/>
                <w:strike/>
                <w:color w:val="0000FF"/>
                <w:sz w:val="20"/>
                <w:szCs w:val="22"/>
              </w:rPr>
              <w:t>43</w:t>
            </w:r>
            <w:r w:rsidR="004F69BE" w:rsidRPr="004F69BE">
              <w:rPr>
                <w:rFonts w:ascii="Aptos" w:hAnsi="Aptos"/>
                <w:bCs/>
                <w:iCs/>
                <w:color w:val="0000FF"/>
                <w:sz w:val="20"/>
                <w:szCs w:val="22"/>
              </w:rPr>
              <w:t xml:space="preserve"> </w:t>
            </w:r>
            <w:r w:rsidR="007A05DF" w:rsidRPr="00AF2CE2">
              <w:rPr>
                <w:rFonts w:ascii="Aptos" w:hAnsi="Aptos"/>
                <w:bCs/>
                <w:iCs/>
                <w:color w:val="0000FF"/>
                <w:sz w:val="20"/>
                <w:szCs w:val="22"/>
                <w:u w:val="single"/>
              </w:rPr>
              <w:t>46</w:t>
            </w:r>
            <w:r w:rsidRPr="003A5880">
              <w:rPr>
                <w:rFonts w:ascii="Aptos" w:hAnsi="Aptos"/>
                <w:bCs/>
                <w:iCs/>
                <w:sz w:val="20"/>
                <w:szCs w:val="22"/>
              </w:rPr>
              <w:t xml:space="preserve">) </w:t>
            </w:r>
          </w:p>
          <w:p w14:paraId="51C81351" w14:textId="653FC67D" w:rsidR="00B71B80" w:rsidRPr="003A5880" w:rsidRDefault="00B71B80" w:rsidP="003A5880">
            <w:pPr>
              <w:pStyle w:val="ListParagraph"/>
              <w:numPr>
                <w:ilvl w:val="0"/>
                <w:numId w:val="11"/>
              </w:numPr>
              <w:ind w:left="490"/>
              <w:rPr>
                <w:rFonts w:ascii="Aptos" w:hAnsi="Aptos"/>
                <w:bCs/>
                <w:iCs/>
                <w:sz w:val="20"/>
                <w:szCs w:val="22"/>
              </w:rPr>
            </w:pPr>
            <w:r w:rsidRPr="003A5880">
              <w:rPr>
                <w:rFonts w:ascii="Aptos" w:hAnsi="Aptos"/>
                <w:bCs/>
                <w:iCs/>
                <w:sz w:val="20"/>
                <w:szCs w:val="22"/>
              </w:rPr>
              <w:t xml:space="preserve">Condition 32 Advance report (Condition </w:t>
            </w:r>
            <w:r w:rsidRPr="004F69BE">
              <w:rPr>
                <w:rFonts w:ascii="Aptos" w:hAnsi="Aptos"/>
                <w:bCs/>
                <w:iCs/>
                <w:strike/>
                <w:color w:val="0000FF"/>
                <w:sz w:val="20"/>
                <w:szCs w:val="22"/>
              </w:rPr>
              <w:t>39</w:t>
            </w:r>
            <w:r w:rsidR="004F69BE">
              <w:rPr>
                <w:rFonts w:ascii="Aptos" w:hAnsi="Aptos"/>
                <w:bCs/>
                <w:iCs/>
                <w:color w:val="0000FF"/>
                <w:sz w:val="20"/>
                <w:szCs w:val="22"/>
              </w:rPr>
              <w:t xml:space="preserve"> </w:t>
            </w:r>
            <w:r w:rsidR="007A05DF" w:rsidRPr="00AF2CE2">
              <w:rPr>
                <w:rFonts w:ascii="Aptos" w:hAnsi="Aptos"/>
                <w:bCs/>
                <w:iCs/>
                <w:color w:val="0000FF"/>
                <w:sz w:val="20"/>
                <w:szCs w:val="22"/>
                <w:u w:val="single"/>
              </w:rPr>
              <w:t>42</w:t>
            </w:r>
            <w:r w:rsidRPr="003A5880">
              <w:rPr>
                <w:rFonts w:ascii="Aptos" w:hAnsi="Aptos"/>
                <w:bCs/>
                <w:iCs/>
                <w:sz w:val="20"/>
                <w:szCs w:val="22"/>
              </w:rPr>
              <w:t xml:space="preserve">) </w:t>
            </w:r>
          </w:p>
          <w:p w14:paraId="0399EA57" w14:textId="5B5E4A04" w:rsidR="00B71B80" w:rsidRPr="003A5880" w:rsidRDefault="00B71B80" w:rsidP="003A5880">
            <w:pPr>
              <w:pStyle w:val="ListParagraph"/>
              <w:numPr>
                <w:ilvl w:val="0"/>
                <w:numId w:val="11"/>
              </w:numPr>
              <w:ind w:left="490"/>
              <w:rPr>
                <w:rFonts w:ascii="Aptos" w:hAnsi="Aptos"/>
                <w:bCs/>
                <w:iCs/>
                <w:sz w:val="20"/>
                <w:szCs w:val="22"/>
              </w:rPr>
            </w:pPr>
            <w:r w:rsidRPr="003A5880">
              <w:rPr>
                <w:rFonts w:ascii="Aptos" w:hAnsi="Aptos"/>
                <w:bCs/>
                <w:iCs/>
                <w:sz w:val="20"/>
                <w:szCs w:val="22"/>
              </w:rPr>
              <w:t xml:space="preserve">Condition 33 Daily log (Condition </w:t>
            </w:r>
            <w:r w:rsidRPr="004F69BE">
              <w:rPr>
                <w:rFonts w:ascii="Aptos" w:hAnsi="Aptos"/>
                <w:bCs/>
                <w:iCs/>
                <w:strike/>
                <w:color w:val="0000FF"/>
                <w:sz w:val="20"/>
                <w:szCs w:val="22"/>
              </w:rPr>
              <w:t>166</w:t>
            </w:r>
            <w:r w:rsidR="004F69BE">
              <w:rPr>
                <w:rFonts w:ascii="Aptos" w:hAnsi="Aptos"/>
                <w:bCs/>
                <w:iCs/>
                <w:color w:val="0000FF"/>
                <w:sz w:val="20"/>
                <w:szCs w:val="22"/>
              </w:rPr>
              <w:t xml:space="preserve"> </w:t>
            </w:r>
            <w:r w:rsidR="007A05DF" w:rsidRPr="00AF2CE2">
              <w:rPr>
                <w:rFonts w:ascii="Aptos" w:hAnsi="Aptos"/>
                <w:bCs/>
                <w:iCs/>
                <w:color w:val="0000FF"/>
                <w:sz w:val="20"/>
                <w:szCs w:val="22"/>
                <w:u w:val="single"/>
              </w:rPr>
              <w:t>189</w:t>
            </w:r>
            <w:r w:rsidRPr="003A5880">
              <w:rPr>
                <w:rFonts w:ascii="Aptos" w:hAnsi="Aptos"/>
                <w:bCs/>
                <w:iCs/>
                <w:sz w:val="20"/>
                <w:szCs w:val="22"/>
              </w:rPr>
              <w:t xml:space="preserve">) </w:t>
            </w:r>
          </w:p>
          <w:p w14:paraId="324B3F22" w14:textId="071DDBBC" w:rsidR="00B71B80" w:rsidRPr="003A5880" w:rsidRDefault="00B71B80" w:rsidP="003A5880">
            <w:pPr>
              <w:pStyle w:val="ListParagraph"/>
              <w:numPr>
                <w:ilvl w:val="0"/>
                <w:numId w:val="11"/>
              </w:numPr>
              <w:ind w:left="490"/>
              <w:rPr>
                <w:rFonts w:ascii="Aptos" w:hAnsi="Aptos"/>
                <w:bCs/>
                <w:iCs/>
                <w:sz w:val="20"/>
                <w:szCs w:val="20"/>
              </w:rPr>
            </w:pPr>
            <w:r w:rsidRPr="003A5880">
              <w:rPr>
                <w:rFonts w:ascii="Aptos" w:hAnsi="Aptos"/>
                <w:bCs/>
                <w:iCs/>
                <w:sz w:val="20"/>
                <w:szCs w:val="22"/>
              </w:rPr>
              <w:t xml:space="preserve">Condition 34 Complaints log (Condition </w:t>
            </w:r>
            <w:r w:rsidRPr="004F69BE">
              <w:rPr>
                <w:rFonts w:ascii="Aptos" w:hAnsi="Aptos"/>
                <w:bCs/>
                <w:iCs/>
                <w:strike/>
                <w:color w:val="0000FF"/>
                <w:sz w:val="20"/>
                <w:szCs w:val="22"/>
              </w:rPr>
              <w:t>19</w:t>
            </w:r>
            <w:r w:rsidR="004F69BE">
              <w:rPr>
                <w:rFonts w:ascii="Aptos" w:hAnsi="Aptos"/>
                <w:bCs/>
                <w:iCs/>
                <w:color w:val="0000FF"/>
                <w:sz w:val="20"/>
                <w:szCs w:val="22"/>
              </w:rPr>
              <w:t xml:space="preserve"> </w:t>
            </w:r>
            <w:r w:rsidR="007A05DF" w:rsidRPr="00AF2CE2">
              <w:rPr>
                <w:rFonts w:ascii="Aptos" w:hAnsi="Aptos"/>
                <w:bCs/>
                <w:iCs/>
                <w:color w:val="0000FF"/>
                <w:sz w:val="20"/>
                <w:szCs w:val="22"/>
                <w:u w:val="single"/>
              </w:rPr>
              <w:t>20</w:t>
            </w:r>
            <w:r w:rsidRPr="003A5880">
              <w:rPr>
                <w:rFonts w:ascii="Aptos" w:hAnsi="Aptos"/>
                <w:bCs/>
                <w:iCs/>
                <w:sz w:val="20"/>
                <w:szCs w:val="22"/>
              </w:rPr>
              <w:t>)</w:t>
            </w:r>
            <w:r w:rsidRPr="003A5880">
              <w:rPr>
                <w:rFonts w:ascii="Aptos" w:hAnsi="Aptos"/>
                <w:bCs/>
                <w:iCs/>
                <w:sz w:val="20"/>
                <w:szCs w:val="20"/>
              </w:rPr>
              <w:t xml:space="preserve"> </w:t>
            </w:r>
          </w:p>
          <w:p w14:paraId="428194FF" w14:textId="4E73CEB5" w:rsidR="00B71B80" w:rsidRPr="003A5880" w:rsidRDefault="00B71B80" w:rsidP="003A5880">
            <w:pPr>
              <w:pStyle w:val="ListParagraph"/>
              <w:numPr>
                <w:ilvl w:val="0"/>
                <w:numId w:val="11"/>
              </w:numPr>
              <w:ind w:left="490"/>
              <w:rPr>
                <w:rFonts w:ascii="Aptos" w:hAnsi="Aptos"/>
                <w:bCs/>
                <w:sz w:val="20"/>
                <w:szCs w:val="20"/>
              </w:rPr>
            </w:pPr>
            <w:r w:rsidRPr="003A5880">
              <w:rPr>
                <w:rFonts w:ascii="Aptos" w:hAnsi="Aptos"/>
                <w:bCs/>
                <w:sz w:val="20"/>
                <w:szCs w:val="20"/>
              </w:rPr>
              <w:t xml:space="preserve">Conditions 35 and 36 Community liaison group (Conditions </w:t>
            </w:r>
            <w:r w:rsidRPr="004F69BE">
              <w:rPr>
                <w:rFonts w:ascii="Aptos" w:hAnsi="Aptos"/>
                <w:bCs/>
                <w:strike/>
                <w:color w:val="0000FF"/>
                <w:sz w:val="20"/>
                <w:szCs w:val="20"/>
              </w:rPr>
              <w:t>8</w:t>
            </w:r>
            <w:r w:rsidRPr="003A5880">
              <w:rPr>
                <w:rFonts w:ascii="Aptos" w:hAnsi="Aptos"/>
                <w:bCs/>
                <w:sz w:val="20"/>
                <w:szCs w:val="20"/>
              </w:rPr>
              <w:t xml:space="preserve"> </w:t>
            </w:r>
            <w:r w:rsidR="007A05DF" w:rsidRPr="00AF2CE2">
              <w:rPr>
                <w:rFonts w:ascii="Aptos" w:hAnsi="Aptos"/>
                <w:bCs/>
                <w:color w:val="0000FF"/>
                <w:sz w:val="20"/>
                <w:szCs w:val="20"/>
                <w:u w:val="single"/>
              </w:rPr>
              <w:t>9</w:t>
            </w:r>
            <w:r w:rsidR="007A05DF" w:rsidRPr="003A5880">
              <w:rPr>
                <w:rFonts w:ascii="Aptos" w:hAnsi="Aptos"/>
                <w:bCs/>
                <w:sz w:val="20"/>
                <w:szCs w:val="20"/>
              </w:rPr>
              <w:t xml:space="preserve"> </w:t>
            </w:r>
            <w:r w:rsidRPr="003A5880">
              <w:rPr>
                <w:rFonts w:ascii="Aptos" w:hAnsi="Aptos"/>
                <w:bCs/>
                <w:sz w:val="20"/>
                <w:szCs w:val="20"/>
              </w:rPr>
              <w:t xml:space="preserve">and </w:t>
            </w:r>
            <w:r w:rsidRPr="004F69BE">
              <w:rPr>
                <w:rFonts w:ascii="Aptos" w:hAnsi="Aptos"/>
                <w:bCs/>
                <w:strike/>
                <w:color w:val="0000FF"/>
                <w:sz w:val="20"/>
                <w:szCs w:val="20"/>
              </w:rPr>
              <w:t>9</w:t>
            </w:r>
            <w:r w:rsidR="004F69BE">
              <w:rPr>
                <w:rFonts w:ascii="Aptos" w:hAnsi="Aptos"/>
                <w:bCs/>
                <w:color w:val="0000FF"/>
                <w:sz w:val="20"/>
                <w:szCs w:val="20"/>
              </w:rPr>
              <w:t xml:space="preserve"> </w:t>
            </w:r>
            <w:r w:rsidR="007A05DF" w:rsidRPr="00AF2CE2">
              <w:rPr>
                <w:rFonts w:ascii="Aptos" w:hAnsi="Aptos"/>
                <w:bCs/>
                <w:color w:val="0000FF"/>
                <w:sz w:val="20"/>
                <w:szCs w:val="20"/>
                <w:u w:val="single"/>
              </w:rPr>
              <w:t>11</w:t>
            </w:r>
            <w:r w:rsidRPr="003A5880">
              <w:rPr>
                <w:rFonts w:ascii="Aptos" w:hAnsi="Aptos"/>
                <w:bCs/>
                <w:sz w:val="20"/>
                <w:szCs w:val="20"/>
              </w:rPr>
              <w:t>).</w:t>
            </w:r>
          </w:p>
        </w:tc>
        <w:tc>
          <w:tcPr>
            <w:tcW w:w="0" w:type="auto"/>
          </w:tcPr>
          <w:p w14:paraId="10AFE0EF" w14:textId="77777777" w:rsidR="00B71B80" w:rsidRPr="003A5880" w:rsidRDefault="00B71B80" w:rsidP="003A5880">
            <w:pPr>
              <w:spacing w:line="242" w:lineRule="auto"/>
              <w:ind w:left="31"/>
              <w:rPr>
                <w:rFonts w:ascii="Aptos" w:eastAsia="Calibri" w:hAnsi="Aptos" w:cs="Calibri"/>
                <w:bCs/>
                <w:sz w:val="20"/>
                <w:szCs w:val="20"/>
              </w:rPr>
            </w:pPr>
            <w:r w:rsidRPr="003A5880">
              <w:rPr>
                <w:rFonts w:ascii="Aptos" w:eastAsia="Calibri" w:hAnsi="Aptos" w:cs="Calibri"/>
                <w:bCs/>
                <w:sz w:val="20"/>
                <w:szCs w:val="20"/>
              </w:rPr>
              <w:lastRenderedPageBreak/>
              <w:t xml:space="preserve">A mix of bottom line </w:t>
            </w:r>
          </w:p>
          <w:p w14:paraId="4654F981" w14:textId="77777777" w:rsidR="00B71B80" w:rsidRPr="003A5880" w:rsidRDefault="00B71B80" w:rsidP="003A5880">
            <w:pPr>
              <w:spacing w:line="242" w:lineRule="auto"/>
              <w:ind w:left="31"/>
              <w:rPr>
                <w:rFonts w:ascii="Aptos" w:eastAsia="Calibri" w:hAnsi="Aptos" w:cs="Calibri"/>
                <w:bCs/>
                <w:sz w:val="20"/>
                <w:szCs w:val="20"/>
              </w:rPr>
            </w:pPr>
            <w:r w:rsidRPr="003A5880">
              <w:rPr>
                <w:rFonts w:ascii="Aptos" w:eastAsia="Calibri" w:hAnsi="Aptos" w:cs="Calibri"/>
                <w:bCs/>
                <w:sz w:val="20"/>
                <w:szCs w:val="20"/>
              </w:rPr>
              <w:t xml:space="preserve">conditions (e.g. air </w:t>
            </w:r>
          </w:p>
          <w:p w14:paraId="003DD049" w14:textId="10855A43" w:rsidR="00B71B80" w:rsidRPr="003A5880" w:rsidRDefault="00B71B80" w:rsidP="003A5880">
            <w:pPr>
              <w:spacing w:line="242" w:lineRule="auto"/>
              <w:ind w:left="31"/>
              <w:rPr>
                <w:rFonts w:ascii="Aptos" w:eastAsia="Calibri" w:hAnsi="Aptos" w:cs="Calibri"/>
                <w:bCs/>
                <w:sz w:val="20"/>
                <w:szCs w:val="20"/>
              </w:rPr>
            </w:pPr>
            <w:r w:rsidRPr="003A5880">
              <w:rPr>
                <w:rFonts w:ascii="Aptos" w:eastAsia="Calibri" w:hAnsi="Aptos" w:cs="Calibri"/>
                <w:bCs/>
                <w:sz w:val="20"/>
                <w:szCs w:val="20"/>
              </w:rPr>
              <w:t>quality limits) and MP</w:t>
            </w:r>
            <w:r>
              <w:rPr>
                <w:rFonts w:ascii="Aptos" w:eastAsia="Calibri" w:hAnsi="Aptos" w:cs="Calibri"/>
                <w:bCs/>
                <w:sz w:val="20"/>
                <w:szCs w:val="20"/>
              </w:rPr>
              <w:t xml:space="preserve"> </w:t>
            </w:r>
            <w:r w:rsidRPr="003A5880">
              <w:rPr>
                <w:rFonts w:ascii="Aptos" w:eastAsia="Calibri" w:hAnsi="Aptos" w:cs="Calibri"/>
                <w:bCs/>
                <w:sz w:val="20"/>
                <w:szCs w:val="20"/>
              </w:rPr>
              <w:t xml:space="preserve">related conditions.  </w:t>
            </w:r>
          </w:p>
        </w:tc>
        <w:tc>
          <w:tcPr>
            <w:tcW w:w="0" w:type="auto"/>
          </w:tcPr>
          <w:p w14:paraId="1F3D1EDC" w14:textId="77777777" w:rsidR="00B71B80" w:rsidRPr="003A5880" w:rsidRDefault="00B71B80" w:rsidP="003A5880">
            <w:pPr>
              <w:ind w:left="31"/>
              <w:rPr>
                <w:rFonts w:ascii="Aptos" w:eastAsia="Calibri" w:hAnsi="Aptos" w:cs="Calibri"/>
                <w:b/>
                <w:sz w:val="20"/>
                <w:szCs w:val="20"/>
              </w:rPr>
            </w:pPr>
            <w:r w:rsidRPr="003A5880">
              <w:rPr>
                <w:rFonts w:ascii="Aptos" w:eastAsia="Calibri" w:hAnsi="Aptos" w:cs="Calibri"/>
                <w:b/>
                <w:sz w:val="20"/>
                <w:szCs w:val="20"/>
              </w:rPr>
              <w:t xml:space="preserve">In some cases, the recommended </w:t>
            </w:r>
          </w:p>
          <w:p w14:paraId="06D598E5" w14:textId="77777777" w:rsidR="00B71B80" w:rsidRPr="003A5880" w:rsidRDefault="00B71B80" w:rsidP="003A5880">
            <w:pPr>
              <w:ind w:left="31"/>
              <w:rPr>
                <w:rFonts w:ascii="Aptos" w:eastAsia="Calibri" w:hAnsi="Aptos" w:cs="Calibri"/>
                <w:b/>
                <w:sz w:val="20"/>
                <w:szCs w:val="20"/>
              </w:rPr>
            </w:pPr>
            <w:r w:rsidRPr="003A5880">
              <w:rPr>
                <w:rFonts w:ascii="Aptos" w:eastAsia="Calibri" w:hAnsi="Aptos" w:cs="Calibri"/>
                <w:b/>
                <w:sz w:val="20"/>
                <w:szCs w:val="20"/>
              </w:rPr>
              <w:t xml:space="preserve">conditions have been amalgamated with </w:t>
            </w:r>
          </w:p>
          <w:p w14:paraId="4B573ACB" w14:textId="77777777" w:rsidR="00B71B80" w:rsidRPr="003A5880" w:rsidRDefault="00B71B80" w:rsidP="003A5880">
            <w:pPr>
              <w:ind w:left="31"/>
              <w:rPr>
                <w:rFonts w:ascii="Aptos" w:eastAsia="Calibri" w:hAnsi="Aptos" w:cs="Calibri"/>
                <w:b/>
                <w:sz w:val="20"/>
                <w:szCs w:val="20"/>
              </w:rPr>
            </w:pPr>
            <w:r w:rsidRPr="003A5880">
              <w:rPr>
                <w:rFonts w:ascii="Aptos" w:eastAsia="Calibri" w:hAnsi="Aptos" w:cs="Calibri"/>
                <w:b/>
                <w:sz w:val="20"/>
                <w:szCs w:val="20"/>
              </w:rPr>
              <w:t xml:space="preserve">others in the draft condition set to suit </w:t>
            </w:r>
          </w:p>
          <w:p w14:paraId="6C776106" w14:textId="77777777" w:rsidR="00B71B80" w:rsidRPr="003A5880" w:rsidRDefault="00B71B80" w:rsidP="003A5880">
            <w:pPr>
              <w:ind w:left="31"/>
              <w:rPr>
                <w:rFonts w:ascii="Aptos" w:eastAsia="Calibri" w:hAnsi="Aptos" w:cs="Calibri"/>
                <w:b/>
                <w:sz w:val="20"/>
                <w:szCs w:val="20"/>
              </w:rPr>
            </w:pPr>
            <w:r w:rsidRPr="003A5880">
              <w:rPr>
                <w:rFonts w:ascii="Aptos" w:eastAsia="Calibri" w:hAnsi="Aptos" w:cs="Calibri"/>
                <w:b/>
                <w:sz w:val="20"/>
                <w:szCs w:val="20"/>
              </w:rPr>
              <w:t xml:space="preserve">broader commitments (e.g. relating to the </w:t>
            </w:r>
          </w:p>
          <w:p w14:paraId="3AD216DF" w14:textId="77777777" w:rsidR="00B71B80" w:rsidRPr="003A5880" w:rsidRDefault="00B71B80" w:rsidP="003A5880">
            <w:pPr>
              <w:ind w:left="31"/>
              <w:rPr>
                <w:rFonts w:ascii="Aptos" w:eastAsia="Calibri" w:hAnsi="Aptos" w:cs="Calibri"/>
                <w:b/>
                <w:sz w:val="20"/>
                <w:szCs w:val="20"/>
              </w:rPr>
            </w:pPr>
            <w:r w:rsidRPr="003A5880">
              <w:rPr>
                <w:rFonts w:ascii="Aptos" w:eastAsia="Calibri" w:hAnsi="Aptos" w:cs="Calibri"/>
                <w:b/>
                <w:sz w:val="20"/>
                <w:szCs w:val="20"/>
              </w:rPr>
              <w:t xml:space="preserve">community liaison group), but no gaps have </w:t>
            </w:r>
          </w:p>
          <w:p w14:paraId="5E6C253C" w14:textId="28C42DDF" w:rsidR="00B71B80" w:rsidRPr="003A5880" w:rsidRDefault="00B71B80" w:rsidP="003A5880">
            <w:pPr>
              <w:ind w:left="31"/>
              <w:rPr>
                <w:rFonts w:ascii="Aptos" w:eastAsia="Calibri" w:hAnsi="Aptos" w:cs="Calibri"/>
                <w:b/>
                <w:sz w:val="20"/>
                <w:szCs w:val="20"/>
              </w:rPr>
            </w:pPr>
            <w:r w:rsidRPr="003A5880">
              <w:rPr>
                <w:rFonts w:ascii="Aptos" w:eastAsia="Calibri" w:hAnsi="Aptos" w:cs="Calibri"/>
                <w:b/>
                <w:sz w:val="20"/>
                <w:szCs w:val="20"/>
              </w:rPr>
              <w:t>been identified.</w:t>
            </w:r>
          </w:p>
        </w:tc>
      </w:tr>
      <w:tr w:rsidR="00B71B80" w:rsidRPr="001A30D0" w14:paraId="4C8E7014" w14:textId="77777777" w:rsidTr="00B71B80">
        <w:tc>
          <w:tcPr>
            <w:tcW w:w="0" w:type="auto"/>
            <w:gridSpan w:val="5"/>
            <w:shd w:val="clear" w:color="auto" w:fill="C1E4F5"/>
          </w:tcPr>
          <w:p w14:paraId="274CE8DF" w14:textId="4F8DFD5B" w:rsidR="00B71B80" w:rsidRPr="00B71B80" w:rsidRDefault="00B71B80" w:rsidP="003A5880">
            <w:pPr>
              <w:ind w:left="31"/>
              <w:rPr>
                <w:rFonts w:ascii="Aptos" w:eastAsia="Calibri" w:hAnsi="Aptos" w:cs="Calibri"/>
                <w:b/>
                <w:szCs w:val="20"/>
              </w:rPr>
            </w:pPr>
            <w:r>
              <w:rPr>
                <w:rFonts w:ascii="Aptos" w:eastAsia="Calibri" w:hAnsi="Aptos" w:cs="Calibri"/>
                <w:b/>
                <w:szCs w:val="20"/>
              </w:rPr>
              <w:t>Landscape</w:t>
            </w:r>
          </w:p>
        </w:tc>
      </w:tr>
      <w:tr w:rsidR="00225F2D" w:rsidRPr="001A30D0" w14:paraId="77D477A7" w14:textId="77777777" w:rsidTr="003A5880">
        <w:tc>
          <w:tcPr>
            <w:tcW w:w="0" w:type="auto"/>
            <w:vMerge w:val="restart"/>
          </w:tcPr>
          <w:p w14:paraId="458BC243" w14:textId="77777777" w:rsidR="00225F2D" w:rsidRPr="00B71B80" w:rsidRDefault="00225F2D" w:rsidP="00B71B80">
            <w:pPr>
              <w:rPr>
                <w:rFonts w:ascii="Aptos" w:hAnsi="Aptos"/>
                <w:b/>
                <w:bCs/>
                <w:i/>
                <w:iCs/>
                <w:sz w:val="20"/>
                <w:szCs w:val="20"/>
              </w:rPr>
            </w:pPr>
            <w:r w:rsidRPr="00B71B80">
              <w:rPr>
                <w:rFonts w:ascii="Aptos" w:hAnsi="Aptos"/>
                <w:b/>
                <w:bCs/>
                <w:i/>
                <w:iCs/>
                <w:sz w:val="20"/>
                <w:szCs w:val="20"/>
              </w:rPr>
              <w:t xml:space="preserve">Appendix </w:t>
            </w:r>
          </w:p>
          <w:p w14:paraId="1DA852CB" w14:textId="77777777" w:rsidR="00225F2D" w:rsidRPr="00B71B80" w:rsidRDefault="00225F2D" w:rsidP="00B71B80">
            <w:pPr>
              <w:rPr>
                <w:rFonts w:ascii="Aptos" w:hAnsi="Aptos"/>
                <w:b/>
                <w:bCs/>
                <w:i/>
                <w:iCs/>
                <w:sz w:val="20"/>
                <w:szCs w:val="20"/>
              </w:rPr>
            </w:pPr>
            <w:r w:rsidRPr="00B71B80">
              <w:rPr>
                <w:rFonts w:ascii="Aptos" w:hAnsi="Aptos"/>
                <w:b/>
                <w:bCs/>
                <w:i/>
                <w:iCs/>
                <w:sz w:val="20"/>
                <w:szCs w:val="20"/>
              </w:rPr>
              <w:t xml:space="preserve">B12.4.10a </w:t>
            </w:r>
          </w:p>
          <w:p w14:paraId="5D7CF00A" w14:textId="77777777" w:rsidR="00225F2D" w:rsidRPr="00B71B80" w:rsidRDefault="00225F2D" w:rsidP="00B71B80">
            <w:pPr>
              <w:rPr>
                <w:rFonts w:ascii="Aptos" w:hAnsi="Aptos"/>
                <w:b/>
                <w:bCs/>
                <w:i/>
                <w:iCs/>
                <w:sz w:val="20"/>
                <w:szCs w:val="20"/>
              </w:rPr>
            </w:pPr>
            <w:r w:rsidRPr="00B71B80">
              <w:rPr>
                <w:rFonts w:ascii="Aptos" w:hAnsi="Aptos"/>
                <w:b/>
                <w:bCs/>
                <w:i/>
                <w:iCs/>
                <w:sz w:val="20"/>
                <w:szCs w:val="20"/>
              </w:rPr>
              <w:t xml:space="preserve"> </w:t>
            </w:r>
          </w:p>
          <w:p w14:paraId="1D11959D" w14:textId="77777777" w:rsidR="00225F2D" w:rsidRPr="00B71B80" w:rsidRDefault="00225F2D" w:rsidP="00B71B80">
            <w:pPr>
              <w:rPr>
                <w:rFonts w:ascii="Aptos" w:hAnsi="Aptos"/>
                <w:b/>
                <w:bCs/>
                <w:i/>
                <w:iCs/>
                <w:sz w:val="20"/>
                <w:szCs w:val="20"/>
              </w:rPr>
            </w:pPr>
            <w:r w:rsidRPr="00B71B80">
              <w:rPr>
                <w:rFonts w:ascii="Aptos" w:hAnsi="Aptos"/>
                <w:b/>
                <w:bCs/>
                <w:i/>
                <w:iCs/>
                <w:sz w:val="20"/>
                <w:szCs w:val="20"/>
              </w:rPr>
              <w:t xml:space="preserve">Landscape </w:t>
            </w:r>
          </w:p>
          <w:p w14:paraId="46A563AE" w14:textId="77777777" w:rsidR="00225F2D" w:rsidRPr="00B71B80" w:rsidRDefault="00225F2D" w:rsidP="00B71B80">
            <w:pPr>
              <w:rPr>
                <w:rFonts w:ascii="Aptos" w:hAnsi="Aptos"/>
                <w:b/>
                <w:bCs/>
                <w:i/>
                <w:iCs/>
                <w:sz w:val="20"/>
                <w:szCs w:val="20"/>
              </w:rPr>
            </w:pPr>
            <w:r w:rsidRPr="00B71B80">
              <w:rPr>
                <w:rFonts w:ascii="Aptos" w:hAnsi="Aptos"/>
                <w:b/>
                <w:bCs/>
                <w:i/>
                <w:iCs/>
                <w:sz w:val="20"/>
                <w:szCs w:val="20"/>
              </w:rPr>
              <w:t xml:space="preserve">Effects </w:t>
            </w:r>
          </w:p>
          <w:p w14:paraId="51EDD42A" w14:textId="77777777" w:rsidR="00225F2D" w:rsidRPr="00B71B80" w:rsidRDefault="00225F2D" w:rsidP="00B71B80">
            <w:pPr>
              <w:rPr>
                <w:rFonts w:ascii="Aptos" w:hAnsi="Aptos"/>
                <w:b/>
                <w:bCs/>
                <w:i/>
                <w:iCs/>
                <w:sz w:val="20"/>
                <w:szCs w:val="20"/>
              </w:rPr>
            </w:pPr>
            <w:r w:rsidRPr="00B71B80">
              <w:rPr>
                <w:rFonts w:ascii="Aptos" w:hAnsi="Aptos"/>
                <w:b/>
                <w:bCs/>
                <w:i/>
                <w:iCs/>
                <w:sz w:val="20"/>
                <w:szCs w:val="20"/>
              </w:rPr>
              <w:t xml:space="preserve">Assessment </w:t>
            </w:r>
          </w:p>
          <w:p w14:paraId="2BF133D0" w14:textId="77777777" w:rsidR="00225F2D" w:rsidRPr="00B71B80" w:rsidRDefault="00225F2D" w:rsidP="00B71B80">
            <w:pPr>
              <w:rPr>
                <w:rFonts w:ascii="Aptos" w:hAnsi="Aptos"/>
                <w:b/>
                <w:bCs/>
                <w:i/>
                <w:iCs/>
                <w:sz w:val="20"/>
                <w:szCs w:val="20"/>
              </w:rPr>
            </w:pPr>
            <w:r w:rsidRPr="00B71B80">
              <w:rPr>
                <w:rFonts w:ascii="Aptos" w:hAnsi="Aptos"/>
                <w:b/>
                <w:bCs/>
                <w:i/>
                <w:iCs/>
                <w:sz w:val="20"/>
                <w:szCs w:val="20"/>
              </w:rPr>
              <w:t xml:space="preserve"> </w:t>
            </w:r>
          </w:p>
          <w:p w14:paraId="5F5D8342" w14:textId="77777777" w:rsidR="00225F2D" w:rsidRPr="00B71B80" w:rsidRDefault="00225F2D" w:rsidP="00B71B80">
            <w:pPr>
              <w:rPr>
                <w:rFonts w:ascii="Aptos" w:hAnsi="Aptos"/>
                <w:b/>
                <w:bCs/>
                <w:i/>
                <w:iCs/>
                <w:sz w:val="20"/>
                <w:szCs w:val="20"/>
              </w:rPr>
            </w:pPr>
            <w:r w:rsidRPr="00B71B80">
              <w:rPr>
                <w:rFonts w:ascii="Aptos" w:hAnsi="Aptos"/>
                <w:b/>
                <w:bCs/>
                <w:i/>
                <w:iCs/>
                <w:sz w:val="20"/>
                <w:szCs w:val="20"/>
              </w:rPr>
              <w:t xml:space="preserve">Boffa Miskell, 23 </w:t>
            </w:r>
          </w:p>
          <w:p w14:paraId="39173561" w14:textId="21816CDF" w:rsidR="00225F2D" w:rsidRPr="00B71B80" w:rsidRDefault="00225F2D" w:rsidP="00B71B80">
            <w:pPr>
              <w:rPr>
                <w:rFonts w:ascii="Aptos" w:hAnsi="Aptos"/>
                <w:b/>
                <w:bCs/>
                <w:i/>
                <w:iCs/>
                <w:sz w:val="20"/>
                <w:szCs w:val="20"/>
              </w:rPr>
            </w:pPr>
            <w:r w:rsidRPr="00B71B80">
              <w:rPr>
                <w:rFonts w:ascii="Aptos" w:hAnsi="Aptos"/>
                <w:b/>
                <w:bCs/>
                <w:i/>
                <w:iCs/>
                <w:sz w:val="20"/>
                <w:szCs w:val="20"/>
              </w:rPr>
              <w:t>March 2026</w:t>
            </w:r>
          </w:p>
        </w:tc>
        <w:tc>
          <w:tcPr>
            <w:tcW w:w="0" w:type="auto"/>
          </w:tcPr>
          <w:p w14:paraId="16888DE1" w14:textId="77777777" w:rsidR="00225F2D" w:rsidRPr="00B71B80" w:rsidRDefault="00225F2D" w:rsidP="00B71B80">
            <w:pPr>
              <w:rPr>
                <w:rFonts w:ascii="Aptos" w:hAnsi="Aptos"/>
                <w:b/>
                <w:bCs/>
                <w:i/>
                <w:iCs/>
                <w:sz w:val="20"/>
                <w:szCs w:val="20"/>
              </w:rPr>
            </w:pPr>
            <w:r w:rsidRPr="00B71B80">
              <w:rPr>
                <w:rFonts w:ascii="Aptos" w:hAnsi="Aptos"/>
                <w:b/>
                <w:bCs/>
                <w:i/>
                <w:iCs/>
                <w:sz w:val="20"/>
                <w:szCs w:val="20"/>
              </w:rPr>
              <w:t xml:space="preserve">7.0 Recommendations  </w:t>
            </w:r>
          </w:p>
          <w:p w14:paraId="0FB7BF7E" w14:textId="77777777" w:rsidR="00225F2D" w:rsidRPr="00B71B80" w:rsidRDefault="00225F2D" w:rsidP="00B71B80">
            <w:pPr>
              <w:rPr>
                <w:rFonts w:ascii="Aptos" w:hAnsi="Aptos"/>
                <w:i/>
                <w:iCs/>
                <w:sz w:val="20"/>
                <w:szCs w:val="20"/>
              </w:rPr>
            </w:pPr>
            <w:r w:rsidRPr="00B71B80">
              <w:rPr>
                <w:rFonts w:ascii="Aptos" w:hAnsi="Aptos"/>
                <w:i/>
                <w:iCs/>
                <w:sz w:val="20"/>
                <w:szCs w:val="20"/>
              </w:rPr>
              <w:t xml:space="preserve">The following recommendations outline the proposed mitigation and </w:t>
            </w:r>
          </w:p>
          <w:p w14:paraId="1739F495" w14:textId="77777777" w:rsidR="00225F2D" w:rsidRPr="00B71B80" w:rsidRDefault="00225F2D" w:rsidP="00B71B80">
            <w:pPr>
              <w:rPr>
                <w:rFonts w:ascii="Aptos" w:hAnsi="Aptos"/>
                <w:i/>
                <w:iCs/>
                <w:sz w:val="20"/>
                <w:szCs w:val="20"/>
              </w:rPr>
            </w:pPr>
            <w:r w:rsidRPr="00B71B80">
              <w:rPr>
                <w:rFonts w:ascii="Aptos" w:hAnsi="Aptos"/>
                <w:i/>
                <w:iCs/>
                <w:sz w:val="20"/>
                <w:szCs w:val="20"/>
              </w:rPr>
              <w:t xml:space="preserve">rehabilitation measures intended to address the landscape, natural </w:t>
            </w:r>
          </w:p>
          <w:p w14:paraId="2568A743" w14:textId="77777777" w:rsidR="00225F2D" w:rsidRPr="00B71B80" w:rsidRDefault="00225F2D" w:rsidP="00B71B80">
            <w:pPr>
              <w:rPr>
                <w:rFonts w:ascii="Aptos" w:hAnsi="Aptos"/>
                <w:i/>
                <w:iCs/>
                <w:sz w:val="20"/>
                <w:szCs w:val="20"/>
              </w:rPr>
            </w:pPr>
            <w:r w:rsidRPr="00B71B80">
              <w:rPr>
                <w:rFonts w:ascii="Aptos" w:hAnsi="Aptos"/>
                <w:i/>
                <w:iCs/>
                <w:sz w:val="20"/>
                <w:szCs w:val="20"/>
              </w:rPr>
              <w:t xml:space="preserve">character, and visual effects identified in this assessment. These </w:t>
            </w:r>
          </w:p>
          <w:p w14:paraId="3AE5727B" w14:textId="77777777" w:rsidR="00225F2D" w:rsidRPr="00B71B80" w:rsidRDefault="00225F2D" w:rsidP="00B71B80">
            <w:pPr>
              <w:rPr>
                <w:rFonts w:ascii="Aptos" w:hAnsi="Aptos"/>
                <w:i/>
                <w:iCs/>
                <w:sz w:val="20"/>
                <w:szCs w:val="20"/>
              </w:rPr>
            </w:pPr>
            <w:r w:rsidRPr="00B71B80">
              <w:rPr>
                <w:rFonts w:ascii="Aptos" w:hAnsi="Aptos"/>
                <w:i/>
                <w:iCs/>
                <w:sz w:val="20"/>
                <w:szCs w:val="20"/>
              </w:rPr>
              <w:t xml:space="preserve">measures encompass both off-site and on-site responses, including </w:t>
            </w:r>
          </w:p>
          <w:p w14:paraId="0F65BAEB" w14:textId="77777777" w:rsidR="00225F2D" w:rsidRPr="00B71B80" w:rsidRDefault="00225F2D" w:rsidP="00B71B80">
            <w:pPr>
              <w:rPr>
                <w:rFonts w:ascii="Aptos" w:hAnsi="Aptos"/>
                <w:i/>
                <w:iCs/>
                <w:sz w:val="20"/>
                <w:szCs w:val="20"/>
              </w:rPr>
            </w:pPr>
            <w:r w:rsidRPr="00B71B80">
              <w:rPr>
                <w:rFonts w:ascii="Aptos" w:hAnsi="Aptos"/>
                <w:i/>
                <w:iCs/>
                <w:sz w:val="20"/>
                <w:szCs w:val="20"/>
              </w:rPr>
              <w:t xml:space="preserve">native mitigation planting, landscape rehabilitation, and the realigned </w:t>
            </w:r>
          </w:p>
          <w:p w14:paraId="4CC081DE" w14:textId="77777777" w:rsidR="00225F2D" w:rsidRPr="00B71B80" w:rsidRDefault="00225F2D" w:rsidP="00B71B80">
            <w:pPr>
              <w:rPr>
                <w:rFonts w:ascii="Aptos" w:hAnsi="Aptos"/>
                <w:i/>
                <w:iCs/>
                <w:sz w:val="20"/>
                <w:szCs w:val="20"/>
              </w:rPr>
            </w:pPr>
            <w:proofErr w:type="spellStart"/>
            <w:r w:rsidRPr="00B71B80">
              <w:rPr>
                <w:rFonts w:ascii="Aptos" w:hAnsi="Aptos"/>
                <w:i/>
                <w:iCs/>
                <w:sz w:val="20"/>
                <w:szCs w:val="20"/>
              </w:rPr>
              <w:t>Mangapū</w:t>
            </w:r>
            <w:proofErr w:type="spellEnd"/>
            <w:r w:rsidRPr="00B71B80">
              <w:rPr>
                <w:rFonts w:ascii="Aptos" w:hAnsi="Aptos"/>
                <w:i/>
                <w:iCs/>
                <w:sz w:val="20"/>
                <w:szCs w:val="20"/>
              </w:rPr>
              <w:t xml:space="preserve"> Stream Tributary corridor enhancement.  </w:t>
            </w:r>
          </w:p>
          <w:p w14:paraId="1042F9D8" w14:textId="77777777" w:rsidR="00225F2D" w:rsidRPr="00B71B80" w:rsidRDefault="00225F2D" w:rsidP="00B71B80">
            <w:pPr>
              <w:rPr>
                <w:rFonts w:ascii="Aptos" w:hAnsi="Aptos"/>
                <w:i/>
                <w:iCs/>
                <w:sz w:val="20"/>
                <w:szCs w:val="20"/>
              </w:rPr>
            </w:pPr>
            <w:r w:rsidRPr="00B71B80">
              <w:rPr>
                <w:rFonts w:ascii="Aptos" w:hAnsi="Aptos"/>
                <w:i/>
                <w:iCs/>
                <w:sz w:val="20"/>
                <w:szCs w:val="20"/>
              </w:rPr>
              <w:t xml:space="preserve"> </w:t>
            </w:r>
          </w:p>
          <w:p w14:paraId="74777EED" w14:textId="77777777" w:rsidR="00225F2D" w:rsidRPr="00B71B80" w:rsidRDefault="00225F2D" w:rsidP="00B71B80">
            <w:pPr>
              <w:rPr>
                <w:rFonts w:ascii="Aptos" w:hAnsi="Aptos"/>
                <w:i/>
                <w:iCs/>
                <w:sz w:val="20"/>
                <w:szCs w:val="20"/>
              </w:rPr>
            </w:pPr>
            <w:r w:rsidRPr="00B71B80">
              <w:rPr>
                <w:rFonts w:ascii="Aptos" w:hAnsi="Aptos"/>
                <w:i/>
                <w:iCs/>
                <w:sz w:val="20"/>
                <w:szCs w:val="20"/>
              </w:rPr>
              <w:t xml:space="preserve">The following measures form part of the mitigation approach and are </w:t>
            </w:r>
          </w:p>
          <w:p w14:paraId="274D316D" w14:textId="77777777" w:rsidR="00225F2D" w:rsidRPr="00B71B80" w:rsidRDefault="00225F2D" w:rsidP="00B71B80">
            <w:pPr>
              <w:rPr>
                <w:rFonts w:ascii="Aptos" w:hAnsi="Aptos"/>
                <w:i/>
                <w:iCs/>
                <w:sz w:val="20"/>
                <w:szCs w:val="20"/>
              </w:rPr>
            </w:pPr>
            <w:r w:rsidRPr="00B71B80">
              <w:rPr>
                <w:rFonts w:ascii="Aptos" w:hAnsi="Aptos"/>
                <w:i/>
                <w:iCs/>
                <w:sz w:val="20"/>
                <w:szCs w:val="20"/>
              </w:rPr>
              <w:t xml:space="preserve">intended to reduce the scale and significance of potential effects. </w:t>
            </w:r>
          </w:p>
          <w:p w14:paraId="576DE8A8" w14:textId="77777777" w:rsidR="00225F2D" w:rsidRPr="00B71B80" w:rsidRDefault="00225F2D" w:rsidP="00B71B80">
            <w:pPr>
              <w:rPr>
                <w:rFonts w:ascii="Aptos" w:hAnsi="Aptos"/>
                <w:i/>
                <w:iCs/>
                <w:sz w:val="20"/>
                <w:szCs w:val="20"/>
              </w:rPr>
            </w:pPr>
            <w:r w:rsidRPr="00B71B80">
              <w:rPr>
                <w:rFonts w:ascii="Aptos" w:hAnsi="Aptos"/>
                <w:i/>
                <w:iCs/>
                <w:sz w:val="20"/>
                <w:szCs w:val="20"/>
              </w:rPr>
              <w:t xml:space="preserve">Collectively, these measures provide a considerable and long-term </w:t>
            </w:r>
          </w:p>
          <w:p w14:paraId="2E834881" w14:textId="77777777" w:rsidR="00225F2D" w:rsidRPr="00B71B80" w:rsidRDefault="00225F2D" w:rsidP="00B71B80">
            <w:pPr>
              <w:rPr>
                <w:rFonts w:ascii="Aptos" w:hAnsi="Aptos"/>
                <w:i/>
                <w:iCs/>
                <w:sz w:val="20"/>
                <w:szCs w:val="20"/>
              </w:rPr>
            </w:pPr>
            <w:r w:rsidRPr="00B71B80">
              <w:rPr>
                <w:rFonts w:ascii="Aptos" w:hAnsi="Aptos"/>
                <w:i/>
                <w:iCs/>
                <w:sz w:val="20"/>
                <w:szCs w:val="20"/>
              </w:rPr>
              <w:t xml:space="preserve">enhancement to landscape values, natural character, and visual amenity, </w:t>
            </w:r>
          </w:p>
          <w:p w14:paraId="7D813DAC" w14:textId="77777777" w:rsidR="00225F2D" w:rsidRPr="00B71B80" w:rsidRDefault="00225F2D" w:rsidP="00B71B80">
            <w:pPr>
              <w:rPr>
                <w:rFonts w:ascii="Aptos" w:hAnsi="Aptos"/>
                <w:i/>
                <w:iCs/>
                <w:sz w:val="20"/>
                <w:szCs w:val="20"/>
              </w:rPr>
            </w:pPr>
            <w:r w:rsidRPr="00B71B80">
              <w:rPr>
                <w:rFonts w:ascii="Aptos" w:hAnsi="Aptos"/>
                <w:i/>
                <w:iCs/>
                <w:sz w:val="20"/>
                <w:szCs w:val="20"/>
              </w:rPr>
              <w:t xml:space="preserve">and represent an appropriate mitigation response to the effects of the </w:t>
            </w:r>
          </w:p>
          <w:p w14:paraId="4A67A401" w14:textId="6227F441" w:rsidR="00225F2D" w:rsidRPr="00B71B80" w:rsidRDefault="00225F2D" w:rsidP="00B71B80">
            <w:pPr>
              <w:rPr>
                <w:rFonts w:ascii="Aptos" w:hAnsi="Aptos"/>
                <w:i/>
                <w:iCs/>
                <w:sz w:val="20"/>
                <w:szCs w:val="20"/>
              </w:rPr>
            </w:pPr>
            <w:r w:rsidRPr="00B71B80">
              <w:rPr>
                <w:rFonts w:ascii="Aptos" w:hAnsi="Aptos"/>
                <w:i/>
                <w:iCs/>
                <w:sz w:val="20"/>
                <w:szCs w:val="20"/>
              </w:rPr>
              <w:t>Project.</w:t>
            </w:r>
          </w:p>
        </w:tc>
        <w:tc>
          <w:tcPr>
            <w:tcW w:w="0" w:type="auto"/>
          </w:tcPr>
          <w:p w14:paraId="050B8512" w14:textId="77777777" w:rsidR="00225F2D" w:rsidRPr="00B71B80" w:rsidRDefault="00225F2D" w:rsidP="003A5880">
            <w:pPr>
              <w:rPr>
                <w:rFonts w:ascii="Aptos" w:eastAsia="Calibri" w:hAnsi="Aptos" w:cs="Calibri"/>
                <w:b/>
                <w:sz w:val="20"/>
                <w:szCs w:val="20"/>
              </w:rPr>
            </w:pPr>
          </w:p>
        </w:tc>
        <w:tc>
          <w:tcPr>
            <w:tcW w:w="0" w:type="auto"/>
          </w:tcPr>
          <w:p w14:paraId="25FCBAB0" w14:textId="77777777" w:rsidR="00225F2D" w:rsidRPr="00B71B80" w:rsidRDefault="00225F2D" w:rsidP="003A5880">
            <w:pPr>
              <w:spacing w:line="242" w:lineRule="auto"/>
              <w:ind w:left="31"/>
              <w:rPr>
                <w:rFonts w:ascii="Aptos" w:eastAsia="Calibri" w:hAnsi="Aptos" w:cs="Calibri"/>
                <w:bCs/>
                <w:sz w:val="20"/>
                <w:szCs w:val="20"/>
              </w:rPr>
            </w:pPr>
          </w:p>
        </w:tc>
        <w:tc>
          <w:tcPr>
            <w:tcW w:w="0" w:type="auto"/>
          </w:tcPr>
          <w:p w14:paraId="6B92BFC9" w14:textId="4C57342F" w:rsidR="00225F2D" w:rsidRPr="00B71B80" w:rsidRDefault="00225F2D" w:rsidP="003A5880">
            <w:pPr>
              <w:ind w:left="31"/>
              <w:rPr>
                <w:rFonts w:ascii="Aptos" w:eastAsia="Calibri" w:hAnsi="Aptos" w:cs="Calibri"/>
                <w:b/>
                <w:sz w:val="20"/>
                <w:szCs w:val="20"/>
              </w:rPr>
            </w:pPr>
            <w:r w:rsidRPr="00B71B80">
              <w:rPr>
                <w:rFonts w:ascii="Aptos" w:eastAsia="Calibri" w:hAnsi="Aptos" w:cs="Calibri"/>
                <w:b/>
                <w:sz w:val="20"/>
                <w:szCs w:val="20"/>
              </w:rPr>
              <w:t>Refer to following rows for detail.</w:t>
            </w:r>
          </w:p>
        </w:tc>
      </w:tr>
      <w:tr w:rsidR="00225F2D" w:rsidRPr="001A30D0" w14:paraId="5C93C557" w14:textId="77777777" w:rsidTr="003A5880">
        <w:tc>
          <w:tcPr>
            <w:tcW w:w="0" w:type="auto"/>
            <w:vMerge/>
          </w:tcPr>
          <w:p w14:paraId="69FE9737" w14:textId="77777777" w:rsidR="00225F2D" w:rsidRPr="001A30D0" w:rsidRDefault="00225F2D" w:rsidP="007B5B01">
            <w:pPr>
              <w:rPr>
                <w:rFonts w:ascii="Aptos" w:hAnsi="Aptos"/>
              </w:rPr>
            </w:pPr>
          </w:p>
        </w:tc>
        <w:tc>
          <w:tcPr>
            <w:tcW w:w="0" w:type="auto"/>
          </w:tcPr>
          <w:p w14:paraId="13EC163C" w14:textId="77777777" w:rsidR="00225F2D" w:rsidRPr="00E026DF" w:rsidRDefault="00225F2D" w:rsidP="00E026DF">
            <w:pPr>
              <w:rPr>
                <w:rFonts w:ascii="Aptos" w:hAnsi="Aptos"/>
                <w:b/>
                <w:bCs/>
                <w:i/>
                <w:iCs/>
                <w:sz w:val="20"/>
                <w:szCs w:val="16"/>
              </w:rPr>
            </w:pPr>
            <w:r w:rsidRPr="00E026DF">
              <w:rPr>
                <w:rFonts w:ascii="Aptos" w:hAnsi="Aptos"/>
                <w:b/>
                <w:bCs/>
                <w:i/>
                <w:iCs/>
                <w:sz w:val="20"/>
                <w:szCs w:val="16"/>
              </w:rPr>
              <w:t xml:space="preserve">7.1 </w:t>
            </w:r>
            <w:proofErr w:type="spellStart"/>
            <w:r w:rsidRPr="00E026DF">
              <w:rPr>
                <w:rFonts w:ascii="Aptos" w:hAnsi="Aptos"/>
                <w:b/>
                <w:bCs/>
                <w:i/>
                <w:iCs/>
                <w:sz w:val="20"/>
                <w:szCs w:val="16"/>
              </w:rPr>
              <w:t>Mangapū</w:t>
            </w:r>
            <w:proofErr w:type="spellEnd"/>
            <w:r w:rsidRPr="00E026DF">
              <w:rPr>
                <w:rFonts w:ascii="Aptos" w:hAnsi="Aptos"/>
                <w:b/>
                <w:bCs/>
                <w:i/>
                <w:iCs/>
                <w:sz w:val="20"/>
                <w:szCs w:val="16"/>
              </w:rPr>
              <w:t xml:space="preserve"> Stream Tributary realignment  </w:t>
            </w:r>
          </w:p>
          <w:p w14:paraId="631DA59B" w14:textId="77777777" w:rsidR="00225F2D" w:rsidRPr="00E026DF" w:rsidRDefault="00225F2D" w:rsidP="00E026DF">
            <w:pPr>
              <w:rPr>
                <w:rFonts w:ascii="Aptos" w:hAnsi="Aptos"/>
                <w:i/>
                <w:iCs/>
                <w:sz w:val="20"/>
                <w:szCs w:val="16"/>
                <w:highlight w:val="lightGray"/>
              </w:rPr>
            </w:pPr>
            <w:r w:rsidRPr="00E026DF">
              <w:rPr>
                <w:rFonts w:ascii="Aptos" w:hAnsi="Aptos"/>
                <w:i/>
                <w:iCs/>
                <w:sz w:val="20"/>
                <w:szCs w:val="16"/>
              </w:rPr>
              <w:t xml:space="preserve">In response to the </w:t>
            </w:r>
            <w:proofErr w:type="spellStart"/>
            <w:r w:rsidRPr="00E026DF">
              <w:rPr>
                <w:rFonts w:ascii="Aptos" w:hAnsi="Aptos"/>
                <w:i/>
                <w:iCs/>
                <w:sz w:val="20"/>
                <w:szCs w:val="16"/>
              </w:rPr>
              <w:t>Mangapū</w:t>
            </w:r>
            <w:proofErr w:type="spellEnd"/>
            <w:r w:rsidRPr="00E026DF">
              <w:rPr>
                <w:rFonts w:ascii="Aptos" w:hAnsi="Aptos"/>
                <w:i/>
                <w:iCs/>
                <w:sz w:val="20"/>
                <w:szCs w:val="16"/>
              </w:rPr>
              <w:t xml:space="preserve"> Stream Tributary realignment, </w:t>
            </w:r>
            <w:r w:rsidRPr="00E026DF">
              <w:rPr>
                <w:rFonts w:ascii="Aptos" w:hAnsi="Aptos"/>
                <w:i/>
                <w:iCs/>
                <w:sz w:val="20"/>
                <w:szCs w:val="16"/>
                <w:highlight w:val="lightGray"/>
              </w:rPr>
              <w:t xml:space="preserve">the realigned </w:t>
            </w:r>
          </w:p>
          <w:p w14:paraId="66FBF823" w14:textId="40B4EFED" w:rsidR="00225F2D" w:rsidRPr="00E026DF" w:rsidRDefault="00225F2D" w:rsidP="00300605">
            <w:pPr>
              <w:rPr>
                <w:rFonts w:ascii="Aptos" w:hAnsi="Aptos"/>
                <w:i/>
                <w:iCs/>
                <w:sz w:val="20"/>
                <w:szCs w:val="16"/>
              </w:rPr>
            </w:pPr>
            <w:r w:rsidRPr="00E026DF">
              <w:rPr>
                <w:rFonts w:ascii="Aptos" w:hAnsi="Aptos"/>
                <w:i/>
                <w:iCs/>
                <w:sz w:val="20"/>
                <w:szCs w:val="16"/>
                <w:highlight w:val="lightGray"/>
              </w:rPr>
              <w:t>stream channel shall incorporate riparian planting, a naturalised channel form, and native revegetation on the quarried benches</w:t>
            </w:r>
            <w:r w:rsidRPr="00E026DF">
              <w:rPr>
                <w:rFonts w:ascii="Aptos" w:hAnsi="Aptos"/>
                <w:i/>
                <w:iCs/>
                <w:sz w:val="20"/>
                <w:szCs w:val="16"/>
              </w:rPr>
              <w:t xml:space="preserve"> above to enhance</w:t>
            </w:r>
            <w:r w:rsidR="00300605">
              <w:rPr>
                <w:rFonts w:ascii="Aptos" w:hAnsi="Aptos"/>
                <w:i/>
                <w:iCs/>
                <w:sz w:val="20"/>
                <w:szCs w:val="16"/>
              </w:rPr>
              <w:t xml:space="preserve"> </w:t>
            </w:r>
            <w:r w:rsidRPr="00E026DF">
              <w:rPr>
                <w:rFonts w:ascii="Aptos" w:hAnsi="Aptos"/>
                <w:i/>
                <w:iCs/>
                <w:sz w:val="20"/>
                <w:szCs w:val="16"/>
              </w:rPr>
              <w:t xml:space="preserve">natural character, improve habitat diversity, and support long-term stream function. A </w:t>
            </w:r>
            <w:proofErr w:type="spellStart"/>
            <w:r w:rsidRPr="00E026DF">
              <w:rPr>
                <w:rFonts w:ascii="Aptos" w:hAnsi="Aptos"/>
                <w:i/>
                <w:iCs/>
                <w:sz w:val="20"/>
                <w:szCs w:val="16"/>
                <w:highlight w:val="lightGray"/>
              </w:rPr>
              <w:t>Mangapū</w:t>
            </w:r>
            <w:proofErr w:type="spellEnd"/>
            <w:r w:rsidRPr="00E026DF">
              <w:rPr>
                <w:rFonts w:ascii="Aptos" w:hAnsi="Aptos"/>
                <w:i/>
                <w:iCs/>
                <w:sz w:val="20"/>
                <w:szCs w:val="16"/>
                <w:highlight w:val="lightGray"/>
              </w:rPr>
              <w:t xml:space="preserve"> Stream Tributary Realignment Management</w:t>
            </w:r>
            <w:r w:rsidRPr="00E026DF">
              <w:rPr>
                <w:rFonts w:ascii="Aptos" w:hAnsi="Aptos"/>
                <w:i/>
                <w:iCs/>
                <w:sz w:val="20"/>
                <w:szCs w:val="16"/>
              </w:rPr>
              <w:t xml:space="preserve"> Plan has been prepared, outlining the methodology for constructing the realigned tributary, </w:t>
            </w:r>
            <w:r w:rsidRPr="00E026DF">
              <w:rPr>
                <w:rFonts w:ascii="Aptos" w:hAnsi="Aptos"/>
                <w:i/>
                <w:iCs/>
                <w:sz w:val="20"/>
                <w:szCs w:val="16"/>
                <w:highlight w:val="lightGray"/>
              </w:rPr>
              <w:t>including staging, as well as the timing and approach to native planting and establishment.</w:t>
            </w:r>
            <w:r w:rsidRPr="00E026DF">
              <w:rPr>
                <w:rFonts w:ascii="Aptos" w:hAnsi="Aptos"/>
                <w:i/>
                <w:iCs/>
                <w:sz w:val="20"/>
                <w:szCs w:val="16"/>
              </w:rPr>
              <w:t xml:space="preserve"> Refer to </w:t>
            </w:r>
            <w:r w:rsidRPr="00E026DF">
              <w:rPr>
                <w:rFonts w:ascii="Aptos" w:hAnsi="Aptos"/>
                <w:i/>
                <w:iCs/>
                <w:sz w:val="20"/>
                <w:szCs w:val="16"/>
                <w:highlight w:val="lightGray"/>
              </w:rPr>
              <w:t>Appendix B12.11.7</w:t>
            </w:r>
            <w:r w:rsidRPr="00E026DF">
              <w:rPr>
                <w:rFonts w:ascii="Aptos" w:hAnsi="Aptos"/>
                <w:i/>
                <w:iCs/>
                <w:sz w:val="20"/>
                <w:szCs w:val="16"/>
              </w:rPr>
              <w:t xml:space="preserve"> of the Substantive Application.</w:t>
            </w:r>
          </w:p>
        </w:tc>
        <w:tc>
          <w:tcPr>
            <w:tcW w:w="0" w:type="auto"/>
          </w:tcPr>
          <w:p w14:paraId="2CE51081" w14:textId="77777777" w:rsidR="00225F2D" w:rsidRPr="00E026DF" w:rsidRDefault="00225F2D" w:rsidP="00E026DF">
            <w:pPr>
              <w:rPr>
                <w:rFonts w:ascii="Aptos" w:eastAsia="Calibri" w:hAnsi="Aptos" w:cs="Calibri"/>
                <w:bCs/>
                <w:sz w:val="20"/>
                <w:szCs w:val="16"/>
              </w:rPr>
            </w:pPr>
            <w:r w:rsidRPr="00E026DF">
              <w:rPr>
                <w:rFonts w:ascii="Aptos" w:eastAsia="Calibri" w:hAnsi="Aptos" w:cs="Calibri"/>
                <w:b/>
                <w:sz w:val="20"/>
                <w:szCs w:val="16"/>
              </w:rPr>
              <w:t>Yes</w:t>
            </w:r>
            <w:r w:rsidRPr="00E026DF">
              <w:rPr>
                <w:rFonts w:ascii="Aptos" w:eastAsia="Calibri" w:hAnsi="Aptos" w:cs="Calibri"/>
                <w:bCs/>
                <w:sz w:val="20"/>
                <w:szCs w:val="16"/>
              </w:rPr>
              <w:t xml:space="preserve">, the following conditions address these matters: </w:t>
            </w:r>
          </w:p>
          <w:p w14:paraId="6AB6E8D2" w14:textId="77777777" w:rsidR="00225F2D" w:rsidRPr="00E026DF" w:rsidRDefault="00225F2D" w:rsidP="00E026DF">
            <w:pPr>
              <w:rPr>
                <w:rFonts w:ascii="Aptos" w:eastAsia="Calibri" w:hAnsi="Aptos" w:cs="Calibri"/>
                <w:bCs/>
                <w:sz w:val="20"/>
                <w:szCs w:val="16"/>
              </w:rPr>
            </w:pPr>
            <w:r w:rsidRPr="00E026DF">
              <w:rPr>
                <w:rFonts w:ascii="Aptos" w:eastAsia="Calibri" w:hAnsi="Aptos" w:cs="Calibri"/>
                <w:bCs/>
                <w:sz w:val="20"/>
                <w:szCs w:val="16"/>
              </w:rPr>
              <w:t xml:space="preserve"> </w:t>
            </w:r>
          </w:p>
          <w:p w14:paraId="7D88A420" w14:textId="7EAFDBCE" w:rsidR="00225F2D" w:rsidRPr="00E026DF" w:rsidRDefault="00225F2D" w:rsidP="00B610CA">
            <w:pPr>
              <w:pStyle w:val="ListParagraph"/>
              <w:numPr>
                <w:ilvl w:val="0"/>
                <w:numId w:val="11"/>
              </w:numPr>
              <w:ind w:left="490"/>
              <w:rPr>
                <w:rFonts w:ascii="Aptos" w:hAnsi="Aptos"/>
                <w:bCs/>
                <w:iCs/>
                <w:sz w:val="20"/>
                <w:szCs w:val="22"/>
              </w:rPr>
            </w:pPr>
            <w:r w:rsidRPr="00E026DF">
              <w:rPr>
                <w:rFonts w:ascii="Aptos" w:hAnsi="Aptos"/>
                <w:bCs/>
                <w:iCs/>
                <w:sz w:val="20"/>
                <w:szCs w:val="22"/>
              </w:rPr>
              <w:t xml:space="preserve">Condition 1: Requires that the project be undertaken in accordance with the SRMP </w:t>
            </w:r>
          </w:p>
          <w:p w14:paraId="613F03E7" w14:textId="42CC6869" w:rsidR="00225F2D" w:rsidRPr="00E026DF" w:rsidRDefault="00225F2D" w:rsidP="00FA426B">
            <w:pPr>
              <w:pStyle w:val="ListParagraph"/>
              <w:numPr>
                <w:ilvl w:val="0"/>
                <w:numId w:val="11"/>
              </w:numPr>
              <w:ind w:left="490"/>
              <w:rPr>
                <w:rFonts w:ascii="Aptos" w:hAnsi="Aptos"/>
                <w:bCs/>
                <w:iCs/>
                <w:sz w:val="20"/>
                <w:szCs w:val="22"/>
              </w:rPr>
            </w:pPr>
            <w:r w:rsidRPr="00E026DF">
              <w:rPr>
                <w:rFonts w:ascii="Aptos" w:hAnsi="Aptos"/>
                <w:bCs/>
                <w:iCs/>
                <w:sz w:val="20"/>
                <w:szCs w:val="22"/>
              </w:rPr>
              <w:t xml:space="preserve">Conditions </w:t>
            </w:r>
            <w:r w:rsidR="00300605" w:rsidRPr="004F69BE">
              <w:rPr>
                <w:rFonts w:ascii="Aptos" w:hAnsi="Aptos"/>
                <w:bCs/>
                <w:iCs/>
                <w:color w:val="0000FF"/>
                <w:sz w:val="20"/>
                <w:szCs w:val="22"/>
                <w:u w:val="single"/>
              </w:rPr>
              <w:t>67</w:t>
            </w:r>
            <w:r w:rsidR="004F69BE">
              <w:rPr>
                <w:rFonts w:ascii="Aptos" w:hAnsi="Aptos"/>
                <w:bCs/>
                <w:iCs/>
                <w:sz w:val="20"/>
                <w:szCs w:val="22"/>
              </w:rPr>
              <w:t xml:space="preserve"> </w:t>
            </w:r>
            <w:r w:rsidRPr="004F69BE">
              <w:rPr>
                <w:rFonts w:ascii="Aptos" w:hAnsi="Aptos"/>
                <w:bCs/>
                <w:iCs/>
                <w:strike/>
                <w:color w:val="0000FF"/>
                <w:sz w:val="20"/>
                <w:szCs w:val="22"/>
              </w:rPr>
              <w:t>63</w:t>
            </w:r>
            <w:r w:rsidRPr="00E026DF">
              <w:rPr>
                <w:rFonts w:ascii="Aptos" w:hAnsi="Aptos"/>
                <w:bCs/>
                <w:iCs/>
                <w:sz w:val="20"/>
                <w:szCs w:val="22"/>
              </w:rPr>
              <w:t xml:space="preserve"> and </w:t>
            </w:r>
            <w:r w:rsidR="00300605" w:rsidRPr="004F69BE">
              <w:rPr>
                <w:rFonts w:ascii="Aptos" w:hAnsi="Aptos"/>
                <w:bCs/>
                <w:iCs/>
                <w:color w:val="0000FF"/>
                <w:sz w:val="20"/>
                <w:szCs w:val="22"/>
                <w:u w:val="single"/>
              </w:rPr>
              <w:t>68</w:t>
            </w:r>
            <w:r w:rsidR="004F69BE">
              <w:rPr>
                <w:rFonts w:ascii="Aptos" w:hAnsi="Aptos"/>
                <w:bCs/>
                <w:iCs/>
                <w:sz w:val="20"/>
                <w:szCs w:val="22"/>
              </w:rPr>
              <w:t xml:space="preserve"> </w:t>
            </w:r>
            <w:r w:rsidRPr="004F69BE">
              <w:rPr>
                <w:rFonts w:ascii="Aptos" w:hAnsi="Aptos"/>
                <w:bCs/>
                <w:iCs/>
                <w:strike/>
                <w:color w:val="0000FF"/>
                <w:sz w:val="20"/>
                <w:szCs w:val="22"/>
              </w:rPr>
              <w:t>64</w:t>
            </w:r>
            <w:r w:rsidRPr="00E026DF">
              <w:rPr>
                <w:rFonts w:ascii="Aptos" w:hAnsi="Aptos"/>
                <w:bCs/>
                <w:iCs/>
                <w:sz w:val="20"/>
                <w:szCs w:val="22"/>
              </w:rPr>
              <w:t xml:space="preserve">: Specify the objective and contents of the SRMP </w:t>
            </w:r>
          </w:p>
          <w:p w14:paraId="267FDA98" w14:textId="1C2B8D0C" w:rsidR="00225F2D" w:rsidRPr="00300605" w:rsidRDefault="00225F2D" w:rsidP="00493359">
            <w:pPr>
              <w:pStyle w:val="ListParagraph"/>
              <w:numPr>
                <w:ilvl w:val="0"/>
                <w:numId w:val="11"/>
              </w:numPr>
              <w:ind w:left="490"/>
              <w:rPr>
                <w:rFonts w:ascii="Aptos" w:hAnsi="Aptos"/>
                <w:bCs/>
                <w:iCs/>
                <w:sz w:val="20"/>
                <w:szCs w:val="22"/>
              </w:rPr>
            </w:pPr>
            <w:r w:rsidRPr="00300605">
              <w:rPr>
                <w:rFonts w:ascii="Aptos" w:hAnsi="Aptos"/>
                <w:bCs/>
                <w:iCs/>
                <w:sz w:val="20"/>
                <w:szCs w:val="22"/>
              </w:rPr>
              <w:t xml:space="preserve">Condition </w:t>
            </w:r>
            <w:r w:rsidR="00300605" w:rsidRPr="004F69BE">
              <w:rPr>
                <w:rFonts w:ascii="Aptos" w:hAnsi="Aptos"/>
                <w:bCs/>
                <w:iCs/>
                <w:color w:val="0000FF"/>
                <w:sz w:val="20"/>
                <w:szCs w:val="22"/>
                <w:u w:val="single"/>
              </w:rPr>
              <w:t>116</w:t>
            </w:r>
            <w:r w:rsidR="004F69BE" w:rsidRPr="004F69BE">
              <w:rPr>
                <w:rFonts w:ascii="Aptos" w:hAnsi="Aptos"/>
                <w:bCs/>
                <w:iCs/>
                <w:color w:val="0000FF"/>
                <w:sz w:val="20"/>
                <w:szCs w:val="22"/>
                <w:u w:val="single"/>
              </w:rPr>
              <w:t xml:space="preserve"> </w:t>
            </w:r>
            <w:r w:rsidRPr="004F69BE">
              <w:rPr>
                <w:rFonts w:ascii="Aptos" w:hAnsi="Aptos"/>
                <w:bCs/>
                <w:iCs/>
                <w:strike/>
                <w:color w:val="0000FF"/>
                <w:sz w:val="20"/>
                <w:szCs w:val="22"/>
              </w:rPr>
              <w:t>106</w:t>
            </w:r>
            <w:r w:rsidRPr="00300605">
              <w:rPr>
                <w:rFonts w:ascii="Aptos" w:hAnsi="Aptos"/>
                <w:bCs/>
                <w:iCs/>
                <w:sz w:val="20"/>
                <w:szCs w:val="22"/>
              </w:rPr>
              <w:t xml:space="preserve">: Requires that the realignment of the </w:t>
            </w:r>
            <w:proofErr w:type="spellStart"/>
            <w:r w:rsidRPr="00300605">
              <w:rPr>
                <w:rFonts w:ascii="Aptos" w:hAnsi="Aptos"/>
                <w:bCs/>
                <w:iCs/>
                <w:sz w:val="20"/>
                <w:szCs w:val="22"/>
              </w:rPr>
              <w:t>Mangapū</w:t>
            </w:r>
            <w:proofErr w:type="spellEnd"/>
            <w:r w:rsidRPr="00300605">
              <w:rPr>
                <w:rFonts w:ascii="Aptos" w:hAnsi="Aptos"/>
                <w:bCs/>
                <w:iCs/>
                <w:sz w:val="20"/>
                <w:szCs w:val="22"/>
              </w:rPr>
              <w:t xml:space="preserve"> Tributary is undertaken in accordance with the certified SRMP </w:t>
            </w:r>
          </w:p>
          <w:p w14:paraId="1E3E7EAC" w14:textId="167E75C8" w:rsidR="00225F2D" w:rsidRPr="00300605" w:rsidRDefault="00225F2D" w:rsidP="00554289">
            <w:pPr>
              <w:pStyle w:val="ListParagraph"/>
              <w:numPr>
                <w:ilvl w:val="0"/>
                <w:numId w:val="11"/>
              </w:numPr>
              <w:ind w:left="490"/>
              <w:rPr>
                <w:rFonts w:ascii="Aptos" w:hAnsi="Aptos"/>
                <w:bCs/>
                <w:iCs/>
                <w:sz w:val="20"/>
                <w:szCs w:val="22"/>
              </w:rPr>
            </w:pPr>
            <w:r w:rsidRPr="00300605">
              <w:rPr>
                <w:rFonts w:ascii="Aptos" w:hAnsi="Aptos"/>
                <w:bCs/>
                <w:iCs/>
                <w:sz w:val="20"/>
                <w:szCs w:val="22"/>
              </w:rPr>
              <w:t xml:space="preserve">Condition </w:t>
            </w:r>
            <w:r w:rsidR="00300605" w:rsidRPr="004F69BE">
              <w:rPr>
                <w:rFonts w:ascii="Aptos" w:hAnsi="Aptos"/>
                <w:bCs/>
                <w:iCs/>
                <w:color w:val="0000FF"/>
                <w:sz w:val="20"/>
                <w:szCs w:val="22"/>
                <w:u w:val="single"/>
              </w:rPr>
              <w:t>133</w:t>
            </w:r>
            <w:r w:rsidR="004F69BE">
              <w:rPr>
                <w:rFonts w:ascii="Aptos" w:hAnsi="Aptos"/>
                <w:bCs/>
                <w:iCs/>
                <w:sz w:val="20"/>
                <w:szCs w:val="22"/>
              </w:rPr>
              <w:t xml:space="preserve"> </w:t>
            </w:r>
            <w:r w:rsidRPr="004F69BE">
              <w:rPr>
                <w:rFonts w:ascii="Aptos" w:hAnsi="Aptos"/>
                <w:bCs/>
                <w:iCs/>
                <w:strike/>
                <w:color w:val="0000FF"/>
                <w:sz w:val="20"/>
                <w:szCs w:val="22"/>
              </w:rPr>
              <w:t>121</w:t>
            </w:r>
            <w:r w:rsidRPr="00300605">
              <w:rPr>
                <w:rFonts w:ascii="Aptos" w:hAnsi="Aptos"/>
                <w:bCs/>
                <w:iCs/>
                <w:sz w:val="20"/>
                <w:szCs w:val="22"/>
              </w:rPr>
              <w:t xml:space="preserve">: Requires that riparian planting along the realignment of the </w:t>
            </w:r>
            <w:proofErr w:type="spellStart"/>
            <w:r w:rsidRPr="00300605">
              <w:rPr>
                <w:rFonts w:ascii="Aptos" w:hAnsi="Aptos"/>
                <w:bCs/>
                <w:iCs/>
                <w:sz w:val="20"/>
                <w:szCs w:val="22"/>
              </w:rPr>
              <w:t>Mangapū</w:t>
            </w:r>
            <w:proofErr w:type="spellEnd"/>
            <w:r w:rsidRPr="00300605">
              <w:rPr>
                <w:rFonts w:ascii="Aptos" w:hAnsi="Aptos"/>
                <w:bCs/>
                <w:iCs/>
                <w:sz w:val="20"/>
                <w:szCs w:val="22"/>
              </w:rPr>
              <w:t xml:space="preserve"> Tributary is undertaken in accordance with the certified SRMP and specifies the timing of that implementation </w:t>
            </w:r>
          </w:p>
          <w:p w14:paraId="06C9BACD" w14:textId="7AC4DFCD" w:rsidR="00225F2D" w:rsidRPr="00300605" w:rsidRDefault="00225F2D" w:rsidP="00ED6CE2">
            <w:pPr>
              <w:pStyle w:val="ListParagraph"/>
              <w:numPr>
                <w:ilvl w:val="0"/>
                <w:numId w:val="11"/>
              </w:numPr>
              <w:ind w:left="490"/>
              <w:rPr>
                <w:rFonts w:ascii="Aptos" w:hAnsi="Aptos"/>
                <w:bCs/>
                <w:iCs/>
                <w:sz w:val="20"/>
                <w:szCs w:val="22"/>
              </w:rPr>
            </w:pPr>
            <w:r w:rsidRPr="00300605">
              <w:rPr>
                <w:rFonts w:ascii="Aptos" w:hAnsi="Aptos"/>
                <w:bCs/>
                <w:iCs/>
                <w:sz w:val="20"/>
                <w:szCs w:val="22"/>
              </w:rPr>
              <w:lastRenderedPageBreak/>
              <w:t xml:space="preserve">Condition </w:t>
            </w:r>
            <w:r w:rsidR="00300605" w:rsidRPr="004F69BE">
              <w:rPr>
                <w:rFonts w:ascii="Aptos" w:hAnsi="Aptos"/>
                <w:bCs/>
                <w:iCs/>
                <w:color w:val="0000FF"/>
                <w:sz w:val="20"/>
                <w:szCs w:val="22"/>
                <w:u w:val="single"/>
              </w:rPr>
              <w:t>134</w:t>
            </w:r>
            <w:r w:rsidR="004F69BE">
              <w:rPr>
                <w:rFonts w:ascii="Aptos" w:hAnsi="Aptos"/>
                <w:bCs/>
                <w:iCs/>
                <w:sz w:val="20"/>
                <w:szCs w:val="22"/>
              </w:rPr>
              <w:t xml:space="preserve"> </w:t>
            </w:r>
            <w:r w:rsidRPr="004F69BE">
              <w:rPr>
                <w:rFonts w:ascii="Aptos" w:hAnsi="Aptos"/>
                <w:bCs/>
                <w:iCs/>
                <w:strike/>
                <w:color w:val="0000FF"/>
                <w:sz w:val="20"/>
                <w:szCs w:val="22"/>
              </w:rPr>
              <w:t>122</w:t>
            </w:r>
            <w:r w:rsidRPr="00300605">
              <w:rPr>
                <w:rFonts w:ascii="Aptos" w:hAnsi="Aptos"/>
                <w:bCs/>
                <w:iCs/>
                <w:sz w:val="20"/>
                <w:szCs w:val="22"/>
              </w:rPr>
              <w:t xml:space="preserve">: Requires that canopy planting along the realignment of the </w:t>
            </w:r>
            <w:proofErr w:type="spellStart"/>
            <w:r w:rsidRPr="00300605">
              <w:rPr>
                <w:rFonts w:ascii="Aptos" w:hAnsi="Aptos"/>
                <w:bCs/>
                <w:iCs/>
                <w:sz w:val="20"/>
                <w:szCs w:val="22"/>
              </w:rPr>
              <w:t>Mangapū</w:t>
            </w:r>
            <w:proofErr w:type="spellEnd"/>
            <w:r w:rsidRPr="00300605">
              <w:rPr>
                <w:rFonts w:ascii="Aptos" w:hAnsi="Aptos"/>
                <w:bCs/>
                <w:iCs/>
                <w:sz w:val="20"/>
                <w:szCs w:val="22"/>
              </w:rPr>
              <w:t xml:space="preserve"> Tributary is undertaken in accordance with the certified SRMP and specifies the timing of that implementation </w:t>
            </w:r>
          </w:p>
          <w:p w14:paraId="01294FF8" w14:textId="4BF8EA8C" w:rsidR="00225F2D" w:rsidRPr="00300605" w:rsidRDefault="00225F2D" w:rsidP="005A041D">
            <w:pPr>
              <w:pStyle w:val="ListParagraph"/>
              <w:numPr>
                <w:ilvl w:val="0"/>
                <w:numId w:val="11"/>
              </w:numPr>
              <w:ind w:left="490"/>
              <w:rPr>
                <w:rFonts w:ascii="Aptos" w:hAnsi="Aptos"/>
                <w:bCs/>
                <w:iCs/>
                <w:sz w:val="20"/>
                <w:szCs w:val="22"/>
              </w:rPr>
            </w:pPr>
            <w:r w:rsidRPr="00300605">
              <w:rPr>
                <w:rFonts w:ascii="Aptos" w:hAnsi="Aptos"/>
                <w:bCs/>
                <w:iCs/>
                <w:sz w:val="20"/>
                <w:szCs w:val="22"/>
              </w:rPr>
              <w:t xml:space="preserve">Condition </w:t>
            </w:r>
            <w:r w:rsidR="00300605" w:rsidRPr="004F69BE">
              <w:rPr>
                <w:rFonts w:ascii="Aptos" w:hAnsi="Aptos"/>
                <w:bCs/>
                <w:iCs/>
                <w:color w:val="0000FF"/>
                <w:sz w:val="20"/>
                <w:szCs w:val="22"/>
                <w:u w:val="single"/>
              </w:rPr>
              <w:t>135</w:t>
            </w:r>
            <w:r w:rsidR="004F69BE" w:rsidRPr="004F69BE">
              <w:rPr>
                <w:rFonts w:ascii="Aptos" w:hAnsi="Aptos"/>
                <w:bCs/>
                <w:iCs/>
                <w:color w:val="0000FF"/>
                <w:sz w:val="20"/>
                <w:szCs w:val="22"/>
                <w:u w:val="single"/>
              </w:rPr>
              <w:t xml:space="preserve"> </w:t>
            </w:r>
            <w:r w:rsidRPr="004F69BE">
              <w:rPr>
                <w:rFonts w:ascii="Aptos" w:hAnsi="Aptos"/>
                <w:bCs/>
                <w:iCs/>
                <w:strike/>
                <w:color w:val="0000FF"/>
                <w:sz w:val="20"/>
                <w:szCs w:val="22"/>
              </w:rPr>
              <w:t>123</w:t>
            </w:r>
            <w:r w:rsidRPr="00300605">
              <w:rPr>
                <w:rFonts w:ascii="Aptos" w:hAnsi="Aptos"/>
                <w:bCs/>
                <w:iCs/>
                <w:sz w:val="20"/>
                <w:szCs w:val="22"/>
              </w:rPr>
              <w:t xml:space="preserve">: Requires that revegetation of the quarried benches associated with the realignment of the </w:t>
            </w:r>
            <w:proofErr w:type="spellStart"/>
            <w:r w:rsidRPr="00300605">
              <w:rPr>
                <w:rFonts w:ascii="Aptos" w:hAnsi="Aptos"/>
                <w:bCs/>
                <w:iCs/>
                <w:sz w:val="20"/>
                <w:szCs w:val="22"/>
              </w:rPr>
              <w:t>Mangapū</w:t>
            </w:r>
            <w:proofErr w:type="spellEnd"/>
            <w:r w:rsidRPr="00300605">
              <w:rPr>
                <w:rFonts w:ascii="Aptos" w:hAnsi="Aptos"/>
                <w:bCs/>
                <w:iCs/>
                <w:sz w:val="20"/>
                <w:szCs w:val="22"/>
              </w:rPr>
              <w:t xml:space="preserve"> Tributary is undertaken in accordance with the certified SRMP and specifies the timing of that implementation </w:t>
            </w:r>
          </w:p>
          <w:p w14:paraId="6B6B4AC7" w14:textId="5856165C" w:rsidR="00225F2D" w:rsidRPr="00E026DF" w:rsidRDefault="00225F2D" w:rsidP="00E026DF">
            <w:pPr>
              <w:pStyle w:val="ListParagraph"/>
              <w:numPr>
                <w:ilvl w:val="0"/>
                <w:numId w:val="11"/>
              </w:numPr>
              <w:ind w:left="490"/>
              <w:rPr>
                <w:rFonts w:ascii="Aptos" w:hAnsi="Aptos"/>
                <w:bCs/>
                <w:sz w:val="20"/>
                <w:szCs w:val="16"/>
              </w:rPr>
            </w:pPr>
            <w:r w:rsidRPr="00E026DF">
              <w:rPr>
                <w:rFonts w:ascii="Aptos" w:hAnsi="Aptos"/>
                <w:bCs/>
                <w:iCs/>
                <w:sz w:val="20"/>
                <w:szCs w:val="22"/>
              </w:rPr>
              <w:t xml:space="preserve">Condition </w:t>
            </w:r>
            <w:r w:rsidR="00300605" w:rsidRPr="004F69BE">
              <w:rPr>
                <w:rFonts w:ascii="Aptos" w:hAnsi="Aptos"/>
                <w:bCs/>
                <w:iCs/>
                <w:color w:val="0000FF"/>
                <w:sz w:val="20"/>
                <w:szCs w:val="22"/>
                <w:u w:val="single"/>
              </w:rPr>
              <w:t>135</w:t>
            </w:r>
            <w:r w:rsidR="004F69BE">
              <w:rPr>
                <w:rFonts w:ascii="Aptos" w:hAnsi="Aptos"/>
                <w:bCs/>
                <w:iCs/>
                <w:sz w:val="20"/>
                <w:szCs w:val="22"/>
              </w:rPr>
              <w:t xml:space="preserve"> </w:t>
            </w:r>
            <w:r w:rsidRPr="004F69BE">
              <w:rPr>
                <w:rFonts w:ascii="Aptos" w:hAnsi="Aptos"/>
                <w:bCs/>
                <w:iCs/>
                <w:strike/>
                <w:color w:val="0000FF"/>
                <w:sz w:val="20"/>
                <w:szCs w:val="22"/>
              </w:rPr>
              <w:t>124</w:t>
            </w:r>
            <w:r w:rsidRPr="00E026DF">
              <w:rPr>
                <w:rFonts w:ascii="Aptos" w:hAnsi="Aptos"/>
                <w:bCs/>
                <w:iCs/>
                <w:sz w:val="20"/>
                <w:szCs w:val="22"/>
              </w:rPr>
              <w:t>: Requires the maintenance of said planting for a specified period.</w:t>
            </w:r>
          </w:p>
        </w:tc>
        <w:tc>
          <w:tcPr>
            <w:tcW w:w="0" w:type="auto"/>
          </w:tcPr>
          <w:p w14:paraId="0E209BFF" w14:textId="211A0472" w:rsidR="00225F2D" w:rsidRPr="00E026DF" w:rsidRDefault="00225F2D" w:rsidP="003A5880">
            <w:pPr>
              <w:spacing w:line="242" w:lineRule="auto"/>
              <w:ind w:left="31"/>
              <w:rPr>
                <w:rFonts w:ascii="Aptos" w:eastAsia="Calibri" w:hAnsi="Aptos" w:cs="Calibri"/>
                <w:bCs/>
                <w:sz w:val="20"/>
                <w:szCs w:val="16"/>
              </w:rPr>
            </w:pPr>
            <w:r w:rsidRPr="00E026DF">
              <w:rPr>
                <w:rFonts w:ascii="Aptos" w:eastAsia="Calibri" w:hAnsi="Aptos" w:cs="Calibri"/>
                <w:bCs/>
                <w:sz w:val="20"/>
                <w:szCs w:val="16"/>
              </w:rPr>
              <w:lastRenderedPageBreak/>
              <w:t>A mix of bottom line conditions (e.g. canopy planting) and MP related conditions.</w:t>
            </w:r>
          </w:p>
        </w:tc>
        <w:tc>
          <w:tcPr>
            <w:tcW w:w="0" w:type="auto"/>
          </w:tcPr>
          <w:p w14:paraId="140D481A" w14:textId="0A96ECE2" w:rsidR="00225F2D" w:rsidRPr="00E026DF" w:rsidRDefault="00225F2D" w:rsidP="003A5880">
            <w:pPr>
              <w:ind w:left="31"/>
              <w:rPr>
                <w:rFonts w:ascii="Aptos" w:eastAsia="Calibri" w:hAnsi="Aptos" w:cs="Calibri"/>
                <w:b/>
                <w:sz w:val="20"/>
                <w:szCs w:val="16"/>
              </w:rPr>
            </w:pPr>
            <w:r w:rsidRPr="00E026DF">
              <w:rPr>
                <w:rFonts w:ascii="Aptos" w:eastAsia="Calibri" w:hAnsi="Aptos" w:cs="Calibri"/>
                <w:b/>
                <w:sz w:val="20"/>
                <w:szCs w:val="16"/>
              </w:rPr>
              <w:t>No issues identified.</w:t>
            </w:r>
          </w:p>
        </w:tc>
      </w:tr>
      <w:tr w:rsidR="00225F2D" w:rsidRPr="001A30D0" w14:paraId="1781BA5F" w14:textId="77777777" w:rsidTr="003A5880">
        <w:tc>
          <w:tcPr>
            <w:tcW w:w="0" w:type="auto"/>
            <w:vMerge/>
          </w:tcPr>
          <w:p w14:paraId="6FA02E2D" w14:textId="77777777" w:rsidR="00225F2D" w:rsidRPr="001A30D0" w:rsidRDefault="00225F2D" w:rsidP="007B5B01">
            <w:pPr>
              <w:rPr>
                <w:rFonts w:ascii="Aptos" w:hAnsi="Aptos"/>
              </w:rPr>
            </w:pPr>
          </w:p>
        </w:tc>
        <w:tc>
          <w:tcPr>
            <w:tcW w:w="0" w:type="auto"/>
          </w:tcPr>
          <w:p w14:paraId="643449C9" w14:textId="77777777" w:rsidR="00225F2D" w:rsidRPr="00E026DF" w:rsidRDefault="00225F2D" w:rsidP="00E026DF">
            <w:pPr>
              <w:rPr>
                <w:rFonts w:ascii="Aptos" w:hAnsi="Aptos"/>
                <w:b/>
                <w:bCs/>
                <w:i/>
                <w:iCs/>
                <w:sz w:val="20"/>
                <w:szCs w:val="12"/>
              </w:rPr>
            </w:pPr>
            <w:r w:rsidRPr="00E026DF">
              <w:rPr>
                <w:rFonts w:ascii="Aptos" w:hAnsi="Aptos"/>
                <w:b/>
                <w:bCs/>
                <w:i/>
                <w:iCs/>
                <w:sz w:val="20"/>
                <w:szCs w:val="12"/>
              </w:rPr>
              <w:t xml:space="preserve">7.2 Native Revegetation and Landscape Rehabilitation  </w:t>
            </w:r>
          </w:p>
          <w:p w14:paraId="528640B2" w14:textId="27D6D290" w:rsidR="00225F2D" w:rsidRPr="00E026DF" w:rsidRDefault="00225F2D" w:rsidP="00E026DF">
            <w:pPr>
              <w:rPr>
                <w:rFonts w:ascii="Aptos" w:hAnsi="Aptos"/>
                <w:i/>
                <w:iCs/>
                <w:sz w:val="20"/>
                <w:szCs w:val="12"/>
              </w:rPr>
            </w:pPr>
            <w:r w:rsidRPr="00E026DF">
              <w:rPr>
                <w:rFonts w:ascii="Aptos" w:hAnsi="Aptos"/>
                <w:i/>
                <w:iCs/>
                <w:sz w:val="20"/>
                <w:szCs w:val="12"/>
              </w:rPr>
              <w:t>It is recommended that a comprehensive programme of native revegetation and rehabilitation be implemented across the Site and offset sites to mitigate effects on ONL values, natural character, and visual</w:t>
            </w:r>
            <w:r w:rsidR="00300605">
              <w:rPr>
                <w:rFonts w:ascii="Aptos" w:hAnsi="Aptos"/>
                <w:i/>
                <w:iCs/>
                <w:sz w:val="20"/>
                <w:szCs w:val="12"/>
              </w:rPr>
              <w:t xml:space="preserve"> </w:t>
            </w:r>
            <w:r w:rsidRPr="00E026DF">
              <w:rPr>
                <w:rFonts w:ascii="Aptos" w:hAnsi="Aptos"/>
                <w:i/>
                <w:iCs/>
                <w:sz w:val="20"/>
                <w:szCs w:val="12"/>
              </w:rPr>
              <w:t xml:space="preserve">amenity.  </w:t>
            </w:r>
          </w:p>
          <w:p w14:paraId="036CBBF1" w14:textId="77777777" w:rsidR="00225F2D" w:rsidRPr="00E026DF" w:rsidRDefault="00225F2D" w:rsidP="00E026DF">
            <w:pPr>
              <w:rPr>
                <w:rFonts w:ascii="Aptos" w:hAnsi="Aptos"/>
                <w:i/>
                <w:iCs/>
                <w:sz w:val="20"/>
                <w:szCs w:val="12"/>
              </w:rPr>
            </w:pPr>
            <w:r w:rsidRPr="00E026DF">
              <w:rPr>
                <w:rFonts w:ascii="Aptos" w:hAnsi="Aptos"/>
                <w:i/>
                <w:iCs/>
                <w:sz w:val="20"/>
                <w:szCs w:val="12"/>
              </w:rPr>
              <w:t xml:space="preserve"> </w:t>
            </w:r>
          </w:p>
          <w:p w14:paraId="058CA35E" w14:textId="77777777" w:rsidR="00225F2D" w:rsidRPr="00E026DF" w:rsidRDefault="00225F2D" w:rsidP="00E026DF">
            <w:pPr>
              <w:rPr>
                <w:rFonts w:ascii="Aptos" w:hAnsi="Aptos"/>
                <w:b/>
                <w:bCs/>
                <w:i/>
                <w:iCs/>
                <w:sz w:val="20"/>
                <w:szCs w:val="12"/>
              </w:rPr>
            </w:pPr>
            <w:r w:rsidRPr="00E026DF">
              <w:rPr>
                <w:rFonts w:ascii="Aptos" w:hAnsi="Aptos"/>
                <w:b/>
                <w:bCs/>
                <w:i/>
                <w:iCs/>
                <w:sz w:val="20"/>
                <w:szCs w:val="12"/>
              </w:rPr>
              <w:t xml:space="preserve">a. Native Revegetation across the offset sites:  </w:t>
            </w:r>
          </w:p>
          <w:p w14:paraId="05526512" w14:textId="3CC84CB9" w:rsidR="00225F2D" w:rsidRPr="00E026DF" w:rsidRDefault="00225F2D" w:rsidP="00E026DF">
            <w:pPr>
              <w:rPr>
                <w:rFonts w:ascii="Aptos" w:hAnsi="Aptos"/>
                <w:i/>
                <w:iCs/>
                <w:sz w:val="20"/>
                <w:szCs w:val="12"/>
              </w:rPr>
            </w:pPr>
            <w:r w:rsidRPr="00E026DF">
              <w:rPr>
                <w:rFonts w:ascii="Aptos" w:hAnsi="Aptos"/>
                <w:i/>
                <w:iCs/>
                <w:sz w:val="20"/>
                <w:szCs w:val="12"/>
              </w:rPr>
              <w:t xml:space="preserve">- </w:t>
            </w:r>
            <w:r w:rsidRPr="00E026DF">
              <w:rPr>
                <w:rFonts w:ascii="Aptos" w:hAnsi="Aptos"/>
                <w:i/>
                <w:iCs/>
                <w:sz w:val="20"/>
                <w:szCs w:val="12"/>
                <w:highlight w:val="lightGray"/>
              </w:rPr>
              <w:t>All proposed areas of native revegetation across the offset sites</w:t>
            </w:r>
            <w:r w:rsidRPr="00E026DF">
              <w:rPr>
                <w:rFonts w:ascii="Aptos" w:hAnsi="Aptos"/>
                <w:i/>
                <w:iCs/>
                <w:sz w:val="20"/>
                <w:szCs w:val="12"/>
              </w:rPr>
              <w:t xml:space="preserve"> as delineated on </w:t>
            </w:r>
            <w:r w:rsidRPr="00E026DF">
              <w:rPr>
                <w:rFonts w:ascii="Aptos" w:hAnsi="Aptos"/>
                <w:i/>
                <w:iCs/>
                <w:sz w:val="20"/>
                <w:szCs w:val="12"/>
                <w:highlight w:val="lightGray"/>
              </w:rPr>
              <w:t>Figure 22, Appendix 4 shall be implemented prior to the start of Stage 1 of the Project.</w:t>
            </w:r>
            <w:r w:rsidRPr="00E026DF">
              <w:rPr>
                <w:rFonts w:ascii="Aptos" w:hAnsi="Aptos"/>
                <w:i/>
                <w:iCs/>
                <w:sz w:val="20"/>
                <w:szCs w:val="12"/>
              </w:rPr>
              <w:t xml:space="preserve"> This is to create a broader and more contiguous pattern of native landcover that will, over time, strengthen ecological linkages, improve landscape connectivity, and mitigate the loss of native vegetation of the quarry development area.  </w:t>
            </w:r>
            <w:r w:rsidRPr="00E026DF">
              <w:rPr>
                <w:rFonts w:ascii="Aptos" w:hAnsi="Aptos"/>
                <w:i/>
                <w:iCs/>
                <w:sz w:val="20"/>
                <w:szCs w:val="12"/>
                <w:highlight w:val="lightGray"/>
              </w:rPr>
              <w:t>All plants shall be eco-sourced from the Hunua Ecological District</w:t>
            </w:r>
            <w:r w:rsidRPr="00E026DF">
              <w:rPr>
                <w:rFonts w:ascii="Aptos" w:hAnsi="Aptos"/>
                <w:i/>
                <w:iCs/>
                <w:sz w:val="20"/>
                <w:szCs w:val="12"/>
              </w:rPr>
              <w:t xml:space="preserve"> and </w:t>
            </w:r>
          </w:p>
          <w:p w14:paraId="51533AA1" w14:textId="316CCC8D" w:rsidR="00225F2D" w:rsidRPr="00E026DF" w:rsidRDefault="00225F2D" w:rsidP="00E026DF">
            <w:pPr>
              <w:rPr>
                <w:rFonts w:ascii="Aptos" w:hAnsi="Aptos"/>
                <w:i/>
                <w:iCs/>
                <w:sz w:val="20"/>
                <w:szCs w:val="12"/>
              </w:rPr>
            </w:pPr>
            <w:r w:rsidRPr="00E026DF">
              <w:rPr>
                <w:rFonts w:ascii="Aptos" w:hAnsi="Aptos"/>
                <w:i/>
                <w:iCs/>
                <w:sz w:val="20"/>
                <w:szCs w:val="12"/>
              </w:rPr>
              <w:t xml:space="preserve">reflect the species that would naturally occur there, using native species to emulate, as far as practicable, the vegetation types and stature being lost within the ONL and SEA_T_5323.  </w:t>
            </w:r>
          </w:p>
          <w:p w14:paraId="00FD22E3" w14:textId="77777777" w:rsidR="00225F2D" w:rsidRPr="00E026DF" w:rsidRDefault="00225F2D" w:rsidP="00E026DF">
            <w:pPr>
              <w:rPr>
                <w:rFonts w:ascii="Aptos" w:hAnsi="Aptos"/>
                <w:i/>
                <w:iCs/>
                <w:sz w:val="20"/>
                <w:szCs w:val="12"/>
              </w:rPr>
            </w:pPr>
            <w:r w:rsidRPr="00E026DF">
              <w:rPr>
                <w:rFonts w:ascii="Aptos" w:hAnsi="Aptos"/>
                <w:i/>
                <w:iCs/>
                <w:sz w:val="20"/>
                <w:szCs w:val="12"/>
              </w:rPr>
              <w:t xml:space="preserve"> </w:t>
            </w:r>
          </w:p>
          <w:p w14:paraId="3C27F866" w14:textId="77777777" w:rsidR="00225F2D" w:rsidRPr="00E026DF" w:rsidRDefault="00225F2D" w:rsidP="00E026DF">
            <w:pPr>
              <w:rPr>
                <w:rFonts w:ascii="Aptos" w:hAnsi="Aptos"/>
                <w:b/>
                <w:bCs/>
                <w:i/>
                <w:iCs/>
                <w:sz w:val="20"/>
                <w:szCs w:val="12"/>
              </w:rPr>
            </w:pPr>
            <w:r w:rsidRPr="00E026DF">
              <w:rPr>
                <w:rFonts w:ascii="Aptos" w:hAnsi="Aptos"/>
                <w:b/>
                <w:bCs/>
                <w:i/>
                <w:iCs/>
                <w:sz w:val="20"/>
                <w:szCs w:val="12"/>
              </w:rPr>
              <w:t xml:space="preserve">b. </w:t>
            </w:r>
            <w:r w:rsidRPr="00E026DF">
              <w:rPr>
                <w:rFonts w:ascii="Aptos" w:hAnsi="Aptos"/>
                <w:b/>
                <w:bCs/>
                <w:i/>
                <w:iCs/>
                <w:sz w:val="20"/>
                <w:szCs w:val="12"/>
                <w:highlight w:val="lightGray"/>
              </w:rPr>
              <w:t>Landscape Rehabilitation Strategy and Management Plan:</w:t>
            </w:r>
            <w:r w:rsidRPr="00E026DF">
              <w:rPr>
                <w:rFonts w:ascii="Aptos" w:hAnsi="Aptos"/>
                <w:b/>
                <w:bCs/>
                <w:i/>
                <w:iCs/>
                <w:sz w:val="20"/>
                <w:szCs w:val="12"/>
              </w:rPr>
              <w:t xml:space="preserve">  </w:t>
            </w:r>
          </w:p>
          <w:p w14:paraId="0A2FFD44" w14:textId="7F640BDC" w:rsidR="00225F2D" w:rsidRPr="00E026DF" w:rsidRDefault="00225F2D" w:rsidP="00E026DF">
            <w:pPr>
              <w:rPr>
                <w:rFonts w:ascii="Aptos" w:hAnsi="Aptos"/>
                <w:i/>
                <w:iCs/>
                <w:sz w:val="20"/>
                <w:szCs w:val="12"/>
                <w:highlight w:val="lightGray"/>
              </w:rPr>
            </w:pPr>
            <w:r w:rsidRPr="00E026DF">
              <w:rPr>
                <w:rFonts w:ascii="Aptos" w:hAnsi="Aptos"/>
                <w:i/>
                <w:iCs/>
                <w:sz w:val="20"/>
                <w:szCs w:val="12"/>
              </w:rPr>
              <w:t xml:space="preserve">- As detailed in the LRSMP, </w:t>
            </w:r>
            <w:r w:rsidRPr="00E026DF">
              <w:rPr>
                <w:rFonts w:ascii="Aptos" w:hAnsi="Aptos"/>
                <w:i/>
                <w:iCs/>
                <w:sz w:val="20"/>
                <w:szCs w:val="12"/>
                <w:highlight w:val="lightGray"/>
              </w:rPr>
              <w:t xml:space="preserve">progressive rehabilitation of exposed quarry </w:t>
            </w:r>
          </w:p>
          <w:p w14:paraId="6E13BFEA" w14:textId="77777777" w:rsidR="00225F2D" w:rsidRPr="00E026DF" w:rsidRDefault="00225F2D" w:rsidP="00E026DF">
            <w:pPr>
              <w:rPr>
                <w:rFonts w:ascii="Aptos" w:hAnsi="Aptos"/>
                <w:i/>
                <w:iCs/>
                <w:sz w:val="20"/>
                <w:szCs w:val="12"/>
                <w:highlight w:val="lightGray"/>
              </w:rPr>
            </w:pPr>
            <w:r w:rsidRPr="00E026DF">
              <w:rPr>
                <w:rFonts w:ascii="Aptos" w:hAnsi="Aptos"/>
                <w:i/>
                <w:iCs/>
                <w:sz w:val="20"/>
                <w:szCs w:val="12"/>
                <w:highlight w:val="lightGray"/>
              </w:rPr>
              <w:t xml:space="preserve">faces and OBDA areas shall be undertaken in accordance with each </w:t>
            </w:r>
          </w:p>
          <w:p w14:paraId="66353D23" w14:textId="77777777" w:rsidR="00225F2D" w:rsidRDefault="00225F2D" w:rsidP="00E026DF">
            <w:pPr>
              <w:rPr>
                <w:rFonts w:ascii="Aptos" w:hAnsi="Aptos"/>
                <w:i/>
                <w:iCs/>
                <w:sz w:val="20"/>
                <w:szCs w:val="12"/>
              </w:rPr>
            </w:pPr>
            <w:r w:rsidRPr="00E026DF">
              <w:rPr>
                <w:rFonts w:ascii="Aptos" w:hAnsi="Aptos"/>
                <w:i/>
                <w:iCs/>
                <w:sz w:val="20"/>
                <w:szCs w:val="12"/>
                <w:highlight w:val="lightGray"/>
              </w:rPr>
              <w:t>phase of rehabilitation, or earlier where feasible</w:t>
            </w:r>
            <w:r w:rsidRPr="00E026DF">
              <w:rPr>
                <w:rFonts w:ascii="Aptos" w:hAnsi="Aptos"/>
                <w:i/>
                <w:iCs/>
                <w:sz w:val="20"/>
                <w:szCs w:val="12"/>
              </w:rPr>
              <w:t xml:space="preserve"> (refer to </w:t>
            </w:r>
            <w:r w:rsidRPr="00E026DF">
              <w:rPr>
                <w:rFonts w:ascii="Aptos" w:hAnsi="Aptos"/>
                <w:i/>
                <w:iCs/>
                <w:sz w:val="20"/>
                <w:szCs w:val="12"/>
                <w:highlight w:val="lightGray"/>
              </w:rPr>
              <w:t>Appendix 6</w:t>
            </w:r>
            <w:r w:rsidRPr="00E026DF">
              <w:rPr>
                <w:rFonts w:ascii="Aptos" w:hAnsi="Aptos"/>
                <w:i/>
                <w:iCs/>
                <w:sz w:val="20"/>
                <w:szCs w:val="12"/>
              </w:rPr>
              <w:t xml:space="preserve">).  </w:t>
            </w:r>
          </w:p>
          <w:p w14:paraId="06B671C7" w14:textId="64713619" w:rsidR="00225F2D" w:rsidRPr="00E026DF" w:rsidRDefault="00225F2D" w:rsidP="00E026DF">
            <w:pPr>
              <w:rPr>
                <w:rFonts w:ascii="Aptos" w:hAnsi="Aptos"/>
                <w:i/>
                <w:iCs/>
                <w:sz w:val="20"/>
                <w:szCs w:val="12"/>
              </w:rPr>
            </w:pPr>
            <w:r w:rsidRPr="00E026DF">
              <w:rPr>
                <w:rFonts w:ascii="Aptos" w:hAnsi="Aptos"/>
                <w:i/>
                <w:iCs/>
                <w:sz w:val="20"/>
                <w:szCs w:val="12"/>
              </w:rPr>
              <w:t xml:space="preserve">- This approach will help soften landform modification, reduce visual </w:t>
            </w:r>
          </w:p>
          <w:p w14:paraId="2037A19B" w14:textId="77777777" w:rsidR="00225F2D" w:rsidRPr="00E026DF" w:rsidRDefault="00225F2D" w:rsidP="00E026DF">
            <w:pPr>
              <w:rPr>
                <w:rFonts w:ascii="Aptos" w:hAnsi="Aptos"/>
                <w:i/>
                <w:iCs/>
                <w:sz w:val="20"/>
                <w:szCs w:val="12"/>
              </w:rPr>
            </w:pPr>
            <w:r w:rsidRPr="00E026DF">
              <w:rPr>
                <w:rFonts w:ascii="Aptos" w:hAnsi="Aptos"/>
                <w:i/>
                <w:iCs/>
                <w:sz w:val="20"/>
                <w:szCs w:val="12"/>
              </w:rPr>
              <w:t xml:space="preserve">effects, and reintegrate quarry slopes into the surrounding landscape. </w:t>
            </w:r>
          </w:p>
          <w:p w14:paraId="113F87A3" w14:textId="77777777" w:rsidR="00225F2D" w:rsidRPr="00E026DF" w:rsidRDefault="00225F2D" w:rsidP="00E026DF">
            <w:pPr>
              <w:rPr>
                <w:rFonts w:ascii="Aptos" w:hAnsi="Aptos"/>
                <w:i/>
                <w:iCs/>
                <w:sz w:val="20"/>
                <w:szCs w:val="12"/>
              </w:rPr>
            </w:pPr>
            <w:r w:rsidRPr="00E026DF">
              <w:rPr>
                <w:rFonts w:ascii="Aptos" w:hAnsi="Aptos"/>
                <w:i/>
                <w:iCs/>
                <w:sz w:val="20"/>
                <w:szCs w:val="12"/>
              </w:rPr>
              <w:t xml:space="preserve">Progressive rehabilitation of quarry faces, together with riparian planting </w:t>
            </w:r>
          </w:p>
          <w:p w14:paraId="4D4320E7" w14:textId="77777777" w:rsidR="00225F2D" w:rsidRPr="00E026DF" w:rsidRDefault="00225F2D" w:rsidP="00E026DF">
            <w:pPr>
              <w:rPr>
                <w:rFonts w:ascii="Aptos" w:hAnsi="Aptos"/>
                <w:i/>
                <w:iCs/>
                <w:sz w:val="20"/>
                <w:szCs w:val="12"/>
              </w:rPr>
            </w:pPr>
            <w:r w:rsidRPr="00E026DF">
              <w:rPr>
                <w:rFonts w:ascii="Aptos" w:hAnsi="Aptos"/>
                <w:i/>
                <w:iCs/>
                <w:sz w:val="20"/>
                <w:szCs w:val="12"/>
              </w:rPr>
              <w:t xml:space="preserve">along the </w:t>
            </w:r>
            <w:proofErr w:type="spellStart"/>
            <w:r w:rsidRPr="00E026DF">
              <w:rPr>
                <w:rFonts w:ascii="Aptos" w:hAnsi="Aptos"/>
                <w:i/>
                <w:iCs/>
                <w:sz w:val="20"/>
                <w:szCs w:val="12"/>
              </w:rPr>
              <w:t>Mangapū</w:t>
            </w:r>
            <w:proofErr w:type="spellEnd"/>
            <w:r w:rsidRPr="00E026DF">
              <w:rPr>
                <w:rFonts w:ascii="Aptos" w:hAnsi="Aptos"/>
                <w:i/>
                <w:iCs/>
                <w:sz w:val="20"/>
                <w:szCs w:val="12"/>
              </w:rPr>
              <w:t xml:space="preserve"> Stream Tributary, is integral to mitigating landscape, </w:t>
            </w:r>
          </w:p>
          <w:p w14:paraId="23520999" w14:textId="77777777" w:rsidR="00225F2D" w:rsidRPr="00E026DF" w:rsidRDefault="00225F2D" w:rsidP="00E026DF">
            <w:pPr>
              <w:rPr>
                <w:rFonts w:ascii="Aptos" w:hAnsi="Aptos"/>
                <w:i/>
                <w:iCs/>
                <w:sz w:val="20"/>
                <w:szCs w:val="12"/>
              </w:rPr>
            </w:pPr>
            <w:r w:rsidRPr="00E026DF">
              <w:rPr>
                <w:rFonts w:ascii="Aptos" w:hAnsi="Aptos"/>
                <w:i/>
                <w:iCs/>
                <w:sz w:val="20"/>
                <w:szCs w:val="12"/>
              </w:rPr>
              <w:t xml:space="preserve">natural character and visual effects and to restoring ecological values </w:t>
            </w:r>
          </w:p>
          <w:p w14:paraId="6F186470" w14:textId="1D46F798" w:rsidR="00225F2D" w:rsidRPr="00E026DF" w:rsidRDefault="00225F2D" w:rsidP="00E026DF">
            <w:pPr>
              <w:rPr>
                <w:rFonts w:ascii="Aptos" w:hAnsi="Aptos"/>
                <w:i/>
                <w:iCs/>
                <w:sz w:val="20"/>
                <w:szCs w:val="12"/>
              </w:rPr>
            </w:pPr>
            <w:r w:rsidRPr="00E026DF">
              <w:rPr>
                <w:rFonts w:ascii="Aptos" w:hAnsi="Aptos"/>
                <w:i/>
                <w:iCs/>
                <w:sz w:val="20"/>
                <w:szCs w:val="12"/>
              </w:rPr>
              <w:t xml:space="preserve">throughout the life of the quarry.  </w:t>
            </w:r>
          </w:p>
        </w:tc>
        <w:tc>
          <w:tcPr>
            <w:tcW w:w="0" w:type="auto"/>
          </w:tcPr>
          <w:p w14:paraId="79AE4B51" w14:textId="77777777" w:rsidR="00225F2D" w:rsidRPr="00E026DF" w:rsidRDefault="00225F2D" w:rsidP="00E026DF">
            <w:pPr>
              <w:rPr>
                <w:rFonts w:ascii="Aptos" w:eastAsia="Calibri" w:hAnsi="Aptos" w:cs="Calibri"/>
                <w:bCs/>
                <w:sz w:val="20"/>
                <w:szCs w:val="12"/>
              </w:rPr>
            </w:pPr>
            <w:r w:rsidRPr="00E026DF">
              <w:rPr>
                <w:rFonts w:ascii="Aptos" w:eastAsia="Calibri" w:hAnsi="Aptos" w:cs="Calibri"/>
                <w:b/>
                <w:sz w:val="20"/>
                <w:szCs w:val="12"/>
              </w:rPr>
              <w:t>Yes</w:t>
            </w:r>
            <w:r w:rsidRPr="00E026DF">
              <w:rPr>
                <w:rFonts w:ascii="Aptos" w:eastAsia="Calibri" w:hAnsi="Aptos" w:cs="Calibri"/>
                <w:bCs/>
                <w:sz w:val="20"/>
                <w:szCs w:val="12"/>
              </w:rPr>
              <w:t xml:space="preserve">, the following conditions address these matters: </w:t>
            </w:r>
          </w:p>
          <w:p w14:paraId="2E8C4B07" w14:textId="77777777" w:rsidR="00225F2D" w:rsidRPr="00E026DF" w:rsidRDefault="00225F2D" w:rsidP="00E026DF">
            <w:pPr>
              <w:rPr>
                <w:rFonts w:ascii="Aptos" w:eastAsia="Calibri" w:hAnsi="Aptos" w:cs="Calibri"/>
                <w:bCs/>
                <w:sz w:val="20"/>
                <w:szCs w:val="12"/>
              </w:rPr>
            </w:pPr>
            <w:r w:rsidRPr="00E026DF">
              <w:rPr>
                <w:rFonts w:ascii="Aptos" w:eastAsia="Calibri" w:hAnsi="Aptos" w:cs="Calibri"/>
                <w:bCs/>
                <w:sz w:val="20"/>
                <w:szCs w:val="12"/>
              </w:rPr>
              <w:t xml:space="preserve"> </w:t>
            </w:r>
          </w:p>
          <w:p w14:paraId="11598EBA" w14:textId="20651BE1" w:rsidR="00225F2D" w:rsidRPr="00E026DF" w:rsidRDefault="00225F2D" w:rsidP="006E1EAF">
            <w:pPr>
              <w:pStyle w:val="ListParagraph"/>
              <w:numPr>
                <w:ilvl w:val="0"/>
                <w:numId w:val="11"/>
              </w:numPr>
              <w:ind w:left="490"/>
              <w:rPr>
                <w:rFonts w:ascii="Aptos" w:hAnsi="Aptos"/>
                <w:bCs/>
                <w:iCs/>
                <w:sz w:val="20"/>
                <w:szCs w:val="22"/>
              </w:rPr>
            </w:pPr>
            <w:r w:rsidRPr="00E026DF">
              <w:rPr>
                <w:rFonts w:ascii="Aptos" w:hAnsi="Aptos"/>
                <w:bCs/>
                <w:iCs/>
                <w:sz w:val="20"/>
                <w:szCs w:val="22"/>
              </w:rPr>
              <w:t xml:space="preserve">Condition 1: Requires that the project be undertaken in accordance with the LRSMP </w:t>
            </w:r>
          </w:p>
          <w:p w14:paraId="315699E8" w14:textId="075F42CC" w:rsidR="00225F2D" w:rsidRPr="00E026DF" w:rsidRDefault="00225F2D" w:rsidP="003D71D1">
            <w:pPr>
              <w:pStyle w:val="ListParagraph"/>
              <w:numPr>
                <w:ilvl w:val="0"/>
                <w:numId w:val="11"/>
              </w:numPr>
              <w:ind w:left="490"/>
              <w:rPr>
                <w:rFonts w:ascii="Aptos" w:hAnsi="Aptos"/>
                <w:bCs/>
                <w:iCs/>
                <w:sz w:val="20"/>
                <w:szCs w:val="22"/>
              </w:rPr>
            </w:pPr>
            <w:r w:rsidRPr="00E026DF">
              <w:rPr>
                <w:rFonts w:ascii="Aptos" w:hAnsi="Aptos"/>
                <w:bCs/>
                <w:iCs/>
                <w:sz w:val="20"/>
                <w:szCs w:val="22"/>
              </w:rPr>
              <w:t xml:space="preserve">Conditions </w:t>
            </w:r>
            <w:r w:rsidR="00300605" w:rsidRPr="004F69BE">
              <w:rPr>
                <w:rFonts w:ascii="Aptos" w:hAnsi="Aptos"/>
                <w:bCs/>
                <w:iCs/>
                <w:color w:val="0000FF"/>
                <w:sz w:val="20"/>
                <w:szCs w:val="22"/>
                <w:u w:val="single"/>
              </w:rPr>
              <w:t>56</w:t>
            </w:r>
            <w:r w:rsidR="004F69BE">
              <w:rPr>
                <w:rFonts w:ascii="Aptos" w:hAnsi="Aptos"/>
                <w:bCs/>
                <w:iCs/>
                <w:color w:val="0000FF"/>
                <w:sz w:val="20"/>
                <w:szCs w:val="22"/>
                <w:u w:val="single"/>
              </w:rPr>
              <w:t xml:space="preserve"> </w:t>
            </w:r>
            <w:r w:rsidRPr="004F69BE">
              <w:rPr>
                <w:rFonts w:ascii="Aptos" w:hAnsi="Aptos"/>
                <w:bCs/>
                <w:iCs/>
                <w:strike/>
                <w:color w:val="0000FF"/>
                <w:sz w:val="20"/>
                <w:szCs w:val="22"/>
              </w:rPr>
              <w:t>53</w:t>
            </w:r>
            <w:r w:rsidRPr="00E026DF">
              <w:rPr>
                <w:rFonts w:ascii="Aptos" w:hAnsi="Aptos"/>
                <w:bCs/>
                <w:iCs/>
                <w:sz w:val="20"/>
                <w:szCs w:val="22"/>
              </w:rPr>
              <w:t xml:space="preserve"> and </w:t>
            </w:r>
            <w:r w:rsidR="00300605" w:rsidRPr="004F69BE">
              <w:rPr>
                <w:rFonts w:ascii="Aptos" w:hAnsi="Aptos"/>
                <w:bCs/>
                <w:iCs/>
                <w:color w:val="0000FF"/>
                <w:sz w:val="20"/>
                <w:szCs w:val="22"/>
                <w:u w:val="single"/>
              </w:rPr>
              <w:t>57</w:t>
            </w:r>
            <w:r w:rsidR="004F69BE" w:rsidRPr="004F69BE">
              <w:rPr>
                <w:rFonts w:ascii="Aptos" w:hAnsi="Aptos"/>
                <w:bCs/>
                <w:iCs/>
                <w:color w:val="0000FF"/>
                <w:sz w:val="20"/>
                <w:szCs w:val="22"/>
              </w:rPr>
              <w:t xml:space="preserve"> </w:t>
            </w:r>
            <w:r w:rsidRPr="004F69BE">
              <w:rPr>
                <w:rFonts w:ascii="Aptos" w:hAnsi="Aptos"/>
                <w:bCs/>
                <w:iCs/>
                <w:strike/>
                <w:color w:val="0000FF"/>
                <w:sz w:val="20"/>
                <w:szCs w:val="22"/>
              </w:rPr>
              <w:t>54</w:t>
            </w:r>
            <w:r w:rsidRPr="00E026DF">
              <w:rPr>
                <w:rFonts w:ascii="Aptos" w:hAnsi="Aptos"/>
                <w:bCs/>
                <w:iCs/>
                <w:sz w:val="20"/>
                <w:szCs w:val="22"/>
              </w:rPr>
              <w:t xml:space="preserve">: Specify the objective and contents of the LRSMP </w:t>
            </w:r>
          </w:p>
          <w:p w14:paraId="15D212B4" w14:textId="105F2C1C" w:rsidR="00225F2D" w:rsidRPr="00E026DF" w:rsidRDefault="00225F2D" w:rsidP="00300605">
            <w:pPr>
              <w:rPr>
                <w:rFonts w:ascii="Aptos" w:eastAsia="Calibri" w:hAnsi="Aptos" w:cs="Calibri"/>
                <w:bCs/>
                <w:sz w:val="20"/>
                <w:szCs w:val="12"/>
              </w:rPr>
            </w:pPr>
            <w:r w:rsidRPr="00E026DF">
              <w:rPr>
                <w:rFonts w:ascii="Aptos" w:eastAsia="Calibri" w:hAnsi="Aptos" w:cs="Calibri"/>
                <w:bCs/>
                <w:sz w:val="20"/>
                <w:szCs w:val="12"/>
              </w:rPr>
              <w:t xml:space="preserve">Further, the draft LRSMP attached to the Landscape Effects Assessment as Appendix 6 contains considerable detail on the rehabilitation </w:t>
            </w:r>
            <w:proofErr w:type="gramStart"/>
            <w:r w:rsidRPr="00E026DF">
              <w:rPr>
                <w:rFonts w:ascii="Aptos" w:eastAsia="Calibri" w:hAnsi="Aptos" w:cs="Calibri"/>
                <w:bCs/>
                <w:sz w:val="20"/>
                <w:szCs w:val="12"/>
              </w:rPr>
              <w:t>methodology, and</w:t>
            </w:r>
            <w:proofErr w:type="gramEnd"/>
            <w:r w:rsidRPr="00E026DF">
              <w:rPr>
                <w:rFonts w:ascii="Aptos" w:eastAsia="Calibri" w:hAnsi="Aptos" w:cs="Calibri"/>
                <w:bCs/>
                <w:sz w:val="20"/>
                <w:szCs w:val="12"/>
              </w:rPr>
              <w:t xml:space="preserve"> also identifies offset sites and a requirement for eco-sourcing.</w:t>
            </w:r>
          </w:p>
        </w:tc>
        <w:tc>
          <w:tcPr>
            <w:tcW w:w="0" w:type="auto"/>
          </w:tcPr>
          <w:p w14:paraId="615A29B7" w14:textId="77777777" w:rsidR="00225F2D" w:rsidRPr="00E026DF" w:rsidRDefault="00225F2D" w:rsidP="00E026DF">
            <w:pPr>
              <w:spacing w:line="242" w:lineRule="auto"/>
              <w:ind w:left="31"/>
              <w:rPr>
                <w:rFonts w:ascii="Aptos" w:eastAsia="Calibri" w:hAnsi="Aptos" w:cs="Calibri"/>
                <w:bCs/>
                <w:sz w:val="20"/>
                <w:szCs w:val="12"/>
              </w:rPr>
            </w:pPr>
            <w:r w:rsidRPr="00E026DF">
              <w:rPr>
                <w:rFonts w:ascii="Aptos" w:eastAsia="Calibri" w:hAnsi="Aptos" w:cs="Calibri"/>
                <w:bCs/>
                <w:sz w:val="20"/>
                <w:szCs w:val="12"/>
              </w:rPr>
              <w:t xml:space="preserve">MP related conditions </w:t>
            </w:r>
          </w:p>
          <w:p w14:paraId="37243A2A" w14:textId="5AFF3549" w:rsidR="00225F2D" w:rsidRPr="00E026DF" w:rsidRDefault="00225F2D" w:rsidP="00E026DF">
            <w:pPr>
              <w:spacing w:line="242" w:lineRule="auto"/>
              <w:ind w:left="31"/>
              <w:rPr>
                <w:rFonts w:ascii="Aptos" w:eastAsia="Calibri" w:hAnsi="Aptos" w:cs="Calibri"/>
                <w:bCs/>
                <w:sz w:val="20"/>
                <w:szCs w:val="12"/>
              </w:rPr>
            </w:pPr>
            <w:r w:rsidRPr="00E026DF">
              <w:rPr>
                <w:rFonts w:ascii="Aptos" w:eastAsia="Calibri" w:hAnsi="Aptos" w:cs="Calibri"/>
                <w:bCs/>
                <w:sz w:val="20"/>
                <w:szCs w:val="12"/>
              </w:rPr>
              <w:t>and contents</w:t>
            </w:r>
          </w:p>
        </w:tc>
        <w:tc>
          <w:tcPr>
            <w:tcW w:w="0" w:type="auto"/>
          </w:tcPr>
          <w:p w14:paraId="03D82EA2" w14:textId="450B66F3" w:rsidR="00225F2D" w:rsidRPr="00E026DF" w:rsidRDefault="00225F2D" w:rsidP="003A5880">
            <w:pPr>
              <w:ind w:left="31"/>
              <w:rPr>
                <w:rFonts w:ascii="Aptos" w:eastAsia="Calibri" w:hAnsi="Aptos" w:cs="Calibri"/>
                <w:b/>
                <w:sz w:val="20"/>
                <w:szCs w:val="12"/>
              </w:rPr>
            </w:pPr>
            <w:r w:rsidRPr="00E026DF">
              <w:rPr>
                <w:rFonts w:ascii="Aptos" w:eastAsia="Calibri" w:hAnsi="Aptos" w:cs="Calibri"/>
                <w:b/>
                <w:sz w:val="20"/>
                <w:szCs w:val="12"/>
              </w:rPr>
              <w:t>No issues identified.</w:t>
            </w:r>
          </w:p>
        </w:tc>
      </w:tr>
      <w:tr w:rsidR="00225F2D" w:rsidRPr="001A30D0" w14:paraId="017B66FC" w14:textId="77777777" w:rsidTr="003A5880">
        <w:tc>
          <w:tcPr>
            <w:tcW w:w="0" w:type="auto"/>
            <w:vMerge/>
          </w:tcPr>
          <w:p w14:paraId="22091647" w14:textId="77777777" w:rsidR="00225F2D" w:rsidRPr="001A30D0" w:rsidRDefault="00225F2D" w:rsidP="007B5B01">
            <w:pPr>
              <w:rPr>
                <w:rFonts w:ascii="Aptos" w:hAnsi="Aptos"/>
              </w:rPr>
            </w:pPr>
          </w:p>
        </w:tc>
        <w:tc>
          <w:tcPr>
            <w:tcW w:w="0" w:type="auto"/>
          </w:tcPr>
          <w:p w14:paraId="693671E6" w14:textId="77777777" w:rsidR="00225F2D" w:rsidRPr="00E026DF" w:rsidRDefault="00225F2D" w:rsidP="00E026DF">
            <w:pPr>
              <w:rPr>
                <w:rFonts w:ascii="Aptos" w:hAnsi="Aptos"/>
                <w:b/>
                <w:bCs/>
                <w:i/>
                <w:iCs/>
                <w:sz w:val="20"/>
                <w:szCs w:val="8"/>
              </w:rPr>
            </w:pPr>
            <w:r w:rsidRPr="00E026DF">
              <w:rPr>
                <w:rFonts w:ascii="Aptos" w:hAnsi="Aptos"/>
                <w:b/>
                <w:bCs/>
                <w:i/>
                <w:iCs/>
                <w:sz w:val="20"/>
                <w:szCs w:val="8"/>
              </w:rPr>
              <w:t xml:space="preserve">7.3 Off-site Mitigation Planting  </w:t>
            </w:r>
          </w:p>
          <w:p w14:paraId="056534DD" w14:textId="77777777" w:rsidR="00225F2D" w:rsidRDefault="00225F2D" w:rsidP="004305A3">
            <w:pPr>
              <w:rPr>
                <w:rFonts w:ascii="Aptos" w:hAnsi="Aptos"/>
                <w:i/>
                <w:iCs/>
                <w:sz w:val="20"/>
                <w:szCs w:val="8"/>
              </w:rPr>
            </w:pPr>
            <w:r w:rsidRPr="00E026DF">
              <w:rPr>
                <w:rFonts w:ascii="Aptos" w:hAnsi="Aptos"/>
                <w:i/>
                <w:iCs/>
                <w:sz w:val="20"/>
                <w:szCs w:val="8"/>
              </w:rPr>
              <w:t xml:space="preserve">A </w:t>
            </w:r>
            <w:r w:rsidRPr="00E026DF">
              <w:rPr>
                <w:rFonts w:ascii="Aptos" w:hAnsi="Aptos"/>
                <w:i/>
                <w:iCs/>
                <w:sz w:val="20"/>
                <w:szCs w:val="8"/>
                <w:highlight w:val="lightGray"/>
              </w:rPr>
              <w:t>voluntary condition</w:t>
            </w:r>
            <w:r w:rsidRPr="00E026DF">
              <w:rPr>
                <w:rFonts w:ascii="Aptos" w:hAnsi="Aptos"/>
                <w:i/>
                <w:iCs/>
                <w:sz w:val="20"/>
                <w:szCs w:val="8"/>
              </w:rPr>
              <w:t xml:space="preserve"> has been developed to address moderate-high (adverse) visual effects </w:t>
            </w:r>
            <w:r w:rsidRPr="00E026DF">
              <w:rPr>
                <w:rFonts w:ascii="Aptos" w:hAnsi="Aptos"/>
                <w:i/>
                <w:iCs/>
                <w:sz w:val="20"/>
                <w:szCs w:val="8"/>
                <w:highlight w:val="lightGray"/>
              </w:rPr>
              <w:t>on identified private properties</w:t>
            </w:r>
            <w:r w:rsidRPr="00E026DF">
              <w:rPr>
                <w:rFonts w:ascii="Aptos" w:hAnsi="Aptos"/>
                <w:i/>
                <w:iCs/>
                <w:sz w:val="20"/>
                <w:szCs w:val="8"/>
              </w:rPr>
              <w:t xml:space="preserve"> within Viewing Groups (S1, S2, W1 and W2). Under this approach, </w:t>
            </w:r>
            <w:r w:rsidRPr="00E026DF">
              <w:rPr>
                <w:rFonts w:ascii="Aptos" w:hAnsi="Aptos"/>
                <w:i/>
                <w:iCs/>
                <w:sz w:val="20"/>
                <w:szCs w:val="8"/>
                <w:highlight w:val="lightGray"/>
              </w:rPr>
              <w:t>the Applicant would offer to undertake off-site mitigation planting to affected landowners at the time the consent is granted</w:t>
            </w:r>
            <w:r w:rsidRPr="00E026DF">
              <w:rPr>
                <w:rFonts w:ascii="Aptos" w:hAnsi="Aptos"/>
                <w:i/>
                <w:iCs/>
                <w:sz w:val="20"/>
                <w:szCs w:val="8"/>
              </w:rPr>
              <w:t xml:space="preserve"> to mitigate the adverse visual effects. </w:t>
            </w:r>
            <w:r w:rsidRPr="00E026DF">
              <w:rPr>
                <w:rFonts w:ascii="Aptos" w:hAnsi="Aptos"/>
                <w:i/>
                <w:iCs/>
                <w:sz w:val="20"/>
                <w:szCs w:val="8"/>
                <w:highlight w:val="lightGray"/>
              </w:rPr>
              <w:t>Where landowners elect to participate, a suitably qualified NZILA Registered Landscape Architect would visit the property</w:t>
            </w:r>
            <w:r w:rsidRPr="00E026DF">
              <w:rPr>
                <w:rFonts w:ascii="Aptos" w:hAnsi="Aptos"/>
                <w:i/>
                <w:iCs/>
                <w:sz w:val="20"/>
                <w:szCs w:val="8"/>
              </w:rPr>
              <w:t xml:space="preserve"> to confirm the adverse visual effects and work with the landowner to identify appropriate mitigation planting measures within their property. </w:t>
            </w:r>
            <w:r w:rsidRPr="00225F2D">
              <w:rPr>
                <w:rFonts w:ascii="Aptos" w:hAnsi="Aptos"/>
                <w:i/>
                <w:iCs/>
                <w:sz w:val="20"/>
                <w:szCs w:val="8"/>
                <w:highlight w:val="lightGray"/>
              </w:rPr>
              <w:t>Planting would then be implemented by Winstone and maintained by the landowner.</w:t>
            </w:r>
            <w:r w:rsidRPr="00E026DF">
              <w:rPr>
                <w:rFonts w:ascii="Aptos" w:hAnsi="Aptos"/>
                <w:i/>
                <w:iCs/>
                <w:sz w:val="20"/>
                <w:szCs w:val="8"/>
              </w:rPr>
              <w:t xml:space="preserve"> This </w:t>
            </w:r>
            <w:r w:rsidRPr="00E026DF">
              <w:rPr>
                <w:rFonts w:ascii="Aptos" w:hAnsi="Aptos"/>
                <w:i/>
                <w:iCs/>
                <w:sz w:val="20"/>
                <w:szCs w:val="8"/>
              </w:rPr>
              <w:lastRenderedPageBreak/>
              <w:t>measure provides a responsive and collaborative method to reduce residual visual effects on nearby residents.</w:t>
            </w:r>
          </w:p>
          <w:p w14:paraId="071F11FB" w14:textId="77777777" w:rsidR="00564D4B" w:rsidRDefault="00564D4B" w:rsidP="004305A3">
            <w:pPr>
              <w:rPr>
                <w:rFonts w:ascii="Aptos" w:hAnsi="Aptos"/>
                <w:i/>
                <w:iCs/>
                <w:sz w:val="20"/>
                <w:szCs w:val="8"/>
              </w:rPr>
            </w:pPr>
          </w:p>
          <w:p w14:paraId="51A86A2C" w14:textId="69F25741" w:rsidR="00564D4B" w:rsidRPr="00E026DF" w:rsidRDefault="00564D4B" w:rsidP="004305A3">
            <w:pPr>
              <w:rPr>
                <w:rFonts w:ascii="Aptos" w:hAnsi="Aptos"/>
                <w:i/>
                <w:iCs/>
                <w:sz w:val="20"/>
                <w:szCs w:val="8"/>
              </w:rPr>
            </w:pPr>
          </w:p>
        </w:tc>
        <w:tc>
          <w:tcPr>
            <w:tcW w:w="0" w:type="auto"/>
          </w:tcPr>
          <w:p w14:paraId="5D90B293" w14:textId="77777777" w:rsidR="00225F2D" w:rsidRPr="00E026DF" w:rsidRDefault="00225F2D" w:rsidP="00E026DF">
            <w:pPr>
              <w:rPr>
                <w:rFonts w:ascii="Aptos" w:eastAsia="Calibri" w:hAnsi="Aptos" w:cs="Calibri"/>
                <w:bCs/>
                <w:sz w:val="20"/>
                <w:szCs w:val="8"/>
              </w:rPr>
            </w:pPr>
            <w:r w:rsidRPr="00E026DF">
              <w:rPr>
                <w:rFonts w:ascii="Aptos" w:eastAsia="Calibri" w:hAnsi="Aptos" w:cs="Calibri"/>
                <w:b/>
                <w:sz w:val="20"/>
                <w:szCs w:val="8"/>
              </w:rPr>
              <w:lastRenderedPageBreak/>
              <w:t>Yes</w:t>
            </w:r>
            <w:r w:rsidRPr="00E026DF">
              <w:rPr>
                <w:rFonts w:ascii="Aptos" w:eastAsia="Calibri" w:hAnsi="Aptos" w:cs="Calibri"/>
                <w:bCs/>
                <w:sz w:val="20"/>
                <w:szCs w:val="8"/>
              </w:rPr>
              <w:t xml:space="preserve">, the following conditions address these matters: </w:t>
            </w:r>
          </w:p>
          <w:p w14:paraId="131F94E9" w14:textId="77777777" w:rsidR="00225F2D" w:rsidRPr="00E026DF" w:rsidRDefault="00225F2D" w:rsidP="00E026DF">
            <w:pPr>
              <w:rPr>
                <w:rFonts w:ascii="Aptos" w:eastAsia="Calibri" w:hAnsi="Aptos" w:cs="Calibri"/>
                <w:bCs/>
                <w:sz w:val="20"/>
                <w:szCs w:val="8"/>
              </w:rPr>
            </w:pPr>
            <w:r w:rsidRPr="00E026DF">
              <w:rPr>
                <w:rFonts w:ascii="Aptos" w:eastAsia="Calibri" w:hAnsi="Aptos" w:cs="Calibri"/>
                <w:bCs/>
                <w:sz w:val="20"/>
                <w:szCs w:val="8"/>
              </w:rPr>
              <w:t xml:space="preserve"> </w:t>
            </w:r>
          </w:p>
          <w:p w14:paraId="44FE05A8" w14:textId="387FC8E2" w:rsidR="00225F2D" w:rsidRPr="00E026DF" w:rsidRDefault="00225F2D" w:rsidP="00E026DF">
            <w:pPr>
              <w:pStyle w:val="ListParagraph"/>
              <w:numPr>
                <w:ilvl w:val="0"/>
                <w:numId w:val="11"/>
              </w:numPr>
              <w:ind w:left="490"/>
              <w:rPr>
                <w:rFonts w:ascii="Aptos" w:hAnsi="Aptos"/>
                <w:bCs/>
                <w:sz w:val="20"/>
                <w:szCs w:val="8"/>
              </w:rPr>
            </w:pPr>
            <w:r w:rsidRPr="00E026DF">
              <w:rPr>
                <w:rFonts w:ascii="Aptos" w:hAnsi="Aptos"/>
                <w:bCs/>
                <w:iCs/>
                <w:sz w:val="20"/>
                <w:szCs w:val="22"/>
              </w:rPr>
              <w:t xml:space="preserve">Conditions </w:t>
            </w:r>
            <w:r w:rsidR="00300605" w:rsidRPr="004F69BE">
              <w:rPr>
                <w:rFonts w:ascii="Aptos" w:hAnsi="Aptos"/>
                <w:bCs/>
                <w:iCs/>
                <w:color w:val="0000FF"/>
                <w:sz w:val="20"/>
                <w:szCs w:val="22"/>
                <w:u w:val="single"/>
              </w:rPr>
              <w:t>140</w:t>
            </w:r>
            <w:r w:rsidR="004F69BE">
              <w:rPr>
                <w:rFonts w:ascii="Aptos" w:hAnsi="Aptos"/>
                <w:bCs/>
                <w:iCs/>
                <w:color w:val="0000FF"/>
                <w:sz w:val="20"/>
                <w:szCs w:val="22"/>
                <w:u w:val="single"/>
              </w:rPr>
              <w:t xml:space="preserve"> </w:t>
            </w:r>
            <w:r w:rsidRPr="004F69BE">
              <w:rPr>
                <w:rFonts w:ascii="Aptos" w:hAnsi="Aptos"/>
                <w:bCs/>
                <w:iCs/>
                <w:strike/>
                <w:color w:val="0000FF"/>
                <w:sz w:val="20"/>
                <w:szCs w:val="22"/>
              </w:rPr>
              <w:t>128</w:t>
            </w:r>
            <w:r w:rsidRPr="00E026DF">
              <w:rPr>
                <w:rFonts w:ascii="Aptos" w:hAnsi="Aptos"/>
                <w:bCs/>
                <w:iCs/>
                <w:sz w:val="20"/>
                <w:szCs w:val="22"/>
              </w:rPr>
              <w:t xml:space="preserve"> to </w:t>
            </w:r>
            <w:r w:rsidR="00300605" w:rsidRPr="004F69BE">
              <w:rPr>
                <w:rFonts w:ascii="Aptos" w:hAnsi="Aptos"/>
                <w:bCs/>
                <w:iCs/>
                <w:color w:val="0000FF"/>
                <w:sz w:val="20"/>
                <w:szCs w:val="22"/>
                <w:u w:val="single"/>
              </w:rPr>
              <w:t>148</w:t>
            </w:r>
            <w:r w:rsidR="004F69BE">
              <w:rPr>
                <w:rFonts w:ascii="Aptos" w:hAnsi="Aptos"/>
                <w:bCs/>
                <w:iCs/>
                <w:color w:val="0000FF"/>
                <w:sz w:val="20"/>
                <w:szCs w:val="22"/>
                <w:u w:val="single"/>
              </w:rPr>
              <w:t xml:space="preserve"> </w:t>
            </w:r>
            <w:r w:rsidRPr="004F69BE">
              <w:rPr>
                <w:rFonts w:ascii="Aptos" w:hAnsi="Aptos"/>
                <w:bCs/>
                <w:iCs/>
                <w:strike/>
                <w:color w:val="0000FF"/>
                <w:sz w:val="20"/>
                <w:szCs w:val="22"/>
              </w:rPr>
              <w:t>133</w:t>
            </w:r>
            <w:r w:rsidRPr="00E026DF">
              <w:rPr>
                <w:rFonts w:ascii="Aptos" w:hAnsi="Aptos"/>
                <w:bCs/>
                <w:iCs/>
                <w:sz w:val="20"/>
                <w:szCs w:val="22"/>
              </w:rPr>
              <w:t>: Specify the process whereby the consent holder must consult with landowners in the identified areas, appoint a SQEP to visit the properties and prepare visual mitigation planting plans, pay for and implement those plans within a specified timeframe, and provide a record to AC.</w:t>
            </w:r>
          </w:p>
        </w:tc>
        <w:tc>
          <w:tcPr>
            <w:tcW w:w="0" w:type="auto"/>
          </w:tcPr>
          <w:p w14:paraId="13194BE0" w14:textId="77777777" w:rsidR="00225F2D" w:rsidRPr="00E026DF" w:rsidRDefault="00225F2D" w:rsidP="00E026DF">
            <w:pPr>
              <w:spacing w:line="242" w:lineRule="auto"/>
              <w:ind w:left="31"/>
              <w:rPr>
                <w:rFonts w:ascii="Aptos" w:eastAsia="Calibri" w:hAnsi="Aptos" w:cs="Calibri"/>
                <w:bCs/>
                <w:sz w:val="20"/>
                <w:szCs w:val="8"/>
              </w:rPr>
            </w:pPr>
            <w:r w:rsidRPr="00E026DF">
              <w:rPr>
                <w:rFonts w:ascii="Aptos" w:eastAsia="Calibri" w:hAnsi="Aptos" w:cs="Calibri"/>
                <w:bCs/>
                <w:sz w:val="20"/>
                <w:szCs w:val="8"/>
              </w:rPr>
              <w:t xml:space="preserve">Bottom line conditions </w:t>
            </w:r>
          </w:p>
          <w:p w14:paraId="4C809396" w14:textId="77777777" w:rsidR="00225F2D" w:rsidRPr="00E026DF" w:rsidRDefault="00225F2D" w:rsidP="00E026DF">
            <w:pPr>
              <w:spacing w:line="242" w:lineRule="auto"/>
              <w:ind w:left="31"/>
              <w:rPr>
                <w:rFonts w:ascii="Aptos" w:eastAsia="Calibri" w:hAnsi="Aptos" w:cs="Calibri"/>
                <w:bCs/>
                <w:sz w:val="20"/>
                <w:szCs w:val="8"/>
              </w:rPr>
            </w:pPr>
            <w:r w:rsidRPr="00E026DF">
              <w:rPr>
                <w:rFonts w:ascii="Aptos" w:eastAsia="Calibri" w:hAnsi="Aptos" w:cs="Calibri"/>
                <w:bCs/>
                <w:sz w:val="20"/>
                <w:szCs w:val="8"/>
              </w:rPr>
              <w:t xml:space="preserve">(e.g. specified </w:t>
            </w:r>
          </w:p>
          <w:p w14:paraId="602BD88B" w14:textId="7BAAB8B5" w:rsidR="00225F2D" w:rsidRPr="00E026DF" w:rsidRDefault="00225F2D" w:rsidP="00E026DF">
            <w:pPr>
              <w:spacing w:line="242" w:lineRule="auto"/>
              <w:ind w:left="31"/>
              <w:rPr>
                <w:rFonts w:ascii="Aptos" w:eastAsia="Calibri" w:hAnsi="Aptos" w:cs="Calibri"/>
                <w:bCs/>
                <w:sz w:val="20"/>
                <w:szCs w:val="8"/>
              </w:rPr>
            </w:pPr>
            <w:r w:rsidRPr="00E026DF">
              <w:rPr>
                <w:rFonts w:ascii="Aptos" w:eastAsia="Calibri" w:hAnsi="Aptos" w:cs="Calibri"/>
                <w:bCs/>
                <w:sz w:val="20"/>
                <w:szCs w:val="8"/>
              </w:rPr>
              <w:t>process).</w:t>
            </w:r>
          </w:p>
        </w:tc>
        <w:tc>
          <w:tcPr>
            <w:tcW w:w="0" w:type="auto"/>
          </w:tcPr>
          <w:p w14:paraId="0D1F3686" w14:textId="26387B00" w:rsidR="00225F2D" w:rsidRPr="00E026DF" w:rsidRDefault="00225F2D" w:rsidP="003A5880">
            <w:pPr>
              <w:ind w:left="31"/>
              <w:rPr>
                <w:rFonts w:ascii="Aptos" w:eastAsia="Calibri" w:hAnsi="Aptos" w:cs="Calibri"/>
                <w:b/>
                <w:sz w:val="20"/>
                <w:szCs w:val="8"/>
              </w:rPr>
            </w:pPr>
            <w:r w:rsidRPr="00E026DF">
              <w:rPr>
                <w:rFonts w:ascii="Aptos" w:eastAsia="Calibri" w:hAnsi="Aptos" w:cs="Calibri"/>
                <w:b/>
                <w:sz w:val="20"/>
                <w:szCs w:val="8"/>
              </w:rPr>
              <w:t>No issues identified.</w:t>
            </w:r>
          </w:p>
        </w:tc>
      </w:tr>
      <w:tr w:rsidR="00225F2D" w:rsidRPr="001A30D0" w14:paraId="023E2AF4" w14:textId="77777777" w:rsidTr="00225F2D">
        <w:tc>
          <w:tcPr>
            <w:tcW w:w="0" w:type="auto"/>
            <w:gridSpan w:val="5"/>
            <w:shd w:val="clear" w:color="auto" w:fill="C1E4F5"/>
          </w:tcPr>
          <w:p w14:paraId="3CC59050" w14:textId="7B87D73D" w:rsidR="00225F2D" w:rsidRPr="00225F2D" w:rsidRDefault="00225F2D" w:rsidP="00225F2D">
            <w:pPr>
              <w:ind w:left="30"/>
              <w:rPr>
                <w:rFonts w:ascii="Aptos" w:eastAsia="Calibri" w:hAnsi="Aptos" w:cs="Calibri"/>
                <w:b/>
              </w:rPr>
            </w:pPr>
            <w:r w:rsidRPr="00225F2D">
              <w:rPr>
                <w:rFonts w:ascii="Aptos" w:eastAsia="Calibri" w:hAnsi="Aptos" w:cs="Calibri"/>
                <w:b/>
              </w:rPr>
              <w:t>Acoustics and Vibration</w:t>
            </w:r>
          </w:p>
        </w:tc>
      </w:tr>
      <w:tr w:rsidR="00225F2D" w:rsidRPr="001A30D0" w14:paraId="71AD62CD" w14:textId="77777777" w:rsidTr="003A5880">
        <w:tc>
          <w:tcPr>
            <w:tcW w:w="0" w:type="auto"/>
            <w:vMerge w:val="restart"/>
          </w:tcPr>
          <w:p w14:paraId="5BD28EF9" w14:textId="77777777" w:rsidR="00225F2D" w:rsidRPr="00225F2D" w:rsidRDefault="00225F2D" w:rsidP="00225F2D">
            <w:pPr>
              <w:rPr>
                <w:rFonts w:ascii="Aptos" w:hAnsi="Aptos"/>
                <w:b/>
                <w:bCs/>
                <w:i/>
                <w:iCs/>
                <w:sz w:val="20"/>
                <w:szCs w:val="20"/>
              </w:rPr>
            </w:pPr>
            <w:r w:rsidRPr="00225F2D">
              <w:rPr>
                <w:rFonts w:ascii="Aptos" w:hAnsi="Aptos"/>
                <w:b/>
                <w:bCs/>
                <w:i/>
                <w:iCs/>
                <w:sz w:val="20"/>
                <w:szCs w:val="20"/>
              </w:rPr>
              <w:t xml:space="preserve">Appendix </w:t>
            </w:r>
          </w:p>
          <w:p w14:paraId="37C3DC05" w14:textId="77777777" w:rsidR="00225F2D" w:rsidRPr="00225F2D" w:rsidRDefault="00225F2D" w:rsidP="00225F2D">
            <w:pPr>
              <w:rPr>
                <w:rFonts w:ascii="Aptos" w:hAnsi="Aptos"/>
                <w:b/>
                <w:bCs/>
                <w:i/>
                <w:iCs/>
                <w:sz w:val="20"/>
                <w:szCs w:val="20"/>
              </w:rPr>
            </w:pPr>
            <w:r w:rsidRPr="00225F2D">
              <w:rPr>
                <w:rFonts w:ascii="Aptos" w:hAnsi="Aptos"/>
                <w:b/>
                <w:bCs/>
                <w:i/>
                <w:iCs/>
                <w:sz w:val="20"/>
                <w:szCs w:val="20"/>
              </w:rPr>
              <w:t xml:space="preserve">B12.4.11 </w:t>
            </w:r>
          </w:p>
          <w:p w14:paraId="6FDC856E" w14:textId="77777777" w:rsidR="00225F2D" w:rsidRPr="00225F2D" w:rsidRDefault="00225F2D" w:rsidP="00225F2D">
            <w:pPr>
              <w:rPr>
                <w:rFonts w:ascii="Aptos" w:hAnsi="Aptos"/>
                <w:b/>
                <w:bCs/>
                <w:i/>
                <w:iCs/>
                <w:sz w:val="20"/>
                <w:szCs w:val="20"/>
              </w:rPr>
            </w:pPr>
            <w:r w:rsidRPr="00225F2D">
              <w:rPr>
                <w:rFonts w:ascii="Aptos" w:hAnsi="Aptos"/>
                <w:b/>
                <w:bCs/>
                <w:i/>
                <w:iCs/>
                <w:sz w:val="20"/>
                <w:szCs w:val="20"/>
              </w:rPr>
              <w:t xml:space="preserve"> </w:t>
            </w:r>
          </w:p>
          <w:p w14:paraId="79F7B016" w14:textId="77777777" w:rsidR="00225F2D" w:rsidRPr="00225F2D" w:rsidRDefault="00225F2D" w:rsidP="00225F2D">
            <w:pPr>
              <w:rPr>
                <w:rFonts w:ascii="Aptos" w:hAnsi="Aptos"/>
                <w:b/>
                <w:bCs/>
                <w:i/>
                <w:iCs/>
                <w:sz w:val="20"/>
                <w:szCs w:val="20"/>
              </w:rPr>
            </w:pPr>
            <w:r w:rsidRPr="00225F2D">
              <w:rPr>
                <w:rFonts w:ascii="Aptos" w:hAnsi="Aptos"/>
                <w:b/>
                <w:bCs/>
                <w:i/>
                <w:iCs/>
                <w:sz w:val="20"/>
                <w:szCs w:val="20"/>
              </w:rPr>
              <w:t xml:space="preserve">Acoustics and </w:t>
            </w:r>
          </w:p>
          <w:p w14:paraId="2E2B482F" w14:textId="77777777" w:rsidR="00225F2D" w:rsidRPr="00225F2D" w:rsidRDefault="00225F2D" w:rsidP="00225F2D">
            <w:pPr>
              <w:rPr>
                <w:rFonts w:ascii="Aptos" w:hAnsi="Aptos"/>
                <w:b/>
                <w:bCs/>
                <w:i/>
                <w:iCs/>
                <w:sz w:val="20"/>
                <w:szCs w:val="20"/>
              </w:rPr>
            </w:pPr>
            <w:r w:rsidRPr="00225F2D">
              <w:rPr>
                <w:rFonts w:ascii="Aptos" w:hAnsi="Aptos"/>
                <w:b/>
                <w:bCs/>
                <w:i/>
                <w:iCs/>
                <w:sz w:val="20"/>
                <w:szCs w:val="20"/>
              </w:rPr>
              <w:t xml:space="preserve">Vibration </w:t>
            </w:r>
          </w:p>
          <w:p w14:paraId="4D7D0738" w14:textId="77777777" w:rsidR="00225F2D" w:rsidRPr="00225F2D" w:rsidRDefault="00225F2D" w:rsidP="00225F2D">
            <w:pPr>
              <w:rPr>
                <w:rFonts w:ascii="Aptos" w:hAnsi="Aptos"/>
                <w:b/>
                <w:bCs/>
                <w:i/>
                <w:iCs/>
                <w:sz w:val="20"/>
                <w:szCs w:val="20"/>
              </w:rPr>
            </w:pPr>
            <w:r w:rsidRPr="00225F2D">
              <w:rPr>
                <w:rFonts w:ascii="Aptos" w:hAnsi="Aptos"/>
                <w:b/>
                <w:bCs/>
                <w:i/>
                <w:iCs/>
                <w:sz w:val="20"/>
                <w:szCs w:val="20"/>
              </w:rPr>
              <w:t xml:space="preserve">Assessment </w:t>
            </w:r>
          </w:p>
          <w:p w14:paraId="508AC882" w14:textId="77777777" w:rsidR="00225F2D" w:rsidRPr="00225F2D" w:rsidRDefault="00225F2D" w:rsidP="00225F2D">
            <w:pPr>
              <w:rPr>
                <w:rFonts w:ascii="Aptos" w:hAnsi="Aptos"/>
                <w:b/>
                <w:bCs/>
                <w:i/>
                <w:iCs/>
                <w:sz w:val="20"/>
                <w:szCs w:val="20"/>
              </w:rPr>
            </w:pPr>
            <w:r w:rsidRPr="00225F2D">
              <w:rPr>
                <w:rFonts w:ascii="Aptos" w:hAnsi="Aptos"/>
                <w:b/>
                <w:bCs/>
                <w:i/>
                <w:iCs/>
                <w:sz w:val="20"/>
                <w:szCs w:val="20"/>
              </w:rPr>
              <w:t xml:space="preserve"> </w:t>
            </w:r>
          </w:p>
          <w:p w14:paraId="773B02E8" w14:textId="77777777" w:rsidR="00225F2D" w:rsidRPr="00225F2D" w:rsidRDefault="00225F2D" w:rsidP="00225F2D">
            <w:pPr>
              <w:rPr>
                <w:rFonts w:ascii="Aptos" w:hAnsi="Aptos"/>
                <w:b/>
                <w:bCs/>
                <w:i/>
                <w:iCs/>
                <w:sz w:val="20"/>
                <w:szCs w:val="20"/>
              </w:rPr>
            </w:pPr>
            <w:r w:rsidRPr="00225F2D">
              <w:rPr>
                <w:rFonts w:ascii="Aptos" w:hAnsi="Aptos"/>
                <w:b/>
                <w:bCs/>
                <w:i/>
                <w:iCs/>
                <w:sz w:val="20"/>
                <w:szCs w:val="20"/>
              </w:rPr>
              <w:t xml:space="preserve">Styles Group, 23 </w:t>
            </w:r>
          </w:p>
          <w:p w14:paraId="2DEB7CC3" w14:textId="77777777" w:rsidR="00225F2D" w:rsidRPr="00225F2D" w:rsidRDefault="00225F2D" w:rsidP="00225F2D">
            <w:pPr>
              <w:rPr>
                <w:rFonts w:ascii="Aptos" w:hAnsi="Aptos"/>
                <w:b/>
                <w:bCs/>
                <w:i/>
                <w:iCs/>
                <w:sz w:val="20"/>
                <w:szCs w:val="20"/>
              </w:rPr>
            </w:pPr>
            <w:r w:rsidRPr="00225F2D">
              <w:rPr>
                <w:rFonts w:ascii="Aptos" w:hAnsi="Aptos"/>
                <w:b/>
                <w:bCs/>
                <w:i/>
                <w:iCs/>
                <w:sz w:val="20"/>
                <w:szCs w:val="20"/>
              </w:rPr>
              <w:t xml:space="preserve">March 2026 </w:t>
            </w:r>
          </w:p>
          <w:p w14:paraId="18683B66" w14:textId="3E1E0FB2" w:rsidR="00225F2D" w:rsidRPr="00225F2D" w:rsidRDefault="00225F2D" w:rsidP="00225F2D">
            <w:pPr>
              <w:rPr>
                <w:rFonts w:ascii="Aptos" w:hAnsi="Aptos"/>
                <w:b/>
                <w:bCs/>
                <w:i/>
                <w:iCs/>
                <w:sz w:val="20"/>
                <w:szCs w:val="20"/>
              </w:rPr>
            </w:pPr>
            <w:r w:rsidRPr="00225F2D">
              <w:rPr>
                <w:rFonts w:ascii="Aptos" w:hAnsi="Aptos"/>
                <w:b/>
                <w:bCs/>
                <w:i/>
                <w:iCs/>
                <w:sz w:val="20"/>
                <w:szCs w:val="20"/>
              </w:rPr>
              <w:t>j</w:t>
            </w:r>
          </w:p>
        </w:tc>
        <w:tc>
          <w:tcPr>
            <w:tcW w:w="0" w:type="auto"/>
          </w:tcPr>
          <w:p w14:paraId="0F187366" w14:textId="77777777" w:rsidR="00225F2D" w:rsidRPr="00225F2D" w:rsidRDefault="00225F2D" w:rsidP="00225F2D">
            <w:pPr>
              <w:rPr>
                <w:rFonts w:ascii="Aptos" w:hAnsi="Aptos"/>
                <w:b/>
                <w:bCs/>
                <w:i/>
                <w:iCs/>
                <w:sz w:val="20"/>
                <w:szCs w:val="20"/>
              </w:rPr>
            </w:pPr>
            <w:r w:rsidRPr="00225F2D">
              <w:rPr>
                <w:rFonts w:ascii="Aptos" w:hAnsi="Aptos"/>
                <w:b/>
                <w:bCs/>
                <w:i/>
                <w:iCs/>
                <w:sz w:val="20"/>
                <w:szCs w:val="20"/>
              </w:rPr>
              <w:t xml:space="preserve">7.0 Recommended conditions  </w:t>
            </w:r>
          </w:p>
          <w:p w14:paraId="380FBD16" w14:textId="77777777" w:rsidR="00225F2D" w:rsidRPr="00225F2D" w:rsidRDefault="00225F2D" w:rsidP="00225F2D">
            <w:pPr>
              <w:rPr>
                <w:rFonts w:ascii="Aptos" w:hAnsi="Aptos"/>
                <w:i/>
                <w:iCs/>
                <w:sz w:val="20"/>
                <w:szCs w:val="20"/>
              </w:rPr>
            </w:pPr>
            <w:r w:rsidRPr="00225F2D">
              <w:rPr>
                <w:rFonts w:ascii="Aptos" w:hAnsi="Aptos"/>
                <w:i/>
                <w:iCs/>
                <w:sz w:val="20"/>
                <w:szCs w:val="20"/>
              </w:rPr>
              <w:t xml:space="preserve">We recommend the following conditions: </w:t>
            </w:r>
          </w:p>
          <w:p w14:paraId="4ED5D533" w14:textId="77777777" w:rsidR="00225F2D" w:rsidRPr="00225F2D" w:rsidRDefault="00225F2D" w:rsidP="00225F2D">
            <w:pPr>
              <w:rPr>
                <w:rFonts w:ascii="Aptos" w:hAnsi="Aptos"/>
                <w:i/>
                <w:iCs/>
                <w:sz w:val="20"/>
                <w:szCs w:val="20"/>
              </w:rPr>
            </w:pPr>
            <w:r w:rsidRPr="00225F2D">
              <w:rPr>
                <w:rFonts w:ascii="Aptos" w:hAnsi="Aptos"/>
                <w:i/>
                <w:iCs/>
                <w:sz w:val="20"/>
                <w:szCs w:val="20"/>
              </w:rPr>
              <w:t xml:space="preserve"> </w:t>
            </w:r>
          </w:p>
          <w:p w14:paraId="7C60E80E" w14:textId="77777777" w:rsidR="00225F2D" w:rsidRPr="00225F2D" w:rsidRDefault="00225F2D" w:rsidP="00225F2D">
            <w:pPr>
              <w:rPr>
                <w:rFonts w:ascii="Aptos" w:hAnsi="Aptos"/>
                <w:b/>
                <w:bCs/>
                <w:i/>
                <w:iCs/>
                <w:sz w:val="20"/>
                <w:szCs w:val="20"/>
              </w:rPr>
            </w:pPr>
            <w:r w:rsidRPr="00225F2D">
              <w:rPr>
                <w:rFonts w:ascii="Aptos" w:hAnsi="Aptos"/>
                <w:b/>
                <w:bCs/>
                <w:i/>
                <w:iCs/>
                <w:sz w:val="20"/>
                <w:szCs w:val="20"/>
                <w:highlight w:val="lightGray"/>
              </w:rPr>
              <w:t>Construction noise and vibration</w:t>
            </w:r>
            <w:r w:rsidRPr="00225F2D">
              <w:rPr>
                <w:rFonts w:ascii="Aptos" w:hAnsi="Aptos"/>
                <w:b/>
                <w:bCs/>
                <w:i/>
                <w:iCs/>
                <w:sz w:val="20"/>
                <w:szCs w:val="20"/>
              </w:rPr>
              <w:t xml:space="preserve">  </w:t>
            </w:r>
          </w:p>
          <w:p w14:paraId="2BEC7866" w14:textId="1A1E6D62" w:rsidR="00225F2D" w:rsidRPr="00225F2D" w:rsidRDefault="00225F2D" w:rsidP="00225F2D">
            <w:pPr>
              <w:rPr>
                <w:rFonts w:ascii="Aptos" w:hAnsi="Aptos"/>
                <w:i/>
                <w:iCs/>
                <w:sz w:val="20"/>
                <w:szCs w:val="20"/>
              </w:rPr>
            </w:pPr>
            <w:r w:rsidRPr="00225F2D">
              <w:rPr>
                <w:rFonts w:ascii="Aptos" w:hAnsi="Aptos"/>
                <w:i/>
                <w:iCs/>
                <w:sz w:val="20"/>
                <w:szCs w:val="20"/>
              </w:rPr>
              <w:t>1. Construction work may only take place on site between the hours</w:t>
            </w:r>
            <w:r w:rsidR="004305A3">
              <w:rPr>
                <w:rFonts w:ascii="Aptos" w:hAnsi="Aptos"/>
                <w:i/>
                <w:iCs/>
                <w:sz w:val="20"/>
                <w:szCs w:val="20"/>
              </w:rPr>
              <w:t xml:space="preserve"> </w:t>
            </w:r>
            <w:r w:rsidRPr="00225F2D">
              <w:rPr>
                <w:rFonts w:ascii="Aptos" w:hAnsi="Aptos"/>
                <w:i/>
                <w:iCs/>
                <w:sz w:val="20"/>
                <w:szCs w:val="20"/>
              </w:rPr>
              <w:t xml:space="preserve">of 7:30 am and 6:00 pm, Monday to Saturday. This condition does not prevent quiet construction activities from taking place at any time, provided that any noise generated is generally inaudible at the notional boundary of any occupied dwelling.  </w:t>
            </w:r>
          </w:p>
          <w:p w14:paraId="29D3ACCF" w14:textId="77777777" w:rsidR="00225F2D" w:rsidRPr="00225F2D" w:rsidRDefault="00225F2D" w:rsidP="00225F2D">
            <w:pPr>
              <w:rPr>
                <w:rFonts w:ascii="Aptos" w:hAnsi="Aptos"/>
                <w:i/>
                <w:iCs/>
                <w:sz w:val="20"/>
                <w:szCs w:val="20"/>
              </w:rPr>
            </w:pPr>
            <w:r w:rsidRPr="00225F2D">
              <w:rPr>
                <w:rFonts w:ascii="Aptos" w:hAnsi="Aptos"/>
                <w:i/>
                <w:iCs/>
                <w:sz w:val="20"/>
                <w:szCs w:val="20"/>
              </w:rPr>
              <w:t xml:space="preserve"> </w:t>
            </w:r>
          </w:p>
          <w:p w14:paraId="71BB677B" w14:textId="569DA002" w:rsidR="00225F2D" w:rsidRPr="00225F2D" w:rsidRDefault="00225F2D" w:rsidP="004305A3">
            <w:pPr>
              <w:rPr>
                <w:rFonts w:ascii="Aptos" w:hAnsi="Aptos"/>
                <w:i/>
                <w:iCs/>
                <w:sz w:val="20"/>
                <w:szCs w:val="20"/>
              </w:rPr>
            </w:pPr>
            <w:r w:rsidRPr="00225F2D">
              <w:rPr>
                <w:rFonts w:ascii="Aptos" w:hAnsi="Aptos"/>
                <w:i/>
                <w:iCs/>
                <w:sz w:val="20"/>
                <w:szCs w:val="20"/>
              </w:rPr>
              <w:t xml:space="preserve">Advice </w:t>
            </w:r>
            <w:proofErr w:type="gramStart"/>
            <w:r w:rsidRPr="00225F2D">
              <w:rPr>
                <w:rFonts w:ascii="Aptos" w:hAnsi="Aptos"/>
                <w:i/>
                <w:iCs/>
                <w:sz w:val="20"/>
                <w:szCs w:val="20"/>
              </w:rPr>
              <w:t>note:</w:t>
            </w:r>
            <w:proofErr w:type="gramEnd"/>
            <w:r w:rsidRPr="00225F2D">
              <w:rPr>
                <w:rFonts w:ascii="Aptos" w:hAnsi="Aptos"/>
                <w:i/>
                <w:iCs/>
                <w:sz w:val="20"/>
                <w:szCs w:val="20"/>
              </w:rPr>
              <w:t xml:space="preserve"> construction work includes (without limitation) temporary activities associated with vegetation clearance, stream realignment, rehabilitation work, and the construction of sediment retention ponds,</w:t>
            </w:r>
            <w:r w:rsidR="004305A3">
              <w:rPr>
                <w:rFonts w:ascii="Aptos" w:hAnsi="Aptos"/>
                <w:i/>
                <w:iCs/>
                <w:sz w:val="20"/>
                <w:szCs w:val="20"/>
              </w:rPr>
              <w:t xml:space="preserve"> </w:t>
            </w:r>
            <w:r w:rsidRPr="00225F2D">
              <w:rPr>
                <w:rFonts w:ascii="Aptos" w:hAnsi="Aptos"/>
                <w:i/>
                <w:iCs/>
                <w:sz w:val="20"/>
                <w:szCs w:val="20"/>
              </w:rPr>
              <w:t>haul roads, drainage networks, culverts, and earth bunds.</w:t>
            </w:r>
          </w:p>
        </w:tc>
        <w:tc>
          <w:tcPr>
            <w:tcW w:w="0" w:type="auto"/>
          </w:tcPr>
          <w:p w14:paraId="2B5319D9" w14:textId="2E20969C" w:rsidR="00225F2D" w:rsidRPr="00225F2D" w:rsidRDefault="00225F2D" w:rsidP="00225F2D">
            <w:pPr>
              <w:rPr>
                <w:rFonts w:ascii="Aptos" w:eastAsia="Calibri" w:hAnsi="Aptos" w:cs="Calibri"/>
                <w:bCs/>
                <w:sz w:val="20"/>
                <w:szCs w:val="20"/>
              </w:rPr>
            </w:pPr>
            <w:r w:rsidRPr="00225F2D">
              <w:rPr>
                <w:rFonts w:ascii="Aptos" w:eastAsia="Calibri" w:hAnsi="Aptos" w:cs="Calibri"/>
                <w:b/>
                <w:sz w:val="20"/>
                <w:szCs w:val="20"/>
              </w:rPr>
              <w:t>Yes</w:t>
            </w:r>
            <w:r w:rsidRPr="00225F2D">
              <w:rPr>
                <w:rFonts w:ascii="Aptos" w:eastAsia="Calibri" w:hAnsi="Aptos" w:cs="Calibri"/>
                <w:bCs/>
                <w:sz w:val="20"/>
                <w:szCs w:val="20"/>
              </w:rPr>
              <w:t xml:space="preserve">, Condition 1 (as recommended) is reproduced as Condition </w:t>
            </w:r>
            <w:r w:rsidR="00300605" w:rsidRPr="004F69BE">
              <w:rPr>
                <w:rFonts w:ascii="Aptos" w:eastAsia="Calibri" w:hAnsi="Aptos" w:cs="Calibri"/>
                <w:bCs/>
                <w:color w:val="0000FF"/>
                <w:sz w:val="20"/>
                <w:szCs w:val="20"/>
                <w:u w:val="single"/>
              </w:rPr>
              <w:t>89</w:t>
            </w:r>
            <w:r w:rsidR="004F69BE">
              <w:rPr>
                <w:rFonts w:ascii="Aptos" w:eastAsia="Calibri" w:hAnsi="Aptos" w:cs="Calibri"/>
                <w:bCs/>
                <w:sz w:val="20"/>
                <w:szCs w:val="20"/>
              </w:rPr>
              <w:t xml:space="preserve"> </w:t>
            </w:r>
            <w:r w:rsidRPr="004F69BE">
              <w:rPr>
                <w:rFonts w:ascii="Aptos" w:eastAsia="Calibri" w:hAnsi="Aptos" w:cs="Calibri"/>
                <w:bCs/>
                <w:strike/>
                <w:color w:val="0000FF"/>
                <w:sz w:val="20"/>
                <w:szCs w:val="20"/>
              </w:rPr>
              <w:t>81</w:t>
            </w:r>
            <w:r w:rsidRPr="00225F2D">
              <w:rPr>
                <w:rFonts w:ascii="Aptos" w:eastAsia="Calibri" w:hAnsi="Aptos" w:cs="Calibri"/>
                <w:bCs/>
                <w:sz w:val="20"/>
                <w:szCs w:val="20"/>
              </w:rPr>
              <w:t xml:space="preserve"> in the condition set.  </w:t>
            </w:r>
          </w:p>
          <w:p w14:paraId="2E136A15" w14:textId="77777777" w:rsidR="00225F2D" w:rsidRPr="00225F2D" w:rsidRDefault="00225F2D" w:rsidP="00225F2D">
            <w:pPr>
              <w:rPr>
                <w:rFonts w:ascii="Aptos" w:eastAsia="Calibri" w:hAnsi="Aptos" w:cs="Calibri"/>
                <w:bCs/>
                <w:sz w:val="20"/>
                <w:szCs w:val="20"/>
              </w:rPr>
            </w:pPr>
            <w:r w:rsidRPr="00225F2D">
              <w:rPr>
                <w:rFonts w:ascii="Aptos" w:eastAsia="Calibri" w:hAnsi="Aptos" w:cs="Calibri"/>
                <w:bCs/>
                <w:sz w:val="20"/>
                <w:szCs w:val="20"/>
              </w:rPr>
              <w:t xml:space="preserve"> </w:t>
            </w:r>
          </w:p>
          <w:p w14:paraId="2F88C402" w14:textId="48A4B153" w:rsidR="00225F2D" w:rsidRPr="00225F2D" w:rsidRDefault="00225F2D" w:rsidP="00225F2D">
            <w:pPr>
              <w:rPr>
                <w:rFonts w:ascii="Aptos" w:eastAsia="Calibri" w:hAnsi="Aptos" w:cs="Calibri"/>
                <w:bCs/>
                <w:sz w:val="20"/>
                <w:szCs w:val="20"/>
              </w:rPr>
            </w:pPr>
            <w:r w:rsidRPr="00225F2D">
              <w:rPr>
                <w:rFonts w:ascii="Aptos" w:eastAsia="Calibri" w:hAnsi="Aptos" w:cs="Calibri"/>
                <w:bCs/>
                <w:sz w:val="20"/>
                <w:szCs w:val="20"/>
              </w:rPr>
              <w:t xml:space="preserve">NB: Conditions </w:t>
            </w:r>
            <w:r w:rsidR="00300605" w:rsidRPr="004F69BE">
              <w:rPr>
                <w:rFonts w:ascii="Aptos" w:eastAsia="Calibri" w:hAnsi="Aptos" w:cs="Calibri"/>
                <w:bCs/>
                <w:color w:val="0000FF"/>
                <w:sz w:val="20"/>
                <w:szCs w:val="20"/>
                <w:u w:val="single"/>
              </w:rPr>
              <w:t>90</w:t>
            </w:r>
            <w:r w:rsidR="004F69BE">
              <w:rPr>
                <w:rFonts w:ascii="Aptos" w:eastAsia="Calibri" w:hAnsi="Aptos" w:cs="Calibri"/>
                <w:bCs/>
                <w:color w:val="0000FF"/>
                <w:sz w:val="20"/>
                <w:szCs w:val="20"/>
              </w:rPr>
              <w:t xml:space="preserve"> </w:t>
            </w:r>
            <w:r w:rsidRPr="004F69BE">
              <w:rPr>
                <w:rFonts w:ascii="Aptos" w:eastAsia="Calibri" w:hAnsi="Aptos" w:cs="Calibri"/>
                <w:bCs/>
                <w:strike/>
                <w:color w:val="0000FF"/>
                <w:sz w:val="20"/>
                <w:szCs w:val="20"/>
              </w:rPr>
              <w:t>82</w:t>
            </w:r>
            <w:r w:rsidRPr="00225F2D">
              <w:rPr>
                <w:rFonts w:ascii="Aptos" w:eastAsia="Calibri" w:hAnsi="Aptos" w:cs="Calibri"/>
                <w:bCs/>
                <w:sz w:val="20"/>
                <w:szCs w:val="20"/>
              </w:rPr>
              <w:t xml:space="preserve"> and</w:t>
            </w:r>
            <w:r w:rsidRPr="004F69BE">
              <w:rPr>
                <w:rFonts w:ascii="Aptos" w:eastAsia="Calibri" w:hAnsi="Aptos" w:cs="Calibri"/>
                <w:bCs/>
                <w:color w:val="0000FF"/>
                <w:sz w:val="20"/>
                <w:szCs w:val="20"/>
                <w:u w:val="single"/>
              </w:rPr>
              <w:t xml:space="preserve"> </w:t>
            </w:r>
            <w:r w:rsidR="00300605" w:rsidRPr="004F69BE">
              <w:rPr>
                <w:rFonts w:ascii="Aptos" w:eastAsia="Calibri" w:hAnsi="Aptos" w:cs="Calibri"/>
                <w:bCs/>
                <w:color w:val="0000FF"/>
                <w:sz w:val="20"/>
                <w:szCs w:val="20"/>
                <w:u w:val="single"/>
              </w:rPr>
              <w:t>91</w:t>
            </w:r>
            <w:r w:rsidR="004F69BE">
              <w:rPr>
                <w:rFonts w:ascii="Aptos" w:eastAsia="Calibri" w:hAnsi="Aptos" w:cs="Calibri"/>
                <w:bCs/>
                <w:color w:val="0000FF"/>
                <w:sz w:val="20"/>
                <w:szCs w:val="20"/>
              </w:rPr>
              <w:t xml:space="preserve"> </w:t>
            </w:r>
            <w:r w:rsidRPr="004F69BE">
              <w:rPr>
                <w:rFonts w:ascii="Aptos" w:eastAsia="Calibri" w:hAnsi="Aptos" w:cs="Calibri"/>
                <w:bCs/>
                <w:strike/>
                <w:color w:val="0000FF"/>
                <w:sz w:val="20"/>
                <w:szCs w:val="20"/>
              </w:rPr>
              <w:t>83</w:t>
            </w:r>
            <w:r w:rsidRPr="00225F2D">
              <w:rPr>
                <w:rFonts w:ascii="Aptos" w:eastAsia="Calibri" w:hAnsi="Aptos" w:cs="Calibri"/>
                <w:bCs/>
                <w:sz w:val="20"/>
                <w:szCs w:val="20"/>
              </w:rPr>
              <w:t xml:space="preserve"> impose additional requirements with respect to construction noise when measured from specified receptors. Condition 84 and 85 impose requirements with respect to </w:t>
            </w:r>
          </w:p>
          <w:p w14:paraId="3D7DD910" w14:textId="2CD442E4" w:rsidR="00225F2D" w:rsidRPr="00225F2D" w:rsidRDefault="00225F2D" w:rsidP="00225F2D">
            <w:pPr>
              <w:rPr>
                <w:rFonts w:ascii="Aptos" w:eastAsia="Calibri" w:hAnsi="Aptos" w:cs="Calibri"/>
                <w:bCs/>
                <w:sz w:val="20"/>
                <w:szCs w:val="20"/>
              </w:rPr>
            </w:pPr>
            <w:r w:rsidRPr="00225F2D">
              <w:rPr>
                <w:rFonts w:ascii="Aptos" w:eastAsia="Calibri" w:hAnsi="Aptos" w:cs="Calibri"/>
                <w:bCs/>
                <w:sz w:val="20"/>
                <w:szCs w:val="20"/>
              </w:rPr>
              <w:t>construction vibration.</w:t>
            </w:r>
          </w:p>
        </w:tc>
        <w:tc>
          <w:tcPr>
            <w:tcW w:w="0" w:type="auto"/>
          </w:tcPr>
          <w:p w14:paraId="1FFD0C90" w14:textId="2E7E70F3" w:rsidR="00225F2D" w:rsidRPr="00225F2D" w:rsidRDefault="00225F2D" w:rsidP="00E026DF">
            <w:pPr>
              <w:spacing w:line="242" w:lineRule="auto"/>
              <w:ind w:left="31"/>
              <w:rPr>
                <w:rFonts w:ascii="Aptos" w:eastAsia="Calibri" w:hAnsi="Aptos" w:cs="Calibri"/>
                <w:bCs/>
                <w:sz w:val="20"/>
                <w:szCs w:val="20"/>
              </w:rPr>
            </w:pPr>
            <w:r w:rsidRPr="00225F2D">
              <w:rPr>
                <w:rFonts w:ascii="Aptos" w:eastAsia="Calibri" w:hAnsi="Aptos" w:cs="Calibri"/>
                <w:bCs/>
                <w:sz w:val="20"/>
                <w:szCs w:val="20"/>
              </w:rPr>
              <w:t>Bottom line conditions</w:t>
            </w:r>
          </w:p>
        </w:tc>
        <w:tc>
          <w:tcPr>
            <w:tcW w:w="0" w:type="auto"/>
          </w:tcPr>
          <w:p w14:paraId="49D7AA4F" w14:textId="25FE293A" w:rsidR="00225F2D" w:rsidRPr="00225F2D" w:rsidRDefault="00225F2D" w:rsidP="003A5880">
            <w:pPr>
              <w:ind w:left="31"/>
              <w:rPr>
                <w:rFonts w:ascii="Aptos" w:eastAsia="Calibri" w:hAnsi="Aptos" w:cs="Calibri"/>
                <w:b/>
                <w:sz w:val="20"/>
                <w:szCs w:val="20"/>
              </w:rPr>
            </w:pPr>
            <w:r w:rsidRPr="00225F2D">
              <w:rPr>
                <w:rFonts w:ascii="Aptos" w:eastAsia="Calibri" w:hAnsi="Aptos" w:cs="Calibri"/>
                <w:b/>
                <w:sz w:val="20"/>
                <w:szCs w:val="20"/>
              </w:rPr>
              <w:t>No issues identified.</w:t>
            </w:r>
          </w:p>
        </w:tc>
      </w:tr>
      <w:tr w:rsidR="00225F2D" w:rsidRPr="001A30D0" w14:paraId="78162889" w14:textId="77777777" w:rsidTr="003A5880">
        <w:tc>
          <w:tcPr>
            <w:tcW w:w="0" w:type="auto"/>
            <w:vMerge/>
          </w:tcPr>
          <w:p w14:paraId="6E3A4DE2" w14:textId="77777777" w:rsidR="00225F2D" w:rsidRPr="00225F2D" w:rsidRDefault="00225F2D" w:rsidP="00225F2D">
            <w:pPr>
              <w:rPr>
                <w:rFonts w:ascii="Aptos" w:hAnsi="Aptos"/>
                <w:b/>
                <w:bCs/>
                <w:i/>
                <w:iCs/>
                <w:szCs w:val="20"/>
              </w:rPr>
            </w:pPr>
          </w:p>
        </w:tc>
        <w:tc>
          <w:tcPr>
            <w:tcW w:w="0" w:type="auto"/>
          </w:tcPr>
          <w:p w14:paraId="030915E1" w14:textId="77777777" w:rsidR="00225F2D" w:rsidRPr="00225F2D" w:rsidRDefault="00225F2D" w:rsidP="00225F2D">
            <w:pPr>
              <w:rPr>
                <w:rFonts w:ascii="Aptos" w:hAnsi="Aptos"/>
                <w:b/>
                <w:bCs/>
                <w:i/>
                <w:iCs/>
                <w:sz w:val="20"/>
                <w:szCs w:val="16"/>
              </w:rPr>
            </w:pPr>
            <w:r w:rsidRPr="00225F2D">
              <w:rPr>
                <w:rFonts w:ascii="Aptos" w:hAnsi="Aptos"/>
                <w:b/>
                <w:bCs/>
                <w:i/>
                <w:iCs/>
                <w:sz w:val="20"/>
                <w:szCs w:val="16"/>
                <w:highlight w:val="lightGray"/>
              </w:rPr>
              <w:t>Blasting noise and vibration</w:t>
            </w:r>
            <w:r w:rsidRPr="00225F2D">
              <w:rPr>
                <w:rFonts w:ascii="Aptos" w:hAnsi="Aptos"/>
                <w:b/>
                <w:bCs/>
                <w:i/>
                <w:iCs/>
                <w:sz w:val="20"/>
                <w:szCs w:val="16"/>
              </w:rPr>
              <w:t xml:space="preserve">  </w:t>
            </w:r>
          </w:p>
          <w:p w14:paraId="0C509A60" w14:textId="77F606F2" w:rsidR="00225F2D" w:rsidRPr="00225F2D" w:rsidRDefault="00225F2D" w:rsidP="00225F2D">
            <w:pPr>
              <w:rPr>
                <w:rFonts w:ascii="Aptos" w:hAnsi="Aptos"/>
                <w:i/>
                <w:iCs/>
                <w:sz w:val="20"/>
                <w:szCs w:val="16"/>
              </w:rPr>
            </w:pPr>
            <w:r w:rsidRPr="00225F2D">
              <w:rPr>
                <w:rFonts w:ascii="Aptos" w:hAnsi="Aptos"/>
                <w:i/>
                <w:iCs/>
                <w:sz w:val="20"/>
                <w:szCs w:val="16"/>
              </w:rPr>
              <w:t xml:space="preserve">2. All blasting at Hunua Quarry must comply with the following limits, except that no overpressure limits apply at 369, 397, 411, 480-486, and 490 Hunua Road, 105, 106, 108, 115, 118, 119, and 195 Judge Richardson Drive, and 161, 163, 165, 167, 180, 193, and 255 Middleton Road.  </w:t>
            </w:r>
          </w:p>
          <w:p w14:paraId="6EFC3F05" w14:textId="77777777" w:rsidR="004305A3" w:rsidRDefault="00225F2D" w:rsidP="004305A3">
            <w:pPr>
              <w:rPr>
                <w:rFonts w:ascii="Aptos" w:hAnsi="Aptos"/>
                <w:i/>
                <w:iCs/>
                <w:sz w:val="20"/>
                <w:szCs w:val="16"/>
              </w:rPr>
            </w:pPr>
            <w:proofErr w:type="spellStart"/>
            <w:r w:rsidRPr="00225F2D">
              <w:rPr>
                <w:rFonts w:ascii="Aptos" w:hAnsi="Aptos"/>
                <w:i/>
                <w:iCs/>
                <w:sz w:val="20"/>
                <w:szCs w:val="16"/>
              </w:rPr>
              <w:t>i</w:t>
            </w:r>
            <w:proofErr w:type="spellEnd"/>
            <w:r w:rsidRPr="00225F2D">
              <w:rPr>
                <w:rFonts w:ascii="Aptos" w:hAnsi="Aptos"/>
                <w:i/>
                <w:iCs/>
                <w:sz w:val="20"/>
                <w:szCs w:val="16"/>
              </w:rPr>
              <w:t>.</w:t>
            </w:r>
            <w:r>
              <w:rPr>
                <w:rFonts w:ascii="Aptos" w:hAnsi="Aptos"/>
                <w:i/>
                <w:iCs/>
                <w:sz w:val="20"/>
                <w:szCs w:val="16"/>
              </w:rPr>
              <w:t xml:space="preserve"> </w:t>
            </w:r>
            <w:r w:rsidRPr="00225F2D">
              <w:rPr>
                <w:rFonts w:ascii="Aptos" w:hAnsi="Aptos"/>
                <w:i/>
                <w:iCs/>
                <w:sz w:val="20"/>
                <w:szCs w:val="16"/>
              </w:rPr>
              <w:t xml:space="preserve">Overpressure generated by using explosives within the Special Purpose – Quarry Zone must comply with a limit of 128 dB </w:t>
            </w:r>
            <w:proofErr w:type="spellStart"/>
            <w:r w:rsidRPr="00225F2D">
              <w:rPr>
                <w:rFonts w:ascii="Aptos" w:hAnsi="Aptos"/>
                <w:i/>
                <w:iCs/>
                <w:sz w:val="20"/>
                <w:szCs w:val="16"/>
              </w:rPr>
              <w:t>LZpeak</w:t>
            </w:r>
            <w:proofErr w:type="spellEnd"/>
            <w:r w:rsidRPr="00225F2D">
              <w:rPr>
                <w:rFonts w:ascii="Aptos" w:hAnsi="Aptos"/>
                <w:i/>
                <w:iCs/>
                <w:sz w:val="20"/>
                <w:szCs w:val="16"/>
              </w:rPr>
              <w:t xml:space="preserve"> when measured at the notional boundary of any dwelling outside the zone. Overpressure must be measured in accordance with the guidance of Appendix J Ground Vibration and </w:t>
            </w:r>
            <w:proofErr w:type="spellStart"/>
            <w:r w:rsidRPr="00225F2D">
              <w:rPr>
                <w:rFonts w:ascii="Aptos" w:hAnsi="Aptos"/>
                <w:i/>
                <w:iCs/>
                <w:sz w:val="20"/>
                <w:szCs w:val="16"/>
              </w:rPr>
              <w:t>Airblast</w:t>
            </w:r>
            <w:proofErr w:type="spellEnd"/>
            <w:r w:rsidRPr="00225F2D">
              <w:rPr>
                <w:rFonts w:ascii="Aptos" w:hAnsi="Aptos"/>
                <w:i/>
                <w:iCs/>
                <w:sz w:val="20"/>
                <w:szCs w:val="16"/>
              </w:rPr>
              <w:t xml:space="preserve"> Overpressure of AS 2187.2:2006 Explosives—Storage and use, Part 2: Use of explosives.  </w:t>
            </w:r>
          </w:p>
          <w:p w14:paraId="6ED33DC2" w14:textId="1B4D4395" w:rsidR="00225F2D" w:rsidRPr="00225F2D" w:rsidRDefault="00225F2D" w:rsidP="004305A3">
            <w:pPr>
              <w:rPr>
                <w:rFonts w:ascii="Aptos" w:hAnsi="Aptos"/>
                <w:i/>
                <w:iCs/>
                <w:sz w:val="20"/>
                <w:szCs w:val="16"/>
              </w:rPr>
            </w:pPr>
            <w:r w:rsidRPr="00225F2D">
              <w:rPr>
                <w:rFonts w:ascii="Aptos" w:hAnsi="Aptos"/>
                <w:i/>
                <w:iCs/>
                <w:sz w:val="20"/>
                <w:szCs w:val="16"/>
              </w:rPr>
              <w:t>ii.</w:t>
            </w:r>
            <w:r>
              <w:rPr>
                <w:rFonts w:ascii="Aptos" w:hAnsi="Aptos"/>
                <w:i/>
                <w:iCs/>
                <w:sz w:val="20"/>
                <w:szCs w:val="16"/>
              </w:rPr>
              <w:t xml:space="preserve"> </w:t>
            </w:r>
            <w:r w:rsidRPr="00225F2D">
              <w:rPr>
                <w:rFonts w:ascii="Aptos" w:hAnsi="Aptos"/>
                <w:i/>
                <w:iCs/>
                <w:sz w:val="20"/>
                <w:szCs w:val="16"/>
              </w:rPr>
              <w:t xml:space="preserve">Overpressure generated by using explosives within the Rural — Mixed Rural Zone must comply with a limit of 120 dB </w:t>
            </w:r>
            <w:proofErr w:type="spellStart"/>
            <w:r w:rsidRPr="00225F2D">
              <w:rPr>
                <w:rFonts w:ascii="Aptos" w:hAnsi="Aptos"/>
                <w:i/>
                <w:iCs/>
                <w:sz w:val="20"/>
                <w:szCs w:val="16"/>
              </w:rPr>
              <w:t>LZpeak</w:t>
            </w:r>
            <w:proofErr w:type="spellEnd"/>
            <w:r w:rsidRPr="00225F2D">
              <w:rPr>
                <w:rFonts w:ascii="Aptos" w:hAnsi="Aptos"/>
                <w:i/>
                <w:iCs/>
                <w:sz w:val="20"/>
                <w:szCs w:val="16"/>
              </w:rPr>
              <w:t xml:space="preserve"> when measured at the boundary of any other site.  </w:t>
            </w:r>
          </w:p>
          <w:p w14:paraId="51DEA108" w14:textId="53C05A3B" w:rsidR="00225F2D" w:rsidRPr="00225F2D" w:rsidRDefault="00225F2D" w:rsidP="004305A3">
            <w:pPr>
              <w:rPr>
                <w:rFonts w:ascii="Aptos" w:hAnsi="Aptos"/>
                <w:i/>
                <w:iCs/>
                <w:sz w:val="20"/>
                <w:szCs w:val="16"/>
              </w:rPr>
            </w:pPr>
            <w:r w:rsidRPr="00225F2D">
              <w:rPr>
                <w:rFonts w:ascii="Aptos" w:hAnsi="Aptos"/>
                <w:i/>
                <w:iCs/>
                <w:sz w:val="20"/>
                <w:szCs w:val="16"/>
              </w:rPr>
              <w:t>iii.</w:t>
            </w:r>
            <w:r>
              <w:rPr>
                <w:rFonts w:ascii="Aptos" w:hAnsi="Aptos"/>
                <w:i/>
                <w:iCs/>
                <w:sz w:val="20"/>
                <w:szCs w:val="16"/>
              </w:rPr>
              <w:t xml:space="preserve"> </w:t>
            </w:r>
            <w:r w:rsidRPr="00225F2D">
              <w:rPr>
                <w:rFonts w:ascii="Aptos" w:hAnsi="Aptos"/>
                <w:i/>
                <w:iCs/>
                <w:sz w:val="20"/>
                <w:szCs w:val="16"/>
              </w:rPr>
              <w:t xml:space="preserve">Vibration generated by blasting activities must comply with the limits set out in the German Standard DIN 4150-3 2016: Vibration in buildings – Part 3 Effects on structures when measured and assessed in accordance with the Standard.  </w:t>
            </w:r>
          </w:p>
          <w:p w14:paraId="494AAF55" w14:textId="15526706" w:rsidR="00225F2D" w:rsidRPr="00225F2D" w:rsidRDefault="00225F2D" w:rsidP="004305A3">
            <w:pPr>
              <w:rPr>
                <w:rFonts w:ascii="Aptos" w:hAnsi="Aptos"/>
                <w:i/>
                <w:iCs/>
                <w:sz w:val="20"/>
                <w:szCs w:val="16"/>
              </w:rPr>
            </w:pPr>
            <w:r w:rsidRPr="00225F2D">
              <w:rPr>
                <w:rFonts w:ascii="Aptos" w:hAnsi="Aptos"/>
                <w:i/>
                <w:iCs/>
                <w:sz w:val="20"/>
                <w:szCs w:val="16"/>
              </w:rPr>
              <w:t>iv.</w:t>
            </w:r>
            <w:r>
              <w:rPr>
                <w:rFonts w:ascii="Aptos" w:hAnsi="Aptos"/>
                <w:i/>
                <w:iCs/>
                <w:sz w:val="20"/>
                <w:szCs w:val="16"/>
              </w:rPr>
              <w:t xml:space="preserve"> </w:t>
            </w:r>
            <w:r w:rsidRPr="00225F2D">
              <w:rPr>
                <w:rFonts w:ascii="Aptos" w:hAnsi="Aptos"/>
                <w:i/>
                <w:iCs/>
                <w:sz w:val="20"/>
                <w:szCs w:val="16"/>
              </w:rPr>
              <w:t xml:space="preserve">All blasting is restricted to the following except where it is necessary for safety reasons:  </w:t>
            </w:r>
          </w:p>
          <w:p w14:paraId="51353927" w14:textId="61B498CF"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 xml:space="preserve">Blasting must only take place between 9:00 am and 5:00 pm </w:t>
            </w:r>
          </w:p>
          <w:p w14:paraId="01DE6EE1" w14:textId="77777777" w:rsidR="00225F2D" w:rsidRPr="00225F2D" w:rsidRDefault="00225F2D" w:rsidP="00225F2D">
            <w:pPr>
              <w:pStyle w:val="ListParagraph"/>
              <w:ind w:left="490"/>
              <w:rPr>
                <w:rFonts w:ascii="Aptos" w:hAnsi="Aptos"/>
                <w:bCs/>
                <w:i/>
                <w:sz w:val="20"/>
                <w:szCs w:val="22"/>
              </w:rPr>
            </w:pPr>
            <w:r w:rsidRPr="00225F2D">
              <w:rPr>
                <w:rFonts w:ascii="Aptos" w:hAnsi="Aptos"/>
                <w:bCs/>
                <w:i/>
                <w:sz w:val="20"/>
                <w:szCs w:val="22"/>
              </w:rPr>
              <w:t xml:space="preserve">on Monday to Saturday. </w:t>
            </w:r>
          </w:p>
          <w:p w14:paraId="4D505BD2" w14:textId="240AA1E1"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The number of blasts over any calendar fortnight must not</w:t>
            </w:r>
          </w:p>
          <w:p w14:paraId="1EDF55F8" w14:textId="77777777" w:rsidR="00225F2D" w:rsidRPr="00225F2D" w:rsidRDefault="00225F2D" w:rsidP="00225F2D">
            <w:pPr>
              <w:pStyle w:val="ListParagraph"/>
              <w:spacing w:after="0"/>
              <w:ind w:left="490"/>
              <w:rPr>
                <w:rFonts w:ascii="Aptos" w:hAnsi="Aptos"/>
                <w:bCs/>
                <w:i/>
                <w:sz w:val="20"/>
                <w:szCs w:val="22"/>
              </w:rPr>
            </w:pPr>
            <w:r w:rsidRPr="00225F2D">
              <w:rPr>
                <w:rFonts w:ascii="Aptos" w:hAnsi="Aptos"/>
                <w:bCs/>
                <w:i/>
                <w:sz w:val="20"/>
                <w:szCs w:val="22"/>
              </w:rPr>
              <w:t xml:space="preserve">exceed an average of two per day.  </w:t>
            </w:r>
          </w:p>
          <w:p w14:paraId="78F1CAEE" w14:textId="033CFEB9" w:rsidR="00225F2D" w:rsidRPr="00225F2D" w:rsidRDefault="00225F2D" w:rsidP="00225F2D">
            <w:pPr>
              <w:rPr>
                <w:rFonts w:ascii="Aptos" w:hAnsi="Aptos"/>
                <w:i/>
                <w:iCs/>
                <w:sz w:val="20"/>
                <w:szCs w:val="16"/>
              </w:rPr>
            </w:pPr>
            <w:r w:rsidRPr="00225F2D">
              <w:rPr>
                <w:rFonts w:ascii="Aptos" w:hAnsi="Aptos"/>
                <w:i/>
                <w:iCs/>
                <w:sz w:val="20"/>
                <w:szCs w:val="16"/>
              </w:rPr>
              <w:t>v.</w:t>
            </w:r>
            <w:r>
              <w:rPr>
                <w:rFonts w:ascii="Aptos" w:hAnsi="Aptos"/>
                <w:i/>
                <w:iCs/>
                <w:sz w:val="20"/>
                <w:szCs w:val="16"/>
              </w:rPr>
              <w:t xml:space="preserve"> </w:t>
            </w:r>
            <w:r w:rsidRPr="00225F2D">
              <w:rPr>
                <w:rFonts w:ascii="Aptos" w:hAnsi="Aptos"/>
                <w:i/>
                <w:iCs/>
                <w:sz w:val="20"/>
                <w:szCs w:val="16"/>
              </w:rPr>
              <w:t xml:space="preserve">A siren must be used prior to blasting to alert people in the </w:t>
            </w:r>
          </w:p>
          <w:p w14:paraId="4DCAD26F" w14:textId="6F03035F" w:rsidR="00225F2D" w:rsidRPr="00225F2D" w:rsidRDefault="00225F2D" w:rsidP="00225F2D">
            <w:pPr>
              <w:rPr>
                <w:rFonts w:ascii="Aptos" w:hAnsi="Aptos"/>
                <w:i/>
                <w:iCs/>
                <w:sz w:val="20"/>
                <w:szCs w:val="16"/>
              </w:rPr>
            </w:pPr>
            <w:r w:rsidRPr="00225F2D">
              <w:rPr>
                <w:rFonts w:ascii="Aptos" w:hAnsi="Aptos"/>
                <w:i/>
                <w:iCs/>
                <w:sz w:val="20"/>
                <w:szCs w:val="16"/>
              </w:rPr>
              <w:t>vicinity.</w:t>
            </w:r>
          </w:p>
        </w:tc>
        <w:tc>
          <w:tcPr>
            <w:tcW w:w="0" w:type="auto"/>
          </w:tcPr>
          <w:p w14:paraId="7C43603C" w14:textId="4999A269" w:rsidR="00225F2D" w:rsidRDefault="00225F2D" w:rsidP="00225F2D">
            <w:pPr>
              <w:rPr>
                <w:ins w:id="11" w:author="Nick Pollard" w:date="2026-08-26T20:03:00Z" w16du:dateUtc="2026-08-26T08:03:00Z"/>
                <w:rFonts w:ascii="Aptos" w:eastAsia="Calibri" w:hAnsi="Aptos" w:cs="Calibri"/>
                <w:bCs/>
                <w:sz w:val="20"/>
                <w:szCs w:val="16"/>
              </w:rPr>
            </w:pPr>
            <w:r w:rsidRPr="00225F2D">
              <w:rPr>
                <w:rFonts w:ascii="Aptos" w:eastAsia="Calibri" w:hAnsi="Aptos" w:cs="Calibri"/>
                <w:b/>
                <w:sz w:val="20"/>
                <w:szCs w:val="16"/>
              </w:rPr>
              <w:t>Yes</w:t>
            </w:r>
            <w:r w:rsidRPr="00225F2D">
              <w:rPr>
                <w:rFonts w:ascii="Aptos" w:eastAsia="Calibri" w:hAnsi="Aptos" w:cs="Calibri"/>
                <w:bCs/>
                <w:sz w:val="20"/>
                <w:szCs w:val="16"/>
              </w:rPr>
              <w:t xml:space="preserve">, Condition 2 (as recommended) is reproduced as Condition </w:t>
            </w:r>
            <w:r w:rsidR="00300605" w:rsidRPr="004F69BE">
              <w:rPr>
                <w:rFonts w:ascii="Aptos" w:eastAsia="Calibri" w:hAnsi="Aptos" w:cs="Calibri"/>
                <w:bCs/>
                <w:color w:val="0000FF"/>
                <w:sz w:val="20"/>
                <w:szCs w:val="16"/>
                <w:u w:val="single"/>
              </w:rPr>
              <w:t>96</w:t>
            </w:r>
            <w:r w:rsidR="004F69BE">
              <w:rPr>
                <w:rFonts w:ascii="Aptos" w:eastAsia="Calibri" w:hAnsi="Aptos" w:cs="Calibri"/>
                <w:bCs/>
                <w:color w:val="0000FF"/>
                <w:sz w:val="20"/>
                <w:szCs w:val="16"/>
              </w:rPr>
              <w:t xml:space="preserve"> </w:t>
            </w:r>
            <w:r w:rsidRPr="004F69BE">
              <w:rPr>
                <w:rFonts w:ascii="Aptos" w:eastAsia="Calibri" w:hAnsi="Aptos" w:cs="Calibri"/>
                <w:bCs/>
                <w:strike/>
                <w:color w:val="0000FF"/>
                <w:sz w:val="20"/>
                <w:szCs w:val="16"/>
              </w:rPr>
              <w:t>88</w:t>
            </w:r>
            <w:r w:rsidRPr="00225F2D">
              <w:rPr>
                <w:rFonts w:ascii="Aptos" w:eastAsia="Calibri" w:hAnsi="Aptos" w:cs="Calibri"/>
                <w:bCs/>
                <w:sz w:val="20"/>
                <w:szCs w:val="16"/>
              </w:rPr>
              <w:t xml:space="preserve"> in the condition set.</w:t>
            </w:r>
          </w:p>
          <w:p w14:paraId="60673F9F" w14:textId="77777777" w:rsidR="00300605" w:rsidRDefault="00300605" w:rsidP="00225F2D">
            <w:pPr>
              <w:rPr>
                <w:ins w:id="12" w:author="Nick Pollard" w:date="2026-08-26T20:03:00Z" w16du:dateUtc="2026-08-26T08:03:00Z"/>
                <w:rFonts w:ascii="Aptos" w:eastAsia="Calibri" w:hAnsi="Aptos" w:cs="Calibri"/>
                <w:bCs/>
                <w:sz w:val="20"/>
                <w:szCs w:val="16"/>
              </w:rPr>
            </w:pPr>
          </w:p>
          <w:p w14:paraId="78F7C590" w14:textId="6F1156C1" w:rsidR="00300605" w:rsidRPr="004F69BE" w:rsidRDefault="00300605" w:rsidP="00225F2D">
            <w:pPr>
              <w:rPr>
                <w:rFonts w:ascii="Aptos" w:eastAsia="Calibri" w:hAnsi="Aptos" w:cs="Calibri"/>
                <w:bCs/>
                <w:sz w:val="20"/>
                <w:szCs w:val="16"/>
                <w:u w:val="single"/>
              </w:rPr>
            </w:pPr>
            <w:r w:rsidRPr="004F69BE">
              <w:rPr>
                <w:rFonts w:ascii="Aptos" w:eastAsia="Calibri" w:hAnsi="Aptos" w:cs="Calibri"/>
                <w:bCs/>
                <w:color w:val="0000FF"/>
                <w:sz w:val="20"/>
                <w:szCs w:val="16"/>
                <w:u w:val="single"/>
              </w:rPr>
              <w:t xml:space="preserve">Condition </w:t>
            </w:r>
            <w:r w:rsidR="004305A3" w:rsidRPr="004F69BE">
              <w:rPr>
                <w:rFonts w:ascii="Aptos" w:eastAsia="Calibri" w:hAnsi="Aptos" w:cs="Calibri"/>
                <w:bCs/>
                <w:color w:val="0000FF"/>
                <w:sz w:val="20"/>
                <w:szCs w:val="16"/>
                <w:u w:val="single"/>
              </w:rPr>
              <w:t xml:space="preserve">96 </w:t>
            </w:r>
            <w:r w:rsidRPr="004F69BE">
              <w:rPr>
                <w:rFonts w:ascii="Aptos" w:eastAsia="Calibri" w:hAnsi="Aptos" w:cs="Calibri"/>
                <w:bCs/>
                <w:color w:val="0000FF"/>
                <w:sz w:val="20"/>
                <w:szCs w:val="16"/>
                <w:u w:val="single"/>
              </w:rPr>
              <w:t xml:space="preserve">has been recommended to be amended by </w:t>
            </w:r>
            <w:r w:rsidR="004F69BE">
              <w:rPr>
                <w:rFonts w:ascii="Aptos" w:eastAsia="Calibri" w:hAnsi="Aptos" w:cs="Calibri"/>
                <w:bCs/>
                <w:color w:val="0000FF"/>
                <w:sz w:val="20"/>
                <w:szCs w:val="16"/>
                <w:u w:val="single"/>
              </w:rPr>
              <w:t xml:space="preserve">the </w:t>
            </w:r>
            <w:r w:rsidRPr="004F69BE">
              <w:rPr>
                <w:rFonts w:ascii="Aptos" w:eastAsia="Calibri" w:hAnsi="Aptos" w:cs="Calibri"/>
                <w:bCs/>
                <w:color w:val="0000FF"/>
                <w:sz w:val="20"/>
                <w:szCs w:val="16"/>
                <w:u w:val="single"/>
              </w:rPr>
              <w:t xml:space="preserve">Auckland Council </w:t>
            </w:r>
            <w:r w:rsidR="00577BE9" w:rsidRPr="004F69BE">
              <w:rPr>
                <w:rFonts w:ascii="Aptos" w:eastAsia="Calibri" w:hAnsi="Aptos" w:cs="Calibri"/>
                <w:bCs/>
                <w:color w:val="0000FF"/>
                <w:sz w:val="20"/>
                <w:szCs w:val="16"/>
                <w:u w:val="single"/>
              </w:rPr>
              <w:t>experts,</w:t>
            </w:r>
            <w:r w:rsidR="00B800F9" w:rsidRPr="004F69BE">
              <w:rPr>
                <w:rFonts w:ascii="Aptos" w:eastAsia="Calibri" w:hAnsi="Aptos" w:cs="Calibri"/>
                <w:bCs/>
                <w:color w:val="0000FF"/>
                <w:sz w:val="20"/>
                <w:szCs w:val="16"/>
                <w:u w:val="single"/>
              </w:rPr>
              <w:t xml:space="preserve"> and this has been agreed</w:t>
            </w:r>
            <w:r w:rsidR="004305A3" w:rsidRPr="004F69BE">
              <w:rPr>
                <w:rFonts w:ascii="Aptos" w:eastAsia="Calibri" w:hAnsi="Aptos" w:cs="Calibri"/>
                <w:bCs/>
                <w:color w:val="0000FF"/>
                <w:sz w:val="20"/>
                <w:szCs w:val="16"/>
                <w:u w:val="single"/>
              </w:rPr>
              <w:t xml:space="preserve"> by the Applicant</w:t>
            </w:r>
            <w:r w:rsidR="00B800F9" w:rsidRPr="004F69BE">
              <w:rPr>
                <w:rFonts w:ascii="Aptos" w:eastAsia="Calibri" w:hAnsi="Aptos" w:cs="Calibri"/>
                <w:bCs/>
                <w:color w:val="0000FF"/>
                <w:sz w:val="20"/>
                <w:szCs w:val="16"/>
                <w:u w:val="single"/>
              </w:rPr>
              <w:t>.</w:t>
            </w:r>
          </w:p>
        </w:tc>
        <w:tc>
          <w:tcPr>
            <w:tcW w:w="0" w:type="auto"/>
          </w:tcPr>
          <w:p w14:paraId="54630BF7" w14:textId="37F48260" w:rsidR="00225F2D" w:rsidRPr="00225F2D" w:rsidRDefault="00225F2D" w:rsidP="00E026DF">
            <w:pPr>
              <w:spacing w:line="242" w:lineRule="auto"/>
              <w:ind w:left="31"/>
              <w:rPr>
                <w:rFonts w:ascii="Aptos" w:eastAsia="Calibri" w:hAnsi="Aptos" w:cs="Calibri"/>
                <w:bCs/>
                <w:sz w:val="20"/>
                <w:szCs w:val="16"/>
              </w:rPr>
            </w:pPr>
            <w:r w:rsidRPr="00225F2D">
              <w:rPr>
                <w:rFonts w:ascii="Aptos" w:eastAsia="Calibri" w:hAnsi="Aptos" w:cs="Calibri"/>
                <w:bCs/>
                <w:sz w:val="20"/>
                <w:szCs w:val="16"/>
              </w:rPr>
              <w:t>Bottom line condition</w:t>
            </w:r>
          </w:p>
        </w:tc>
        <w:tc>
          <w:tcPr>
            <w:tcW w:w="0" w:type="auto"/>
          </w:tcPr>
          <w:p w14:paraId="76CED6DF" w14:textId="67E93768" w:rsidR="00225F2D" w:rsidRPr="00225F2D" w:rsidRDefault="00225F2D" w:rsidP="003A5880">
            <w:pPr>
              <w:ind w:left="31"/>
              <w:rPr>
                <w:rFonts w:ascii="Aptos" w:eastAsia="Calibri" w:hAnsi="Aptos" w:cs="Calibri"/>
                <w:b/>
                <w:sz w:val="20"/>
                <w:szCs w:val="16"/>
              </w:rPr>
            </w:pPr>
            <w:r w:rsidRPr="00225F2D">
              <w:rPr>
                <w:rFonts w:ascii="Aptos" w:eastAsia="Calibri" w:hAnsi="Aptos" w:cs="Calibri"/>
                <w:b/>
                <w:sz w:val="20"/>
                <w:szCs w:val="16"/>
              </w:rPr>
              <w:t>No issues identified.</w:t>
            </w:r>
          </w:p>
        </w:tc>
      </w:tr>
      <w:tr w:rsidR="00225F2D" w:rsidRPr="001A30D0" w14:paraId="3F312897" w14:textId="77777777" w:rsidTr="003A5880">
        <w:tc>
          <w:tcPr>
            <w:tcW w:w="0" w:type="auto"/>
            <w:vMerge/>
          </w:tcPr>
          <w:p w14:paraId="5E52C94B" w14:textId="77777777" w:rsidR="00225F2D" w:rsidRPr="00225F2D" w:rsidRDefault="00225F2D" w:rsidP="00225F2D">
            <w:pPr>
              <w:rPr>
                <w:rFonts w:ascii="Aptos" w:hAnsi="Aptos"/>
                <w:b/>
                <w:bCs/>
                <w:i/>
                <w:iCs/>
                <w:szCs w:val="20"/>
              </w:rPr>
            </w:pPr>
          </w:p>
        </w:tc>
        <w:tc>
          <w:tcPr>
            <w:tcW w:w="0" w:type="auto"/>
          </w:tcPr>
          <w:p w14:paraId="415759EA" w14:textId="77777777" w:rsidR="00225F2D" w:rsidRPr="00225F2D" w:rsidRDefault="00225F2D" w:rsidP="00225F2D">
            <w:pPr>
              <w:rPr>
                <w:rFonts w:ascii="Aptos" w:hAnsi="Aptos"/>
                <w:b/>
                <w:bCs/>
                <w:i/>
                <w:iCs/>
                <w:sz w:val="20"/>
                <w:szCs w:val="20"/>
              </w:rPr>
            </w:pPr>
            <w:r w:rsidRPr="00225F2D">
              <w:rPr>
                <w:rFonts w:ascii="Aptos" w:hAnsi="Aptos"/>
                <w:b/>
                <w:bCs/>
                <w:i/>
                <w:iCs/>
                <w:sz w:val="20"/>
                <w:szCs w:val="20"/>
              </w:rPr>
              <w:t xml:space="preserve">Operational noise </w:t>
            </w:r>
          </w:p>
          <w:p w14:paraId="04B2E8C0" w14:textId="11F68A58" w:rsidR="00225F2D" w:rsidRPr="00225F2D" w:rsidRDefault="00225F2D" w:rsidP="00225F2D">
            <w:pPr>
              <w:rPr>
                <w:rFonts w:ascii="Aptos" w:hAnsi="Aptos"/>
                <w:i/>
                <w:iCs/>
                <w:sz w:val="20"/>
                <w:szCs w:val="20"/>
              </w:rPr>
            </w:pPr>
            <w:r w:rsidRPr="00225F2D">
              <w:rPr>
                <w:rFonts w:ascii="Aptos" w:hAnsi="Aptos"/>
                <w:i/>
                <w:iCs/>
                <w:sz w:val="20"/>
                <w:szCs w:val="20"/>
              </w:rPr>
              <w:t>3. All operational activities except blasting must comply with the following limits when measured and assessed in accordance with NZS 6801:2008 Acoustics – Measurement of</w:t>
            </w:r>
            <w:r w:rsidRPr="00225F2D">
              <w:rPr>
                <w:rFonts w:ascii="Aptos" w:hAnsi="Aptos"/>
                <w:sz w:val="20"/>
                <w:szCs w:val="20"/>
              </w:rPr>
              <w:t xml:space="preserve"> </w:t>
            </w:r>
            <w:r w:rsidRPr="00225F2D">
              <w:rPr>
                <w:rFonts w:ascii="Aptos" w:hAnsi="Aptos"/>
                <w:i/>
                <w:iCs/>
                <w:sz w:val="20"/>
                <w:szCs w:val="20"/>
              </w:rPr>
              <w:t xml:space="preserve">environmental sound and NZS 6802:2008 Acoustics – Environmental noise. The noise limits apply at the notional </w:t>
            </w:r>
            <w:r w:rsidRPr="00225F2D">
              <w:rPr>
                <w:rFonts w:ascii="Aptos" w:hAnsi="Aptos"/>
                <w:i/>
                <w:iCs/>
                <w:sz w:val="20"/>
                <w:szCs w:val="20"/>
              </w:rPr>
              <w:lastRenderedPageBreak/>
              <w:t xml:space="preserve">boundary of any site outside the Special Purpose – Quarry Zone except at 369, 397, 411, 480-486, and 490 Hunua Road, 105, 106, 108, 115, 118, 119, and 195 Judge Richardson Drive, and 161, 163, 165, 167, 180, 193, and 255 Middleton Road. </w:t>
            </w:r>
          </w:p>
          <w:p w14:paraId="5E97C14D" w14:textId="102ADA05"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 xml:space="preserve">7:00 am to 6:00 pm on Monday to Friday: 55 dB </w:t>
            </w:r>
            <w:proofErr w:type="spellStart"/>
            <w:r w:rsidRPr="00225F2D">
              <w:rPr>
                <w:rFonts w:ascii="Aptos" w:hAnsi="Aptos"/>
                <w:bCs/>
                <w:i/>
                <w:sz w:val="20"/>
                <w:szCs w:val="22"/>
              </w:rPr>
              <w:t>LAeq</w:t>
            </w:r>
            <w:proofErr w:type="spellEnd"/>
            <w:r w:rsidRPr="00225F2D">
              <w:rPr>
                <w:rFonts w:ascii="Aptos" w:hAnsi="Aptos"/>
                <w:bCs/>
                <w:i/>
                <w:sz w:val="20"/>
                <w:szCs w:val="22"/>
              </w:rPr>
              <w:t xml:space="preserve">. </w:t>
            </w:r>
          </w:p>
          <w:p w14:paraId="7EDF7F9C" w14:textId="67B28AC7"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 xml:space="preserve">7:00 am to 4:00 pm on Saturday: 55 dB </w:t>
            </w:r>
            <w:proofErr w:type="spellStart"/>
            <w:r w:rsidRPr="00225F2D">
              <w:rPr>
                <w:rFonts w:ascii="Aptos" w:hAnsi="Aptos"/>
                <w:bCs/>
                <w:i/>
                <w:sz w:val="20"/>
                <w:szCs w:val="22"/>
              </w:rPr>
              <w:t>LAeq</w:t>
            </w:r>
            <w:proofErr w:type="spellEnd"/>
            <w:r w:rsidRPr="00225F2D">
              <w:rPr>
                <w:rFonts w:ascii="Aptos" w:hAnsi="Aptos"/>
                <w:bCs/>
                <w:i/>
                <w:sz w:val="20"/>
                <w:szCs w:val="22"/>
              </w:rPr>
              <w:t xml:space="preserve">. </w:t>
            </w:r>
          </w:p>
          <w:p w14:paraId="5F2F7F4D" w14:textId="05FBBD09"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 xml:space="preserve">All other times: 45 dB </w:t>
            </w:r>
            <w:proofErr w:type="spellStart"/>
            <w:r w:rsidRPr="00225F2D">
              <w:rPr>
                <w:rFonts w:ascii="Aptos" w:hAnsi="Aptos"/>
                <w:bCs/>
                <w:i/>
                <w:sz w:val="20"/>
                <w:szCs w:val="22"/>
              </w:rPr>
              <w:t>LAeq</w:t>
            </w:r>
            <w:proofErr w:type="spellEnd"/>
            <w:r w:rsidRPr="00225F2D">
              <w:rPr>
                <w:rFonts w:ascii="Aptos" w:hAnsi="Aptos"/>
                <w:bCs/>
                <w:i/>
                <w:sz w:val="20"/>
                <w:szCs w:val="22"/>
              </w:rPr>
              <w:t xml:space="preserve"> and 75 dB LAmax. </w:t>
            </w:r>
          </w:p>
          <w:p w14:paraId="23DDFC29" w14:textId="5FC9DB5E" w:rsidR="00225F2D" w:rsidRPr="00225F2D" w:rsidRDefault="00225F2D" w:rsidP="00225F2D">
            <w:pPr>
              <w:rPr>
                <w:rFonts w:ascii="Aptos" w:hAnsi="Aptos"/>
                <w:i/>
                <w:iCs/>
                <w:sz w:val="20"/>
                <w:szCs w:val="20"/>
              </w:rPr>
            </w:pPr>
            <w:r w:rsidRPr="00225F2D">
              <w:rPr>
                <w:rFonts w:ascii="Aptos" w:hAnsi="Aptos"/>
                <w:i/>
                <w:iCs/>
                <w:sz w:val="20"/>
                <w:szCs w:val="20"/>
              </w:rPr>
              <w:t xml:space="preserve"> 4. An Operational Noise and Vibration Management Plan </w:t>
            </w:r>
          </w:p>
          <w:p w14:paraId="161F8664" w14:textId="77777777" w:rsidR="00225F2D" w:rsidRPr="00225F2D" w:rsidRDefault="00225F2D" w:rsidP="00225F2D">
            <w:pPr>
              <w:rPr>
                <w:rFonts w:ascii="Aptos" w:hAnsi="Aptos"/>
                <w:i/>
                <w:iCs/>
                <w:sz w:val="20"/>
                <w:szCs w:val="20"/>
              </w:rPr>
            </w:pPr>
            <w:r w:rsidRPr="00225F2D">
              <w:rPr>
                <w:rFonts w:ascii="Aptos" w:hAnsi="Aptos"/>
                <w:i/>
                <w:iCs/>
                <w:sz w:val="20"/>
                <w:szCs w:val="20"/>
              </w:rPr>
              <w:t xml:space="preserve">(ONMP) must be prepared for Hunua Quarry before operational </w:t>
            </w:r>
          </w:p>
          <w:p w14:paraId="52736778" w14:textId="77777777" w:rsidR="00225F2D" w:rsidRPr="00225F2D" w:rsidRDefault="00225F2D" w:rsidP="00225F2D">
            <w:pPr>
              <w:rPr>
                <w:rFonts w:ascii="Aptos" w:hAnsi="Aptos"/>
                <w:i/>
                <w:iCs/>
                <w:sz w:val="20"/>
                <w:szCs w:val="20"/>
              </w:rPr>
            </w:pPr>
            <w:r w:rsidRPr="00225F2D">
              <w:rPr>
                <w:rFonts w:ascii="Aptos" w:hAnsi="Aptos"/>
                <w:i/>
                <w:iCs/>
                <w:sz w:val="20"/>
                <w:szCs w:val="20"/>
              </w:rPr>
              <w:t xml:space="preserve">activities begin in any of the expansion areas. </w:t>
            </w:r>
          </w:p>
          <w:p w14:paraId="305548D3" w14:textId="77777777" w:rsidR="00225F2D" w:rsidRPr="00225F2D" w:rsidRDefault="00225F2D" w:rsidP="00225F2D">
            <w:pPr>
              <w:rPr>
                <w:rFonts w:ascii="Aptos" w:hAnsi="Aptos"/>
                <w:i/>
                <w:iCs/>
                <w:sz w:val="20"/>
                <w:szCs w:val="20"/>
              </w:rPr>
            </w:pPr>
            <w:r w:rsidRPr="00225F2D">
              <w:rPr>
                <w:rFonts w:ascii="Aptos" w:hAnsi="Aptos"/>
                <w:i/>
                <w:iCs/>
                <w:sz w:val="20"/>
                <w:szCs w:val="20"/>
              </w:rPr>
              <w:t xml:space="preserve"> </w:t>
            </w:r>
          </w:p>
          <w:p w14:paraId="52D7A583" w14:textId="59061315" w:rsidR="00225F2D" w:rsidRPr="00225F2D" w:rsidRDefault="00225F2D" w:rsidP="00225F2D">
            <w:pPr>
              <w:rPr>
                <w:rFonts w:ascii="Aptos" w:hAnsi="Aptos"/>
                <w:i/>
                <w:iCs/>
                <w:sz w:val="20"/>
                <w:szCs w:val="20"/>
              </w:rPr>
            </w:pPr>
            <w:r w:rsidRPr="00225F2D">
              <w:rPr>
                <w:rFonts w:ascii="Aptos" w:hAnsi="Aptos"/>
                <w:i/>
                <w:iCs/>
                <w:sz w:val="20"/>
                <w:szCs w:val="20"/>
              </w:rPr>
              <w:t xml:space="preserve">The objective of the ONMP is to set out procedures to ensure that </w:t>
            </w:r>
          </w:p>
          <w:p w14:paraId="35F56AC8" w14:textId="77777777" w:rsidR="00225F2D" w:rsidRPr="00225F2D" w:rsidRDefault="00225F2D" w:rsidP="00225F2D">
            <w:pPr>
              <w:rPr>
                <w:rFonts w:ascii="Aptos" w:hAnsi="Aptos"/>
                <w:i/>
                <w:iCs/>
                <w:sz w:val="20"/>
                <w:szCs w:val="20"/>
              </w:rPr>
            </w:pPr>
            <w:r w:rsidRPr="00225F2D">
              <w:rPr>
                <w:rFonts w:ascii="Aptos" w:hAnsi="Aptos"/>
                <w:i/>
                <w:iCs/>
                <w:sz w:val="20"/>
                <w:szCs w:val="20"/>
              </w:rPr>
              <w:t xml:space="preserve">noise and vibration emissions from Hunua Quarry comply with the </w:t>
            </w:r>
          </w:p>
          <w:p w14:paraId="230E4C7B" w14:textId="77777777" w:rsidR="00225F2D" w:rsidRPr="00225F2D" w:rsidRDefault="00225F2D" w:rsidP="00225F2D">
            <w:pPr>
              <w:rPr>
                <w:rFonts w:ascii="Aptos" w:hAnsi="Aptos"/>
                <w:i/>
                <w:iCs/>
                <w:sz w:val="20"/>
                <w:szCs w:val="20"/>
              </w:rPr>
            </w:pPr>
            <w:r w:rsidRPr="00225F2D">
              <w:rPr>
                <w:rFonts w:ascii="Aptos" w:hAnsi="Aptos"/>
                <w:i/>
                <w:iCs/>
                <w:sz w:val="20"/>
                <w:szCs w:val="20"/>
              </w:rPr>
              <w:t xml:space="preserve">relevant limits and do not cause adverse effects on the neighbouring </w:t>
            </w:r>
          </w:p>
          <w:p w14:paraId="7698CBA5" w14:textId="77777777" w:rsidR="00225F2D" w:rsidRPr="00225F2D" w:rsidRDefault="00225F2D" w:rsidP="00225F2D">
            <w:pPr>
              <w:rPr>
                <w:rFonts w:ascii="Aptos" w:hAnsi="Aptos"/>
                <w:i/>
                <w:iCs/>
                <w:sz w:val="20"/>
                <w:szCs w:val="20"/>
              </w:rPr>
            </w:pPr>
            <w:r w:rsidRPr="00225F2D">
              <w:rPr>
                <w:rFonts w:ascii="Aptos" w:hAnsi="Aptos"/>
                <w:i/>
                <w:iCs/>
                <w:sz w:val="20"/>
                <w:szCs w:val="20"/>
              </w:rPr>
              <w:t xml:space="preserve">properties. </w:t>
            </w:r>
          </w:p>
          <w:p w14:paraId="5EC96549" w14:textId="77777777" w:rsidR="00225F2D" w:rsidRPr="00225F2D" w:rsidRDefault="00225F2D" w:rsidP="00225F2D">
            <w:pPr>
              <w:rPr>
                <w:rFonts w:ascii="Aptos" w:hAnsi="Aptos"/>
                <w:i/>
                <w:iCs/>
                <w:sz w:val="20"/>
                <w:szCs w:val="20"/>
              </w:rPr>
            </w:pPr>
            <w:r w:rsidRPr="00225F2D">
              <w:rPr>
                <w:rFonts w:ascii="Aptos" w:hAnsi="Aptos"/>
                <w:i/>
                <w:iCs/>
                <w:sz w:val="20"/>
                <w:szCs w:val="20"/>
              </w:rPr>
              <w:t xml:space="preserve"> </w:t>
            </w:r>
          </w:p>
          <w:p w14:paraId="6F3F9488" w14:textId="08109075" w:rsidR="00225F2D" w:rsidRPr="00225F2D" w:rsidRDefault="00225F2D" w:rsidP="00225F2D">
            <w:pPr>
              <w:rPr>
                <w:rFonts w:ascii="Aptos" w:hAnsi="Aptos"/>
                <w:i/>
                <w:iCs/>
                <w:sz w:val="20"/>
                <w:szCs w:val="20"/>
              </w:rPr>
            </w:pPr>
            <w:r w:rsidRPr="00225F2D">
              <w:rPr>
                <w:rFonts w:ascii="Aptos" w:hAnsi="Aptos"/>
                <w:i/>
                <w:iCs/>
                <w:sz w:val="20"/>
                <w:szCs w:val="20"/>
              </w:rPr>
              <w:t xml:space="preserve">The ONMP must include (as a minimum): </w:t>
            </w:r>
          </w:p>
          <w:p w14:paraId="75321EA3" w14:textId="3842EFA2"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 xml:space="preserve">roles and responsibilities for the implementation of the ONMP </w:t>
            </w:r>
          </w:p>
          <w:p w14:paraId="1ECE4F86" w14:textId="5FBB5D9F"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 xml:space="preserve">the activities and noise sources at Hunua Quarry </w:t>
            </w:r>
          </w:p>
          <w:p w14:paraId="6BCD8857" w14:textId="4C7EE5DF"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 xml:space="preserve">the relevant noise and vibration limits </w:t>
            </w:r>
          </w:p>
          <w:p w14:paraId="46F46871" w14:textId="7464EB3E"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 xml:space="preserve">the neighbouring receivers </w:t>
            </w:r>
          </w:p>
          <w:p w14:paraId="29579430" w14:textId="7835F621"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 xml:space="preserve">the mitigation measures required to ensure that the relevant </w:t>
            </w:r>
          </w:p>
          <w:p w14:paraId="1FDCC6D0" w14:textId="77777777" w:rsidR="00225F2D" w:rsidRPr="00225F2D" w:rsidRDefault="00225F2D" w:rsidP="00225F2D">
            <w:pPr>
              <w:pStyle w:val="ListParagraph"/>
              <w:ind w:left="490"/>
              <w:rPr>
                <w:rFonts w:ascii="Aptos" w:hAnsi="Aptos"/>
                <w:bCs/>
                <w:i/>
                <w:sz w:val="20"/>
                <w:szCs w:val="22"/>
              </w:rPr>
            </w:pPr>
            <w:r w:rsidRPr="00225F2D">
              <w:rPr>
                <w:rFonts w:ascii="Aptos" w:hAnsi="Aptos"/>
                <w:bCs/>
                <w:i/>
                <w:sz w:val="20"/>
                <w:szCs w:val="22"/>
              </w:rPr>
              <w:t xml:space="preserve">noise and vibration limits are complied with </w:t>
            </w:r>
          </w:p>
          <w:p w14:paraId="73C3D713" w14:textId="5B2E343E"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 xml:space="preserve">procedures for undertaking noise and vibration </w:t>
            </w:r>
          </w:p>
          <w:p w14:paraId="3B1EF8FA" w14:textId="77777777" w:rsidR="00225F2D" w:rsidRPr="00225F2D" w:rsidRDefault="00225F2D" w:rsidP="00225F2D">
            <w:pPr>
              <w:pStyle w:val="ListParagraph"/>
              <w:ind w:left="490"/>
              <w:rPr>
                <w:rFonts w:ascii="Aptos" w:hAnsi="Aptos"/>
                <w:bCs/>
                <w:i/>
                <w:sz w:val="20"/>
                <w:szCs w:val="22"/>
              </w:rPr>
            </w:pPr>
            <w:r w:rsidRPr="00225F2D">
              <w:rPr>
                <w:rFonts w:ascii="Aptos" w:hAnsi="Aptos"/>
                <w:bCs/>
                <w:i/>
                <w:sz w:val="20"/>
                <w:szCs w:val="22"/>
              </w:rPr>
              <w:t xml:space="preserve">measurements </w:t>
            </w:r>
          </w:p>
          <w:p w14:paraId="2E425913" w14:textId="3C733A96"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 xml:space="preserve">procedures for managing noise and vibration complaints </w:t>
            </w:r>
          </w:p>
          <w:p w14:paraId="426007F7" w14:textId="019814BD"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 xml:space="preserve">corrective action measures </w:t>
            </w:r>
          </w:p>
          <w:p w14:paraId="791E754E" w14:textId="03790D59" w:rsidR="00225F2D" w:rsidRPr="00225F2D" w:rsidRDefault="00225F2D" w:rsidP="00225F2D">
            <w:pPr>
              <w:pStyle w:val="ListParagraph"/>
              <w:numPr>
                <w:ilvl w:val="0"/>
                <w:numId w:val="11"/>
              </w:numPr>
              <w:ind w:left="490"/>
              <w:rPr>
                <w:rFonts w:ascii="Aptos" w:hAnsi="Aptos"/>
                <w:bCs/>
                <w:i/>
                <w:sz w:val="20"/>
                <w:szCs w:val="22"/>
              </w:rPr>
            </w:pPr>
            <w:r w:rsidRPr="00225F2D">
              <w:rPr>
                <w:rFonts w:ascii="Aptos" w:hAnsi="Aptos"/>
                <w:bCs/>
                <w:i/>
                <w:sz w:val="20"/>
                <w:szCs w:val="22"/>
              </w:rPr>
              <w:t xml:space="preserve">provisions for updating the ONMP to adapt to any changes in </w:t>
            </w:r>
          </w:p>
          <w:p w14:paraId="208724BA" w14:textId="77777777" w:rsidR="00225F2D" w:rsidRPr="00225F2D" w:rsidRDefault="00225F2D" w:rsidP="00225F2D">
            <w:pPr>
              <w:pStyle w:val="ListParagraph"/>
              <w:ind w:left="490"/>
              <w:rPr>
                <w:rFonts w:ascii="Aptos" w:hAnsi="Aptos"/>
                <w:bCs/>
                <w:i/>
                <w:sz w:val="20"/>
                <w:szCs w:val="22"/>
              </w:rPr>
            </w:pPr>
            <w:r w:rsidRPr="00225F2D">
              <w:rPr>
                <w:rFonts w:ascii="Aptos" w:hAnsi="Aptos"/>
                <w:bCs/>
                <w:i/>
                <w:sz w:val="20"/>
                <w:szCs w:val="22"/>
              </w:rPr>
              <w:t xml:space="preserve">the receiving environment or any material changes to the </w:t>
            </w:r>
          </w:p>
          <w:p w14:paraId="7B98C2EB" w14:textId="77777777" w:rsidR="00225F2D" w:rsidRPr="00225F2D" w:rsidRDefault="00225F2D" w:rsidP="00225F2D">
            <w:pPr>
              <w:pStyle w:val="ListParagraph"/>
              <w:ind w:left="490"/>
              <w:rPr>
                <w:rFonts w:ascii="Aptos" w:hAnsi="Aptos"/>
                <w:bCs/>
                <w:i/>
                <w:sz w:val="20"/>
                <w:szCs w:val="22"/>
              </w:rPr>
            </w:pPr>
            <w:r w:rsidRPr="00225F2D">
              <w:rPr>
                <w:rFonts w:ascii="Aptos" w:hAnsi="Aptos"/>
                <w:bCs/>
                <w:i/>
                <w:sz w:val="20"/>
                <w:szCs w:val="22"/>
              </w:rPr>
              <w:t xml:space="preserve">quarry vehicle fleet and machinery </w:t>
            </w:r>
          </w:p>
          <w:p w14:paraId="29013C28" w14:textId="222085BF" w:rsidR="00225F2D" w:rsidRPr="00225F2D" w:rsidRDefault="00225F2D" w:rsidP="004305A3">
            <w:pPr>
              <w:rPr>
                <w:rFonts w:ascii="Aptos" w:hAnsi="Aptos"/>
                <w:i/>
                <w:iCs/>
                <w:sz w:val="20"/>
                <w:szCs w:val="20"/>
                <w:highlight w:val="lightGray"/>
              </w:rPr>
            </w:pPr>
            <w:r w:rsidRPr="00225F2D">
              <w:rPr>
                <w:rFonts w:ascii="Aptos" w:hAnsi="Aptos"/>
                <w:i/>
                <w:iCs/>
                <w:sz w:val="20"/>
                <w:szCs w:val="20"/>
              </w:rPr>
              <w:t xml:space="preserve"> 5. Tonal reversing alarms (beepers) must not be used on</w:t>
            </w:r>
            <w:r w:rsidR="004305A3">
              <w:rPr>
                <w:rFonts w:ascii="Aptos" w:hAnsi="Aptos"/>
                <w:i/>
                <w:iCs/>
                <w:sz w:val="20"/>
                <w:szCs w:val="20"/>
              </w:rPr>
              <w:t xml:space="preserve"> </w:t>
            </w:r>
            <w:r w:rsidRPr="00225F2D">
              <w:rPr>
                <w:rFonts w:ascii="Aptos" w:hAnsi="Aptos"/>
                <w:i/>
                <w:iCs/>
                <w:sz w:val="20"/>
                <w:szCs w:val="20"/>
              </w:rPr>
              <w:t>quarry-based machinery. Alternatives without tonal characteristics such as broadband reversing alarms (squawkers) are permitted.</w:t>
            </w:r>
          </w:p>
        </w:tc>
        <w:tc>
          <w:tcPr>
            <w:tcW w:w="0" w:type="auto"/>
          </w:tcPr>
          <w:p w14:paraId="4A926C17" w14:textId="660B7528" w:rsidR="00225F2D" w:rsidRPr="00225F2D" w:rsidRDefault="00225F2D" w:rsidP="00225F2D">
            <w:pPr>
              <w:rPr>
                <w:rFonts w:ascii="Aptos" w:eastAsia="Calibri" w:hAnsi="Aptos" w:cs="Calibri"/>
                <w:bCs/>
                <w:sz w:val="20"/>
                <w:szCs w:val="20"/>
              </w:rPr>
            </w:pPr>
            <w:r w:rsidRPr="00225F2D">
              <w:rPr>
                <w:rFonts w:ascii="Aptos" w:eastAsia="Calibri" w:hAnsi="Aptos" w:cs="Calibri"/>
                <w:b/>
                <w:sz w:val="20"/>
                <w:szCs w:val="20"/>
              </w:rPr>
              <w:lastRenderedPageBreak/>
              <w:t>Yes</w:t>
            </w:r>
            <w:r w:rsidRPr="00225F2D">
              <w:rPr>
                <w:rFonts w:ascii="Aptos" w:eastAsia="Calibri" w:hAnsi="Aptos" w:cs="Calibri"/>
                <w:bCs/>
                <w:sz w:val="20"/>
                <w:szCs w:val="20"/>
              </w:rPr>
              <w:t xml:space="preserve">, Conditions 3 and 5 (as recommended) are reproduced as Conditions </w:t>
            </w:r>
            <w:r w:rsidR="00B800F9" w:rsidRPr="004F69BE">
              <w:rPr>
                <w:rFonts w:ascii="Aptos" w:eastAsia="Calibri" w:hAnsi="Aptos" w:cs="Calibri"/>
                <w:bCs/>
                <w:color w:val="0000FF"/>
                <w:sz w:val="20"/>
                <w:szCs w:val="20"/>
                <w:u w:val="single"/>
              </w:rPr>
              <w:t>94</w:t>
            </w:r>
            <w:r w:rsidR="004F69BE">
              <w:rPr>
                <w:rFonts w:ascii="Aptos" w:eastAsia="Calibri" w:hAnsi="Aptos" w:cs="Calibri"/>
                <w:bCs/>
                <w:color w:val="0000FF"/>
                <w:sz w:val="20"/>
                <w:szCs w:val="20"/>
                <w:u w:val="single"/>
              </w:rPr>
              <w:t xml:space="preserve"> </w:t>
            </w:r>
            <w:r w:rsidRPr="004F69BE">
              <w:rPr>
                <w:rFonts w:ascii="Aptos" w:eastAsia="Calibri" w:hAnsi="Aptos" w:cs="Calibri"/>
                <w:bCs/>
                <w:strike/>
                <w:color w:val="0000FF"/>
                <w:sz w:val="20"/>
                <w:szCs w:val="20"/>
              </w:rPr>
              <w:t>86</w:t>
            </w:r>
            <w:r w:rsidRPr="00225F2D">
              <w:rPr>
                <w:rFonts w:ascii="Aptos" w:eastAsia="Calibri" w:hAnsi="Aptos" w:cs="Calibri"/>
                <w:bCs/>
                <w:sz w:val="20"/>
                <w:szCs w:val="20"/>
              </w:rPr>
              <w:t xml:space="preserve"> and </w:t>
            </w:r>
            <w:r w:rsidR="00B800F9" w:rsidRPr="004F69BE">
              <w:rPr>
                <w:rFonts w:ascii="Aptos" w:eastAsia="Calibri" w:hAnsi="Aptos" w:cs="Calibri"/>
                <w:bCs/>
                <w:color w:val="0000FF"/>
                <w:sz w:val="20"/>
                <w:szCs w:val="20"/>
                <w:u w:val="single"/>
              </w:rPr>
              <w:t>95</w:t>
            </w:r>
            <w:r w:rsidR="004F69BE">
              <w:rPr>
                <w:rFonts w:ascii="Aptos" w:eastAsia="Calibri" w:hAnsi="Aptos" w:cs="Calibri"/>
                <w:bCs/>
                <w:color w:val="0000FF"/>
                <w:sz w:val="20"/>
                <w:szCs w:val="20"/>
                <w:u w:val="single"/>
              </w:rPr>
              <w:t xml:space="preserve"> </w:t>
            </w:r>
            <w:r w:rsidRPr="004F69BE">
              <w:rPr>
                <w:rFonts w:ascii="Aptos" w:eastAsia="Calibri" w:hAnsi="Aptos" w:cs="Calibri"/>
                <w:bCs/>
                <w:strike/>
                <w:color w:val="0000FF"/>
                <w:sz w:val="20"/>
                <w:szCs w:val="20"/>
              </w:rPr>
              <w:t>87</w:t>
            </w:r>
            <w:r w:rsidRPr="00225F2D">
              <w:rPr>
                <w:rFonts w:ascii="Aptos" w:eastAsia="Calibri" w:hAnsi="Aptos" w:cs="Calibri"/>
                <w:bCs/>
                <w:sz w:val="20"/>
                <w:szCs w:val="20"/>
              </w:rPr>
              <w:t xml:space="preserve"> in the condition set.</w:t>
            </w:r>
          </w:p>
          <w:p w14:paraId="60F474EB" w14:textId="77777777" w:rsidR="00225F2D" w:rsidRPr="00225F2D" w:rsidRDefault="00225F2D" w:rsidP="00225F2D">
            <w:pPr>
              <w:rPr>
                <w:rFonts w:ascii="Aptos" w:eastAsia="Calibri" w:hAnsi="Aptos" w:cs="Calibri"/>
                <w:bCs/>
                <w:sz w:val="20"/>
                <w:szCs w:val="20"/>
              </w:rPr>
            </w:pPr>
          </w:p>
          <w:p w14:paraId="7AB78680" w14:textId="396BB979" w:rsidR="00225F2D" w:rsidRPr="00225F2D" w:rsidRDefault="00225F2D" w:rsidP="00225F2D">
            <w:pPr>
              <w:rPr>
                <w:rFonts w:ascii="Aptos" w:eastAsia="Calibri" w:hAnsi="Aptos" w:cs="Calibri"/>
                <w:bCs/>
                <w:sz w:val="20"/>
                <w:szCs w:val="20"/>
              </w:rPr>
            </w:pPr>
            <w:r w:rsidRPr="00225F2D">
              <w:rPr>
                <w:rFonts w:ascii="Aptos" w:eastAsia="Calibri" w:hAnsi="Aptos" w:cs="Calibri"/>
                <w:bCs/>
                <w:sz w:val="20"/>
                <w:szCs w:val="20"/>
              </w:rPr>
              <w:lastRenderedPageBreak/>
              <w:t xml:space="preserve">Condition 4 (as recommended) is reproduced as Conditions </w:t>
            </w:r>
            <w:r w:rsidR="00B800F9" w:rsidRPr="004F69BE">
              <w:rPr>
                <w:rFonts w:ascii="Aptos" w:eastAsia="Calibri" w:hAnsi="Aptos" w:cs="Calibri"/>
                <w:bCs/>
                <w:color w:val="0000FF"/>
                <w:sz w:val="20"/>
                <w:szCs w:val="20"/>
                <w:u w:val="single"/>
              </w:rPr>
              <w:t>37</w:t>
            </w:r>
            <w:r w:rsidR="004F69BE">
              <w:rPr>
                <w:rFonts w:ascii="Aptos" w:eastAsia="Calibri" w:hAnsi="Aptos" w:cs="Calibri"/>
                <w:bCs/>
                <w:color w:val="0000FF"/>
                <w:sz w:val="20"/>
                <w:szCs w:val="20"/>
                <w:u w:val="single"/>
              </w:rPr>
              <w:t xml:space="preserve"> </w:t>
            </w:r>
            <w:r w:rsidRPr="004F69BE">
              <w:rPr>
                <w:rFonts w:ascii="Aptos" w:eastAsia="Calibri" w:hAnsi="Aptos" w:cs="Calibri"/>
                <w:bCs/>
                <w:strike/>
                <w:color w:val="0000FF"/>
                <w:sz w:val="20"/>
                <w:szCs w:val="20"/>
              </w:rPr>
              <w:t>34</w:t>
            </w:r>
            <w:r w:rsidRPr="00225F2D">
              <w:rPr>
                <w:rFonts w:ascii="Aptos" w:eastAsia="Calibri" w:hAnsi="Aptos" w:cs="Calibri"/>
                <w:bCs/>
                <w:sz w:val="20"/>
                <w:szCs w:val="20"/>
              </w:rPr>
              <w:t xml:space="preserve"> and</w:t>
            </w:r>
            <w:r w:rsidRPr="004F69BE">
              <w:rPr>
                <w:rFonts w:ascii="Aptos" w:eastAsia="Calibri" w:hAnsi="Aptos" w:cs="Calibri"/>
                <w:bCs/>
                <w:color w:val="0000FF"/>
                <w:sz w:val="20"/>
                <w:szCs w:val="20"/>
                <w:u w:val="single"/>
              </w:rPr>
              <w:t xml:space="preserve"> </w:t>
            </w:r>
            <w:r w:rsidR="00B800F9" w:rsidRPr="004F69BE">
              <w:rPr>
                <w:rFonts w:ascii="Aptos" w:eastAsia="Calibri" w:hAnsi="Aptos" w:cs="Calibri"/>
                <w:bCs/>
                <w:color w:val="0000FF"/>
                <w:sz w:val="20"/>
                <w:szCs w:val="20"/>
                <w:u w:val="single"/>
              </w:rPr>
              <w:t>38</w:t>
            </w:r>
            <w:r w:rsidR="004F69BE">
              <w:rPr>
                <w:rFonts w:ascii="Aptos" w:eastAsia="Calibri" w:hAnsi="Aptos" w:cs="Calibri"/>
                <w:bCs/>
                <w:color w:val="0000FF"/>
                <w:sz w:val="20"/>
                <w:szCs w:val="20"/>
                <w:u w:val="single"/>
              </w:rPr>
              <w:t xml:space="preserve"> </w:t>
            </w:r>
            <w:r w:rsidRPr="004F69BE">
              <w:rPr>
                <w:rFonts w:ascii="Aptos" w:eastAsia="Calibri" w:hAnsi="Aptos" w:cs="Calibri"/>
                <w:bCs/>
                <w:strike/>
                <w:color w:val="0000FF"/>
                <w:sz w:val="20"/>
                <w:szCs w:val="20"/>
              </w:rPr>
              <w:t>35</w:t>
            </w:r>
            <w:r w:rsidRPr="00225F2D">
              <w:rPr>
                <w:rFonts w:ascii="Aptos" w:eastAsia="Calibri" w:hAnsi="Aptos" w:cs="Calibri"/>
                <w:bCs/>
                <w:sz w:val="20"/>
                <w:szCs w:val="20"/>
              </w:rPr>
              <w:t xml:space="preserve"> in the condition set, in specifying the objectives and content of the ONMP.  </w:t>
            </w:r>
          </w:p>
          <w:p w14:paraId="6DAFCE3D" w14:textId="77777777" w:rsidR="00225F2D" w:rsidRPr="00225F2D" w:rsidRDefault="00225F2D" w:rsidP="00225F2D">
            <w:pPr>
              <w:rPr>
                <w:rFonts w:ascii="Aptos" w:eastAsia="Calibri" w:hAnsi="Aptos" w:cs="Calibri"/>
                <w:bCs/>
                <w:sz w:val="20"/>
                <w:szCs w:val="20"/>
              </w:rPr>
            </w:pPr>
            <w:r w:rsidRPr="00225F2D">
              <w:rPr>
                <w:rFonts w:ascii="Aptos" w:eastAsia="Calibri" w:hAnsi="Aptos" w:cs="Calibri"/>
                <w:bCs/>
                <w:sz w:val="20"/>
                <w:szCs w:val="20"/>
              </w:rPr>
              <w:t xml:space="preserve"> </w:t>
            </w:r>
          </w:p>
          <w:p w14:paraId="0C87F02D" w14:textId="77777777" w:rsidR="00225F2D" w:rsidRPr="00225F2D" w:rsidRDefault="00225F2D" w:rsidP="00225F2D">
            <w:pPr>
              <w:rPr>
                <w:rFonts w:ascii="Aptos" w:eastAsia="Calibri" w:hAnsi="Aptos" w:cs="Calibri"/>
                <w:bCs/>
                <w:sz w:val="20"/>
                <w:szCs w:val="20"/>
              </w:rPr>
            </w:pPr>
            <w:r w:rsidRPr="00225F2D">
              <w:rPr>
                <w:rFonts w:ascii="Aptos" w:eastAsia="Calibri" w:hAnsi="Aptos" w:cs="Calibri"/>
                <w:bCs/>
                <w:sz w:val="20"/>
                <w:szCs w:val="20"/>
              </w:rPr>
              <w:t xml:space="preserve">Additionally: </w:t>
            </w:r>
          </w:p>
          <w:p w14:paraId="5615A51F" w14:textId="77777777" w:rsidR="00225F2D" w:rsidRPr="00225F2D" w:rsidRDefault="00225F2D" w:rsidP="00225F2D">
            <w:pPr>
              <w:rPr>
                <w:rFonts w:ascii="Aptos" w:eastAsia="Calibri" w:hAnsi="Aptos" w:cs="Calibri"/>
                <w:bCs/>
                <w:sz w:val="20"/>
                <w:szCs w:val="20"/>
              </w:rPr>
            </w:pPr>
            <w:r w:rsidRPr="00225F2D">
              <w:rPr>
                <w:rFonts w:ascii="Aptos" w:eastAsia="Calibri" w:hAnsi="Aptos" w:cs="Calibri"/>
                <w:bCs/>
                <w:sz w:val="20"/>
                <w:szCs w:val="20"/>
              </w:rPr>
              <w:t xml:space="preserve"> </w:t>
            </w:r>
          </w:p>
          <w:p w14:paraId="34D095BB" w14:textId="35A71A97" w:rsidR="00225F2D" w:rsidRPr="00225F2D" w:rsidRDefault="00225F2D" w:rsidP="00F77381">
            <w:pPr>
              <w:pStyle w:val="ListParagraph"/>
              <w:numPr>
                <w:ilvl w:val="0"/>
                <w:numId w:val="11"/>
              </w:numPr>
              <w:ind w:left="490"/>
              <w:rPr>
                <w:rFonts w:ascii="Aptos" w:hAnsi="Aptos"/>
                <w:bCs/>
                <w:i/>
                <w:sz w:val="20"/>
                <w:szCs w:val="22"/>
              </w:rPr>
            </w:pPr>
            <w:r w:rsidRPr="00225F2D">
              <w:rPr>
                <w:rFonts w:ascii="Aptos" w:hAnsi="Aptos"/>
                <w:bCs/>
                <w:i/>
                <w:sz w:val="20"/>
                <w:szCs w:val="22"/>
              </w:rPr>
              <w:t xml:space="preserve">Condition 1 requires the project to be undertaken in accordance with the ONMP. </w:t>
            </w:r>
          </w:p>
          <w:p w14:paraId="2B9E5532" w14:textId="25957145" w:rsidR="00225F2D" w:rsidRPr="00225F2D" w:rsidRDefault="00225F2D" w:rsidP="00F91DB8">
            <w:pPr>
              <w:pStyle w:val="ListParagraph"/>
              <w:numPr>
                <w:ilvl w:val="0"/>
                <w:numId w:val="11"/>
              </w:numPr>
              <w:ind w:left="490"/>
              <w:rPr>
                <w:rFonts w:ascii="Aptos" w:hAnsi="Aptos"/>
                <w:bCs/>
                <w:i/>
                <w:sz w:val="20"/>
                <w:szCs w:val="22"/>
              </w:rPr>
            </w:pPr>
            <w:r w:rsidRPr="00225F2D">
              <w:rPr>
                <w:rFonts w:ascii="Aptos" w:hAnsi="Aptos"/>
                <w:bCs/>
                <w:i/>
                <w:sz w:val="20"/>
                <w:szCs w:val="22"/>
              </w:rPr>
              <w:t xml:space="preserve">Condition </w:t>
            </w:r>
            <w:r w:rsidR="00B800F9" w:rsidRPr="004F69BE">
              <w:rPr>
                <w:rFonts w:ascii="Aptos" w:hAnsi="Aptos"/>
                <w:bCs/>
                <w:i/>
                <w:color w:val="0000FF"/>
                <w:sz w:val="20"/>
                <w:szCs w:val="22"/>
                <w:u w:val="single"/>
              </w:rPr>
              <w:t>20</w:t>
            </w:r>
            <w:r w:rsidR="004F69BE">
              <w:rPr>
                <w:rFonts w:ascii="Aptos" w:hAnsi="Aptos"/>
                <w:bCs/>
                <w:i/>
                <w:color w:val="0000FF"/>
                <w:sz w:val="20"/>
                <w:szCs w:val="22"/>
                <w:u w:val="single"/>
              </w:rPr>
              <w:t xml:space="preserve"> </w:t>
            </w:r>
            <w:r w:rsidRPr="004F69BE">
              <w:rPr>
                <w:rFonts w:ascii="Aptos" w:hAnsi="Aptos"/>
                <w:bCs/>
                <w:i/>
                <w:strike/>
                <w:color w:val="0000FF"/>
                <w:sz w:val="20"/>
                <w:szCs w:val="22"/>
              </w:rPr>
              <w:t>19</w:t>
            </w:r>
            <w:r w:rsidRPr="00225F2D">
              <w:rPr>
                <w:rFonts w:ascii="Aptos" w:hAnsi="Aptos"/>
                <w:bCs/>
                <w:i/>
                <w:sz w:val="20"/>
                <w:szCs w:val="22"/>
              </w:rPr>
              <w:t xml:space="preserve"> requires the complaints register to address noise</w:t>
            </w:r>
            <w:r>
              <w:rPr>
                <w:rFonts w:ascii="Aptos" w:hAnsi="Aptos"/>
                <w:bCs/>
                <w:i/>
                <w:sz w:val="20"/>
                <w:szCs w:val="22"/>
              </w:rPr>
              <w:t xml:space="preserve"> </w:t>
            </w:r>
            <w:r w:rsidRPr="00225F2D">
              <w:rPr>
                <w:rFonts w:ascii="Aptos" w:hAnsi="Aptos"/>
                <w:bCs/>
                <w:i/>
                <w:sz w:val="20"/>
                <w:szCs w:val="22"/>
              </w:rPr>
              <w:t xml:space="preserve">related complaints. </w:t>
            </w:r>
          </w:p>
          <w:p w14:paraId="31D84968" w14:textId="7A74FFF8" w:rsidR="00225F2D" w:rsidRPr="00225F2D" w:rsidRDefault="00225F2D" w:rsidP="00981A36">
            <w:pPr>
              <w:pStyle w:val="ListParagraph"/>
              <w:numPr>
                <w:ilvl w:val="0"/>
                <w:numId w:val="11"/>
              </w:numPr>
              <w:ind w:left="490"/>
              <w:rPr>
                <w:rFonts w:ascii="Aptos" w:hAnsi="Aptos"/>
                <w:bCs/>
                <w:i/>
                <w:sz w:val="20"/>
                <w:szCs w:val="22"/>
              </w:rPr>
            </w:pPr>
            <w:r w:rsidRPr="00225F2D">
              <w:rPr>
                <w:rFonts w:ascii="Aptos" w:hAnsi="Aptos"/>
                <w:bCs/>
                <w:i/>
                <w:sz w:val="20"/>
                <w:szCs w:val="22"/>
              </w:rPr>
              <w:t xml:space="preserve">Condition </w:t>
            </w:r>
            <w:r w:rsidR="00B800F9" w:rsidRPr="004F69BE">
              <w:rPr>
                <w:rFonts w:ascii="Aptos" w:hAnsi="Aptos"/>
                <w:bCs/>
                <w:i/>
                <w:color w:val="0000FF"/>
                <w:sz w:val="20"/>
                <w:szCs w:val="22"/>
                <w:u w:val="single"/>
              </w:rPr>
              <w:t>26</w:t>
            </w:r>
            <w:r w:rsidR="004F69BE">
              <w:rPr>
                <w:rFonts w:ascii="Aptos" w:hAnsi="Aptos"/>
                <w:bCs/>
                <w:i/>
                <w:color w:val="0000FF"/>
                <w:sz w:val="20"/>
                <w:szCs w:val="22"/>
                <w:u w:val="single"/>
              </w:rPr>
              <w:t xml:space="preserve"> </w:t>
            </w:r>
            <w:r w:rsidRPr="004F69BE">
              <w:rPr>
                <w:rFonts w:ascii="Aptos" w:hAnsi="Aptos"/>
                <w:bCs/>
                <w:i/>
                <w:strike/>
                <w:color w:val="0000FF"/>
                <w:sz w:val="20"/>
                <w:szCs w:val="22"/>
              </w:rPr>
              <w:t>25</w:t>
            </w:r>
            <w:r w:rsidRPr="00225F2D">
              <w:rPr>
                <w:rFonts w:ascii="Aptos" w:hAnsi="Aptos"/>
                <w:bCs/>
                <w:i/>
                <w:sz w:val="20"/>
                <w:szCs w:val="22"/>
              </w:rPr>
              <w:t xml:space="preserve"> requires the submission of the ONMP for certification 20WD before the commencement of construction</w:t>
            </w:r>
            <w:r>
              <w:rPr>
                <w:rFonts w:ascii="Aptos" w:hAnsi="Aptos"/>
                <w:bCs/>
                <w:i/>
                <w:sz w:val="20"/>
                <w:szCs w:val="22"/>
              </w:rPr>
              <w:t xml:space="preserve"> w</w:t>
            </w:r>
            <w:r w:rsidRPr="00225F2D">
              <w:rPr>
                <w:rFonts w:ascii="Aptos" w:hAnsi="Aptos"/>
                <w:bCs/>
                <w:i/>
                <w:sz w:val="20"/>
                <w:szCs w:val="22"/>
              </w:rPr>
              <w:t xml:space="preserve">orks. </w:t>
            </w:r>
          </w:p>
          <w:p w14:paraId="5E858FDA" w14:textId="3679BA25" w:rsidR="00225F2D" w:rsidRPr="00225F2D" w:rsidRDefault="00225F2D" w:rsidP="00DE0EC4">
            <w:pPr>
              <w:pStyle w:val="ListParagraph"/>
              <w:numPr>
                <w:ilvl w:val="0"/>
                <w:numId w:val="11"/>
              </w:numPr>
              <w:ind w:left="490"/>
              <w:rPr>
                <w:rFonts w:ascii="Aptos" w:hAnsi="Aptos"/>
                <w:bCs/>
                <w:i/>
                <w:sz w:val="20"/>
                <w:szCs w:val="22"/>
              </w:rPr>
            </w:pPr>
            <w:r w:rsidRPr="00225F2D">
              <w:rPr>
                <w:rFonts w:ascii="Aptos" w:hAnsi="Aptos"/>
                <w:bCs/>
                <w:i/>
                <w:sz w:val="20"/>
                <w:szCs w:val="22"/>
              </w:rPr>
              <w:t xml:space="preserve">Condition </w:t>
            </w:r>
            <w:r w:rsidR="00B800F9" w:rsidRPr="004F69BE">
              <w:rPr>
                <w:rFonts w:ascii="Aptos" w:hAnsi="Aptos"/>
                <w:bCs/>
                <w:i/>
                <w:color w:val="0000FF"/>
                <w:sz w:val="20"/>
                <w:szCs w:val="22"/>
                <w:u w:val="single"/>
              </w:rPr>
              <w:t>36</w:t>
            </w:r>
            <w:r w:rsidR="004F69BE">
              <w:rPr>
                <w:rFonts w:ascii="Aptos" w:hAnsi="Aptos"/>
                <w:bCs/>
                <w:i/>
                <w:color w:val="0000FF"/>
                <w:sz w:val="20"/>
                <w:szCs w:val="22"/>
                <w:u w:val="single"/>
              </w:rPr>
              <w:t xml:space="preserve"> </w:t>
            </w:r>
            <w:r w:rsidRPr="004F69BE">
              <w:rPr>
                <w:rFonts w:ascii="Aptos" w:hAnsi="Aptos"/>
                <w:bCs/>
                <w:i/>
                <w:strike/>
                <w:color w:val="0000FF"/>
                <w:sz w:val="20"/>
                <w:szCs w:val="22"/>
              </w:rPr>
              <w:t>33</w:t>
            </w:r>
            <w:r w:rsidRPr="00225F2D">
              <w:rPr>
                <w:rFonts w:ascii="Aptos" w:hAnsi="Aptos"/>
                <w:bCs/>
                <w:i/>
                <w:sz w:val="20"/>
                <w:szCs w:val="22"/>
              </w:rPr>
              <w:t xml:space="preserve"> requires the QMP to specify noise and vibration mitigation measures and monitoring procedures consistent with the ONMP. </w:t>
            </w:r>
          </w:p>
          <w:p w14:paraId="2F6D9250" w14:textId="4EDF828E" w:rsidR="00225F2D" w:rsidRPr="00225F2D" w:rsidRDefault="00225F2D" w:rsidP="00225F2D">
            <w:pPr>
              <w:pStyle w:val="ListParagraph"/>
              <w:numPr>
                <w:ilvl w:val="0"/>
                <w:numId w:val="11"/>
              </w:numPr>
              <w:ind w:left="490"/>
              <w:rPr>
                <w:rFonts w:ascii="Aptos" w:hAnsi="Aptos"/>
                <w:bCs/>
                <w:sz w:val="20"/>
                <w:szCs w:val="20"/>
              </w:rPr>
            </w:pPr>
            <w:r w:rsidRPr="00225F2D">
              <w:rPr>
                <w:rFonts w:ascii="Aptos" w:hAnsi="Aptos"/>
                <w:bCs/>
                <w:i/>
                <w:sz w:val="20"/>
                <w:szCs w:val="22"/>
              </w:rPr>
              <w:t>Conditions 29 to 37 (in Part G) replicate the noise mgmt. condition from the existing land use consent (LUC60105191-A).</w:t>
            </w:r>
          </w:p>
        </w:tc>
        <w:tc>
          <w:tcPr>
            <w:tcW w:w="0" w:type="auto"/>
          </w:tcPr>
          <w:p w14:paraId="250EF5E5" w14:textId="77777777" w:rsidR="00225F2D" w:rsidRPr="00225F2D" w:rsidRDefault="00225F2D" w:rsidP="00225F2D">
            <w:pPr>
              <w:spacing w:line="242" w:lineRule="auto"/>
              <w:ind w:left="31"/>
              <w:rPr>
                <w:rFonts w:ascii="Aptos" w:eastAsia="Calibri" w:hAnsi="Aptos" w:cs="Calibri"/>
                <w:bCs/>
                <w:sz w:val="20"/>
                <w:szCs w:val="20"/>
              </w:rPr>
            </w:pPr>
            <w:r w:rsidRPr="00225F2D">
              <w:rPr>
                <w:rFonts w:ascii="Aptos" w:eastAsia="Calibri" w:hAnsi="Aptos" w:cs="Calibri"/>
                <w:bCs/>
                <w:sz w:val="20"/>
                <w:szCs w:val="20"/>
              </w:rPr>
              <w:lastRenderedPageBreak/>
              <w:t xml:space="preserve">A mix of bottom line </w:t>
            </w:r>
          </w:p>
          <w:p w14:paraId="49FC1F38" w14:textId="77777777" w:rsidR="00225F2D" w:rsidRPr="00225F2D" w:rsidRDefault="00225F2D" w:rsidP="00225F2D">
            <w:pPr>
              <w:spacing w:line="242" w:lineRule="auto"/>
              <w:ind w:left="31"/>
              <w:rPr>
                <w:rFonts w:ascii="Aptos" w:eastAsia="Calibri" w:hAnsi="Aptos" w:cs="Calibri"/>
                <w:bCs/>
                <w:sz w:val="20"/>
                <w:szCs w:val="20"/>
              </w:rPr>
            </w:pPr>
            <w:r w:rsidRPr="00225F2D">
              <w:rPr>
                <w:rFonts w:ascii="Aptos" w:eastAsia="Calibri" w:hAnsi="Aptos" w:cs="Calibri"/>
                <w:bCs/>
                <w:sz w:val="20"/>
                <w:szCs w:val="20"/>
              </w:rPr>
              <w:t xml:space="preserve">conditions (e.g. noise </w:t>
            </w:r>
          </w:p>
          <w:p w14:paraId="684676B1" w14:textId="77777777" w:rsidR="00225F2D" w:rsidRPr="00225F2D" w:rsidRDefault="00225F2D" w:rsidP="00225F2D">
            <w:pPr>
              <w:spacing w:line="242" w:lineRule="auto"/>
              <w:ind w:left="31"/>
              <w:rPr>
                <w:rFonts w:ascii="Aptos" w:eastAsia="Calibri" w:hAnsi="Aptos" w:cs="Calibri"/>
                <w:bCs/>
                <w:sz w:val="20"/>
                <w:szCs w:val="20"/>
              </w:rPr>
            </w:pPr>
            <w:r w:rsidRPr="00225F2D">
              <w:rPr>
                <w:rFonts w:ascii="Aptos" w:eastAsia="Calibri" w:hAnsi="Aptos" w:cs="Calibri"/>
                <w:bCs/>
                <w:sz w:val="20"/>
                <w:szCs w:val="20"/>
              </w:rPr>
              <w:t xml:space="preserve">limits) and MP-related </w:t>
            </w:r>
          </w:p>
          <w:p w14:paraId="1992E15B" w14:textId="72444BD9" w:rsidR="00225F2D" w:rsidRPr="00225F2D" w:rsidRDefault="00225F2D" w:rsidP="00225F2D">
            <w:pPr>
              <w:spacing w:line="242" w:lineRule="auto"/>
              <w:ind w:left="31"/>
              <w:rPr>
                <w:rFonts w:ascii="Aptos" w:eastAsia="Calibri" w:hAnsi="Aptos" w:cs="Calibri"/>
                <w:bCs/>
                <w:sz w:val="20"/>
                <w:szCs w:val="20"/>
              </w:rPr>
            </w:pPr>
            <w:r w:rsidRPr="00225F2D">
              <w:rPr>
                <w:rFonts w:ascii="Aptos" w:eastAsia="Calibri" w:hAnsi="Aptos" w:cs="Calibri"/>
                <w:bCs/>
                <w:sz w:val="20"/>
                <w:szCs w:val="20"/>
              </w:rPr>
              <w:t>conditions.</w:t>
            </w:r>
          </w:p>
        </w:tc>
        <w:tc>
          <w:tcPr>
            <w:tcW w:w="0" w:type="auto"/>
          </w:tcPr>
          <w:p w14:paraId="32DC0ED1" w14:textId="4DE07628" w:rsidR="00225F2D" w:rsidRPr="00225F2D" w:rsidRDefault="00225F2D" w:rsidP="003A5880">
            <w:pPr>
              <w:ind w:left="31"/>
              <w:rPr>
                <w:rFonts w:ascii="Aptos" w:eastAsia="Calibri" w:hAnsi="Aptos" w:cs="Calibri"/>
                <w:b/>
                <w:sz w:val="20"/>
                <w:szCs w:val="20"/>
              </w:rPr>
            </w:pPr>
            <w:r w:rsidRPr="00225F2D">
              <w:rPr>
                <w:rFonts w:ascii="Aptos" w:eastAsia="Calibri" w:hAnsi="Aptos" w:cs="Calibri"/>
                <w:b/>
                <w:sz w:val="20"/>
                <w:szCs w:val="20"/>
              </w:rPr>
              <w:t>No issues identified.</w:t>
            </w:r>
          </w:p>
        </w:tc>
      </w:tr>
      <w:tr w:rsidR="00225F2D" w:rsidRPr="001A30D0" w14:paraId="47A0F554" w14:textId="77777777" w:rsidTr="00225F2D">
        <w:tc>
          <w:tcPr>
            <w:tcW w:w="0" w:type="auto"/>
            <w:gridSpan w:val="5"/>
            <w:shd w:val="clear" w:color="auto" w:fill="C1E4F5"/>
          </w:tcPr>
          <w:p w14:paraId="4798AFE6" w14:textId="709B6645" w:rsidR="00225F2D" w:rsidRPr="00225F2D" w:rsidRDefault="00225F2D" w:rsidP="003A5880">
            <w:pPr>
              <w:ind w:left="31"/>
              <w:rPr>
                <w:rFonts w:ascii="Aptos" w:eastAsia="Calibri" w:hAnsi="Aptos" w:cs="Calibri"/>
                <w:b/>
                <w:szCs w:val="20"/>
              </w:rPr>
            </w:pPr>
            <w:r w:rsidRPr="00225F2D">
              <w:rPr>
                <w:rFonts w:ascii="Aptos" w:hAnsi="Aptos"/>
                <w:b/>
                <w:bCs/>
                <w:szCs w:val="20"/>
              </w:rPr>
              <w:t>Transportation</w:t>
            </w:r>
          </w:p>
        </w:tc>
      </w:tr>
      <w:tr w:rsidR="00225F2D" w:rsidRPr="001A30D0" w14:paraId="443D4EBA" w14:textId="77777777" w:rsidTr="003A5880">
        <w:tc>
          <w:tcPr>
            <w:tcW w:w="0" w:type="auto"/>
          </w:tcPr>
          <w:p w14:paraId="25D018BB" w14:textId="77777777" w:rsidR="00225F2D" w:rsidRPr="00034E38" w:rsidRDefault="00225F2D" w:rsidP="00225F2D">
            <w:pPr>
              <w:rPr>
                <w:rFonts w:ascii="Aptos" w:hAnsi="Aptos"/>
                <w:b/>
                <w:bCs/>
                <w:i/>
                <w:iCs/>
                <w:sz w:val="20"/>
                <w:szCs w:val="20"/>
              </w:rPr>
            </w:pPr>
            <w:r w:rsidRPr="00034E38">
              <w:rPr>
                <w:rFonts w:ascii="Aptos" w:hAnsi="Aptos"/>
                <w:b/>
                <w:bCs/>
                <w:i/>
                <w:iCs/>
                <w:sz w:val="20"/>
                <w:szCs w:val="20"/>
              </w:rPr>
              <w:t xml:space="preserve">Appendix </w:t>
            </w:r>
          </w:p>
          <w:p w14:paraId="3B519022" w14:textId="77777777" w:rsidR="00225F2D" w:rsidRPr="00034E38" w:rsidRDefault="00225F2D" w:rsidP="00225F2D">
            <w:pPr>
              <w:rPr>
                <w:rFonts w:ascii="Aptos" w:hAnsi="Aptos"/>
                <w:b/>
                <w:bCs/>
                <w:i/>
                <w:iCs/>
                <w:sz w:val="20"/>
                <w:szCs w:val="20"/>
              </w:rPr>
            </w:pPr>
            <w:r w:rsidRPr="00034E38">
              <w:rPr>
                <w:rFonts w:ascii="Aptos" w:hAnsi="Aptos"/>
                <w:b/>
                <w:bCs/>
                <w:i/>
                <w:iCs/>
                <w:sz w:val="20"/>
                <w:szCs w:val="20"/>
              </w:rPr>
              <w:t xml:space="preserve">B12.4.14 </w:t>
            </w:r>
          </w:p>
          <w:p w14:paraId="43133CCC" w14:textId="77777777" w:rsidR="00225F2D" w:rsidRPr="00034E38" w:rsidRDefault="00225F2D" w:rsidP="00225F2D">
            <w:pPr>
              <w:rPr>
                <w:rFonts w:ascii="Aptos" w:hAnsi="Aptos"/>
                <w:b/>
                <w:bCs/>
                <w:i/>
                <w:iCs/>
                <w:sz w:val="20"/>
                <w:szCs w:val="20"/>
              </w:rPr>
            </w:pPr>
            <w:r w:rsidRPr="00034E38">
              <w:rPr>
                <w:rFonts w:ascii="Aptos" w:hAnsi="Aptos"/>
                <w:b/>
                <w:bCs/>
                <w:i/>
                <w:iCs/>
                <w:sz w:val="20"/>
                <w:szCs w:val="20"/>
              </w:rPr>
              <w:t xml:space="preserve"> </w:t>
            </w:r>
          </w:p>
          <w:p w14:paraId="54102CC8" w14:textId="77777777" w:rsidR="00225F2D" w:rsidRPr="00034E38" w:rsidRDefault="00225F2D" w:rsidP="00225F2D">
            <w:pPr>
              <w:rPr>
                <w:rFonts w:ascii="Aptos" w:hAnsi="Aptos"/>
                <w:b/>
                <w:bCs/>
                <w:i/>
                <w:iCs/>
                <w:sz w:val="20"/>
                <w:szCs w:val="20"/>
              </w:rPr>
            </w:pPr>
            <w:r w:rsidRPr="00034E38">
              <w:rPr>
                <w:rFonts w:ascii="Aptos" w:hAnsi="Aptos"/>
                <w:b/>
                <w:bCs/>
                <w:i/>
                <w:iCs/>
                <w:sz w:val="20"/>
                <w:szCs w:val="20"/>
              </w:rPr>
              <w:t xml:space="preserve">Transportation </w:t>
            </w:r>
          </w:p>
          <w:p w14:paraId="0B92EA39" w14:textId="77777777" w:rsidR="00225F2D" w:rsidRPr="00034E38" w:rsidRDefault="00225F2D" w:rsidP="00225F2D">
            <w:pPr>
              <w:rPr>
                <w:rFonts w:ascii="Aptos" w:hAnsi="Aptos"/>
                <w:b/>
                <w:bCs/>
                <w:i/>
                <w:iCs/>
                <w:sz w:val="20"/>
                <w:szCs w:val="20"/>
              </w:rPr>
            </w:pPr>
            <w:r w:rsidRPr="00034E38">
              <w:rPr>
                <w:rFonts w:ascii="Aptos" w:hAnsi="Aptos"/>
                <w:b/>
                <w:bCs/>
                <w:i/>
                <w:iCs/>
                <w:sz w:val="20"/>
                <w:szCs w:val="20"/>
              </w:rPr>
              <w:t xml:space="preserve">Assessment </w:t>
            </w:r>
          </w:p>
          <w:p w14:paraId="1E303FF6" w14:textId="77777777" w:rsidR="00225F2D" w:rsidRPr="00034E38" w:rsidRDefault="00225F2D" w:rsidP="00225F2D">
            <w:pPr>
              <w:rPr>
                <w:rFonts w:ascii="Aptos" w:hAnsi="Aptos"/>
                <w:b/>
                <w:bCs/>
                <w:i/>
                <w:iCs/>
                <w:sz w:val="20"/>
                <w:szCs w:val="20"/>
              </w:rPr>
            </w:pPr>
            <w:r w:rsidRPr="00034E38">
              <w:rPr>
                <w:rFonts w:ascii="Aptos" w:hAnsi="Aptos"/>
                <w:b/>
                <w:bCs/>
                <w:i/>
                <w:iCs/>
                <w:sz w:val="20"/>
                <w:szCs w:val="20"/>
              </w:rPr>
              <w:t xml:space="preserve"> </w:t>
            </w:r>
          </w:p>
          <w:p w14:paraId="3C127D22" w14:textId="77777777" w:rsidR="00225F2D" w:rsidRPr="00034E38" w:rsidRDefault="00225F2D" w:rsidP="00225F2D">
            <w:pPr>
              <w:rPr>
                <w:rFonts w:ascii="Aptos" w:hAnsi="Aptos"/>
                <w:b/>
                <w:bCs/>
                <w:i/>
                <w:iCs/>
                <w:sz w:val="20"/>
                <w:szCs w:val="20"/>
              </w:rPr>
            </w:pPr>
            <w:r w:rsidRPr="00034E38">
              <w:rPr>
                <w:rFonts w:ascii="Aptos" w:hAnsi="Aptos"/>
                <w:b/>
                <w:bCs/>
                <w:i/>
                <w:iCs/>
                <w:sz w:val="20"/>
                <w:szCs w:val="20"/>
              </w:rPr>
              <w:t xml:space="preserve">Commute, 26 </w:t>
            </w:r>
          </w:p>
          <w:p w14:paraId="30E60904" w14:textId="2C57671B" w:rsidR="00225F2D" w:rsidRPr="00034E38" w:rsidRDefault="00225F2D" w:rsidP="00225F2D">
            <w:pPr>
              <w:rPr>
                <w:rFonts w:ascii="Aptos" w:hAnsi="Aptos"/>
                <w:b/>
                <w:bCs/>
                <w:i/>
                <w:iCs/>
                <w:sz w:val="20"/>
                <w:szCs w:val="20"/>
              </w:rPr>
            </w:pPr>
            <w:r w:rsidRPr="00034E38">
              <w:rPr>
                <w:rFonts w:ascii="Aptos" w:hAnsi="Aptos"/>
                <w:b/>
                <w:bCs/>
                <w:i/>
                <w:iCs/>
                <w:sz w:val="20"/>
                <w:szCs w:val="20"/>
              </w:rPr>
              <w:t>March 2026</w:t>
            </w:r>
          </w:p>
        </w:tc>
        <w:tc>
          <w:tcPr>
            <w:tcW w:w="0" w:type="auto"/>
          </w:tcPr>
          <w:p w14:paraId="72781BF4" w14:textId="77777777" w:rsidR="00225F2D" w:rsidRPr="00034E38" w:rsidRDefault="00225F2D" w:rsidP="00225F2D">
            <w:pPr>
              <w:rPr>
                <w:rFonts w:ascii="Aptos" w:hAnsi="Aptos"/>
                <w:b/>
                <w:bCs/>
                <w:i/>
                <w:iCs/>
                <w:sz w:val="20"/>
                <w:szCs w:val="20"/>
              </w:rPr>
            </w:pPr>
            <w:proofErr w:type="gramStart"/>
            <w:r w:rsidRPr="00034E38">
              <w:rPr>
                <w:rFonts w:ascii="Aptos" w:hAnsi="Aptos"/>
                <w:b/>
                <w:bCs/>
                <w:i/>
                <w:iCs/>
                <w:sz w:val="20"/>
                <w:szCs w:val="20"/>
              </w:rPr>
              <w:t>9  Conclusion</w:t>
            </w:r>
            <w:proofErr w:type="gramEnd"/>
            <w:r w:rsidRPr="00034E38">
              <w:rPr>
                <w:rFonts w:ascii="Aptos" w:hAnsi="Aptos"/>
                <w:b/>
                <w:bCs/>
                <w:i/>
                <w:iCs/>
                <w:sz w:val="20"/>
                <w:szCs w:val="20"/>
              </w:rPr>
              <w:t xml:space="preserve"> </w:t>
            </w:r>
          </w:p>
          <w:p w14:paraId="04D54C84" w14:textId="77777777" w:rsidR="00225F2D" w:rsidRPr="00034E38" w:rsidRDefault="00225F2D" w:rsidP="00225F2D">
            <w:pPr>
              <w:rPr>
                <w:rFonts w:ascii="Aptos" w:hAnsi="Aptos"/>
                <w:i/>
                <w:iCs/>
                <w:sz w:val="20"/>
                <w:szCs w:val="20"/>
              </w:rPr>
            </w:pPr>
            <w:r w:rsidRPr="00034E38">
              <w:rPr>
                <w:rFonts w:ascii="Aptos" w:hAnsi="Aptos"/>
                <w:i/>
                <w:iCs/>
                <w:sz w:val="20"/>
                <w:szCs w:val="20"/>
              </w:rPr>
              <w:t xml:space="preserve"> </w:t>
            </w:r>
          </w:p>
          <w:p w14:paraId="05E51496" w14:textId="77777777" w:rsidR="00225F2D" w:rsidRPr="00034E38" w:rsidRDefault="00225F2D" w:rsidP="00225F2D">
            <w:pPr>
              <w:rPr>
                <w:rFonts w:ascii="Aptos" w:hAnsi="Aptos"/>
                <w:b/>
                <w:bCs/>
                <w:i/>
                <w:iCs/>
                <w:sz w:val="20"/>
                <w:szCs w:val="20"/>
              </w:rPr>
            </w:pPr>
            <w:r w:rsidRPr="00034E38">
              <w:rPr>
                <w:rFonts w:ascii="Aptos" w:hAnsi="Aptos"/>
                <w:b/>
                <w:bCs/>
                <w:i/>
                <w:iCs/>
                <w:sz w:val="20"/>
                <w:szCs w:val="20"/>
              </w:rPr>
              <w:t xml:space="preserve">Recommendations / Conditions:  </w:t>
            </w:r>
          </w:p>
          <w:p w14:paraId="15A9B97C" w14:textId="496D4CDA" w:rsidR="00225F2D" w:rsidRPr="00034E38" w:rsidRDefault="00225F2D" w:rsidP="00034E38">
            <w:pPr>
              <w:pStyle w:val="ListParagraph"/>
              <w:numPr>
                <w:ilvl w:val="0"/>
                <w:numId w:val="11"/>
              </w:numPr>
              <w:spacing w:after="0"/>
              <w:ind w:left="490"/>
              <w:rPr>
                <w:rFonts w:ascii="Aptos" w:hAnsi="Aptos"/>
                <w:bCs/>
                <w:i/>
                <w:sz w:val="20"/>
                <w:szCs w:val="22"/>
              </w:rPr>
            </w:pPr>
            <w:r w:rsidRPr="00034E38">
              <w:rPr>
                <w:rFonts w:ascii="Aptos" w:hAnsi="Aptos"/>
                <w:bCs/>
                <w:i/>
                <w:sz w:val="20"/>
                <w:szCs w:val="22"/>
              </w:rPr>
              <w:t xml:space="preserve">The Consent Holder </w:t>
            </w:r>
            <w:r w:rsidRPr="00034E38">
              <w:rPr>
                <w:rFonts w:ascii="Aptos" w:hAnsi="Aptos"/>
                <w:bCs/>
                <w:i/>
                <w:sz w:val="20"/>
                <w:szCs w:val="22"/>
                <w:highlight w:val="lightGray"/>
              </w:rPr>
              <w:t>must upgrade the site access on Hunua Road</w:t>
            </w:r>
            <w:r w:rsidRPr="00034E38">
              <w:rPr>
                <w:rFonts w:ascii="Aptos" w:hAnsi="Aptos"/>
                <w:bCs/>
                <w:i/>
                <w:sz w:val="20"/>
                <w:szCs w:val="22"/>
              </w:rPr>
              <w:t xml:space="preserve"> in general accordance with the drawings in the </w:t>
            </w:r>
            <w:r w:rsidRPr="00034E38">
              <w:rPr>
                <w:rFonts w:ascii="Aptos" w:hAnsi="Aptos"/>
                <w:bCs/>
                <w:i/>
                <w:sz w:val="20"/>
                <w:szCs w:val="22"/>
                <w:highlight w:val="lightGray"/>
              </w:rPr>
              <w:t>Transport Assessment, Appendix D (Plan J003408 Hunua Access Upgrade (Figure 1-5) dated 19 March 2026). The upgrade must include:</w:t>
            </w:r>
            <w:r w:rsidRPr="00034E38">
              <w:rPr>
                <w:rFonts w:ascii="Aptos" w:hAnsi="Aptos"/>
                <w:bCs/>
                <w:i/>
                <w:sz w:val="20"/>
                <w:szCs w:val="22"/>
              </w:rPr>
              <w:t xml:space="preserve"> </w:t>
            </w:r>
          </w:p>
          <w:p w14:paraId="2B3D7F66" w14:textId="4485B2A2" w:rsidR="00225F2D" w:rsidRPr="00034E38" w:rsidRDefault="00225F2D" w:rsidP="00034E38">
            <w:pPr>
              <w:ind w:left="943" w:hanging="376"/>
              <w:rPr>
                <w:rFonts w:ascii="Aptos" w:hAnsi="Aptos"/>
                <w:i/>
                <w:iCs/>
                <w:sz w:val="20"/>
                <w:szCs w:val="20"/>
              </w:rPr>
            </w:pPr>
            <w:r w:rsidRPr="00034E38">
              <w:rPr>
                <w:rFonts w:ascii="Aptos" w:hAnsi="Aptos"/>
                <w:i/>
                <w:iCs/>
                <w:sz w:val="20"/>
                <w:szCs w:val="20"/>
              </w:rPr>
              <w:t xml:space="preserve">a) </w:t>
            </w:r>
            <w:r w:rsidR="00034E38">
              <w:rPr>
                <w:rFonts w:ascii="Aptos" w:hAnsi="Aptos"/>
                <w:i/>
                <w:iCs/>
                <w:sz w:val="20"/>
                <w:szCs w:val="20"/>
              </w:rPr>
              <w:tab/>
            </w:r>
            <w:r w:rsidRPr="00034E38">
              <w:rPr>
                <w:rFonts w:ascii="Aptos" w:hAnsi="Aptos"/>
                <w:i/>
                <w:iCs/>
                <w:sz w:val="20"/>
                <w:szCs w:val="20"/>
              </w:rPr>
              <w:t xml:space="preserve">Provision of a full right-turn bay on Hunua Road for vehicles </w:t>
            </w:r>
          </w:p>
          <w:p w14:paraId="714D2C1E" w14:textId="5822C059" w:rsidR="00225F2D" w:rsidRPr="00034E38" w:rsidRDefault="00034E38" w:rsidP="00034E38">
            <w:pPr>
              <w:ind w:left="943" w:hanging="376"/>
              <w:rPr>
                <w:rFonts w:ascii="Aptos" w:hAnsi="Aptos"/>
                <w:i/>
                <w:iCs/>
                <w:sz w:val="20"/>
                <w:szCs w:val="20"/>
              </w:rPr>
            </w:pPr>
            <w:r>
              <w:rPr>
                <w:rFonts w:ascii="Aptos" w:hAnsi="Aptos"/>
                <w:i/>
                <w:iCs/>
                <w:sz w:val="20"/>
                <w:szCs w:val="20"/>
              </w:rPr>
              <w:tab/>
            </w:r>
            <w:r w:rsidR="00225F2D" w:rsidRPr="00034E38">
              <w:rPr>
                <w:rFonts w:ascii="Aptos" w:hAnsi="Aptos"/>
                <w:i/>
                <w:iCs/>
                <w:sz w:val="20"/>
                <w:szCs w:val="20"/>
              </w:rPr>
              <w:t xml:space="preserve">turning right into the site. </w:t>
            </w:r>
          </w:p>
          <w:p w14:paraId="38A2605A" w14:textId="483A0BD2" w:rsidR="00225F2D" w:rsidRPr="00034E38" w:rsidRDefault="00225F2D" w:rsidP="00034E38">
            <w:pPr>
              <w:ind w:left="943" w:hanging="376"/>
              <w:rPr>
                <w:rFonts w:ascii="Aptos" w:hAnsi="Aptos"/>
                <w:i/>
                <w:iCs/>
                <w:sz w:val="20"/>
                <w:szCs w:val="20"/>
              </w:rPr>
            </w:pPr>
            <w:r w:rsidRPr="00034E38">
              <w:rPr>
                <w:rFonts w:ascii="Aptos" w:hAnsi="Aptos"/>
                <w:i/>
                <w:iCs/>
                <w:sz w:val="20"/>
                <w:szCs w:val="20"/>
              </w:rPr>
              <w:t xml:space="preserve">b) </w:t>
            </w:r>
            <w:r w:rsidR="00034E38">
              <w:rPr>
                <w:rFonts w:ascii="Aptos" w:hAnsi="Aptos"/>
                <w:i/>
                <w:iCs/>
                <w:sz w:val="20"/>
                <w:szCs w:val="20"/>
              </w:rPr>
              <w:tab/>
            </w:r>
            <w:r w:rsidRPr="00034E38">
              <w:rPr>
                <w:rFonts w:ascii="Aptos" w:hAnsi="Aptos"/>
                <w:i/>
                <w:iCs/>
                <w:sz w:val="20"/>
                <w:szCs w:val="20"/>
              </w:rPr>
              <w:t xml:space="preserve">Formation of the access generally perpendicular (90°) to Hunua </w:t>
            </w:r>
          </w:p>
          <w:p w14:paraId="5314EE80" w14:textId="75E449EF" w:rsidR="00225F2D" w:rsidRPr="00034E38" w:rsidRDefault="00034E38" w:rsidP="00034E38">
            <w:pPr>
              <w:ind w:left="943" w:hanging="376"/>
              <w:rPr>
                <w:rFonts w:ascii="Aptos" w:hAnsi="Aptos"/>
                <w:i/>
                <w:iCs/>
                <w:sz w:val="20"/>
                <w:szCs w:val="20"/>
              </w:rPr>
            </w:pPr>
            <w:r>
              <w:rPr>
                <w:rFonts w:ascii="Aptos" w:hAnsi="Aptos"/>
                <w:i/>
                <w:iCs/>
                <w:sz w:val="20"/>
                <w:szCs w:val="20"/>
              </w:rPr>
              <w:tab/>
            </w:r>
            <w:r w:rsidR="00225F2D" w:rsidRPr="00034E38">
              <w:rPr>
                <w:rFonts w:ascii="Aptos" w:hAnsi="Aptos"/>
                <w:i/>
                <w:iCs/>
                <w:sz w:val="20"/>
                <w:szCs w:val="20"/>
              </w:rPr>
              <w:t>Road.</w:t>
            </w:r>
          </w:p>
          <w:p w14:paraId="0673AC05" w14:textId="51F53D13" w:rsidR="00225F2D" w:rsidRPr="00034E38" w:rsidRDefault="00225F2D" w:rsidP="00034E38">
            <w:pPr>
              <w:ind w:left="943" w:hanging="376"/>
              <w:rPr>
                <w:rFonts w:ascii="Aptos" w:hAnsi="Aptos"/>
                <w:i/>
                <w:iCs/>
                <w:sz w:val="20"/>
                <w:szCs w:val="20"/>
              </w:rPr>
            </w:pPr>
            <w:r w:rsidRPr="00034E38">
              <w:rPr>
                <w:rFonts w:ascii="Aptos" w:hAnsi="Aptos"/>
                <w:i/>
                <w:iCs/>
                <w:sz w:val="20"/>
                <w:szCs w:val="20"/>
              </w:rPr>
              <w:lastRenderedPageBreak/>
              <w:t xml:space="preserve">c) </w:t>
            </w:r>
            <w:r w:rsidR="00034E38">
              <w:rPr>
                <w:rFonts w:ascii="Aptos" w:hAnsi="Aptos"/>
                <w:i/>
                <w:iCs/>
                <w:sz w:val="20"/>
                <w:szCs w:val="20"/>
              </w:rPr>
              <w:tab/>
            </w:r>
            <w:r w:rsidRPr="00034E38">
              <w:rPr>
                <w:rFonts w:ascii="Aptos" w:hAnsi="Aptos"/>
                <w:i/>
                <w:iCs/>
                <w:sz w:val="20"/>
                <w:szCs w:val="20"/>
              </w:rPr>
              <w:t xml:space="preserve">Provision of at least 40 m stacking length in the right-turn bay (two </w:t>
            </w:r>
          </w:p>
          <w:p w14:paraId="1E9AFE6E" w14:textId="4834E76E" w:rsidR="00225F2D" w:rsidRPr="00034E38" w:rsidRDefault="00034E38" w:rsidP="00034E38">
            <w:pPr>
              <w:ind w:left="943" w:hanging="376"/>
              <w:rPr>
                <w:rFonts w:ascii="Aptos" w:hAnsi="Aptos"/>
                <w:i/>
                <w:iCs/>
                <w:sz w:val="20"/>
                <w:szCs w:val="20"/>
              </w:rPr>
            </w:pPr>
            <w:r>
              <w:rPr>
                <w:rFonts w:ascii="Aptos" w:hAnsi="Aptos"/>
                <w:i/>
                <w:iCs/>
                <w:sz w:val="20"/>
                <w:szCs w:val="20"/>
              </w:rPr>
              <w:tab/>
            </w:r>
            <w:r w:rsidR="00225F2D" w:rsidRPr="00034E38">
              <w:rPr>
                <w:rFonts w:ascii="Aptos" w:hAnsi="Aptos"/>
                <w:i/>
                <w:iCs/>
                <w:sz w:val="20"/>
                <w:szCs w:val="20"/>
              </w:rPr>
              <w:t xml:space="preserve">trucks). </w:t>
            </w:r>
          </w:p>
          <w:p w14:paraId="3B1F87CB" w14:textId="309F4586" w:rsidR="00225F2D" w:rsidRPr="00034E38" w:rsidRDefault="00225F2D" w:rsidP="00034E38">
            <w:pPr>
              <w:ind w:left="943" w:hanging="376"/>
              <w:rPr>
                <w:rFonts w:ascii="Aptos" w:hAnsi="Aptos"/>
                <w:i/>
                <w:iCs/>
                <w:sz w:val="20"/>
                <w:szCs w:val="20"/>
              </w:rPr>
            </w:pPr>
            <w:r w:rsidRPr="00034E38">
              <w:rPr>
                <w:rFonts w:ascii="Aptos" w:hAnsi="Aptos"/>
                <w:i/>
                <w:iCs/>
                <w:sz w:val="20"/>
                <w:szCs w:val="20"/>
              </w:rPr>
              <w:t xml:space="preserve">d) </w:t>
            </w:r>
            <w:r w:rsidR="00034E38">
              <w:rPr>
                <w:rFonts w:ascii="Aptos" w:hAnsi="Aptos"/>
                <w:i/>
                <w:iCs/>
                <w:sz w:val="20"/>
                <w:szCs w:val="20"/>
              </w:rPr>
              <w:tab/>
            </w:r>
            <w:r w:rsidRPr="00034E38">
              <w:rPr>
                <w:rFonts w:ascii="Aptos" w:hAnsi="Aptos"/>
                <w:i/>
                <w:iCs/>
                <w:sz w:val="20"/>
                <w:szCs w:val="20"/>
              </w:rPr>
              <w:t xml:space="preserve">Provision of a central solid splitter island at the site entry to </w:t>
            </w:r>
          </w:p>
          <w:p w14:paraId="43A95BAD" w14:textId="693AE1FF" w:rsidR="00225F2D" w:rsidRPr="00034E38" w:rsidRDefault="00034E38" w:rsidP="00034E38">
            <w:pPr>
              <w:ind w:left="943" w:hanging="376"/>
              <w:rPr>
                <w:rFonts w:ascii="Aptos" w:hAnsi="Aptos"/>
                <w:i/>
                <w:iCs/>
                <w:sz w:val="20"/>
                <w:szCs w:val="20"/>
              </w:rPr>
            </w:pPr>
            <w:r>
              <w:rPr>
                <w:rFonts w:ascii="Aptos" w:hAnsi="Aptos"/>
                <w:i/>
                <w:iCs/>
                <w:sz w:val="20"/>
                <w:szCs w:val="20"/>
              </w:rPr>
              <w:tab/>
            </w:r>
            <w:r w:rsidR="00225F2D" w:rsidRPr="00034E38">
              <w:rPr>
                <w:rFonts w:ascii="Aptos" w:hAnsi="Aptos"/>
                <w:i/>
                <w:iCs/>
                <w:sz w:val="20"/>
                <w:szCs w:val="20"/>
              </w:rPr>
              <w:t xml:space="preserve">ensure trucks do not cut across the entry. </w:t>
            </w:r>
          </w:p>
          <w:p w14:paraId="532EC906" w14:textId="12FCD5F2" w:rsidR="00225F2D" w:rsidRPr="00034E38" w:rsidRDefault="00225F2D" w:rsidP="00034E38">
            <w:pPr>
              <w:ind w:left="943" w:hanging="376"/>
              <w:rPr>
                <w:rFonts w:ascii="Aptos" w:hAnsi="Aptos"/>
                <w:i/>
                <w:iCs/>
                <w:sz w:val="20"/>
                <w:szCs w:val="20"/>
              </w:rPr>
            </w:pPr>
            <w:r w:rsidRPr="00034E38">
              <w:rPr>
                <w:rFonts w:ascii="Aptos" w:hAnsi="Aptos"/>
                <w:i/>
                <w:iCs/>
                <w:sz w:val="20"/>
                <w:szCs w:val="20"/>
              </w:rPr>
              <w:t xml:space="preserve">e) </w:t>
            </w:r>
            <w:r w:rsidR="00034E38">
              <w:rPr>
                <w:rFonts w:ascii="Aptos" w:hAnsi="Aptos"/>
                <w:i/>
                <w:iCs/>
                <w:sz w:val="20"/>
                <w:szCs w:val="20"/>
              </w:rPr>
              <w:tab/>
            </w:r>
            <w:r w:rsidRPr="00034E38">
              <w:rPr>
                <w:rFonts w:ascii="Aptos" w:hAnsi="Aptos"/>
                <w:i/>
                <w:iCs/>
                <w:sz w:val="20"/>
                <w:szCs w:val="20"/>
              </w:rPr>
              <w:t xml:space="preserve">Sealing of the first 50 m of the internal access from Hunua Road. </w:t>
            </w:r>
          </w:p>
          <w:p w14:paraId="44E2C877" w14:textId="08A86462" w:rsidR="00225F2D" w:rsidRPr="00034E38" w:rsidRDefault="00225F2D" w:rsidP="00034E38">
            <w:pPr>
              <w:ind w:left="943" w:hanging="376"/>
              <w:rPr>
                <w:rFonts w:ascii="Aptos" w:hAnsi="Aptos"/>
                <w:i/>
                <w:iCs/>
                <w:sz w:val="20"/>
                <w:szCs w:val="20"/>
              </w:rPr>
            </w:pPr>
            <w:r w:rsidRPr="00034E38">
              <w:rPr>
                <w:rFonts w:ascii="Aptos" w:hAnsi="Aptos"/>
                <w:i/>
                <w:iCs/>
                <w:sz w:val="20"/>
                <w:szCs w:val="20"/>
              </w:rPr>
              <w:t xml:space="preserve">f) </w:t>
            </w:r>
            <w:r w:rsidR="00034E38">
              <w:rPr>
                <w:rFonts w:ascii="Aptos" w:hAnsi="Aptos"/>
                <w:i/>
                <w:iCs/>
                <w:sz w:val="20"/>
                <w:szCs w:val="20"/>
              </w:rPr>
              <w:tab/>
            </w:r>
            <w:r w:rsidRPr="00034E38">
              <w:rPr>
                <w:rFonts w:ascii="Aptos" w:hAnsi="Aptos"/>
                <w:i/>
                <w:iCs/>
                <w:sz w:val="20"/>
                <w:szCs w:val="20"/>
              </w:rPr>
              <w:t xml:space="preserve">Installation of an after-hours gate at least 50 m inside the </w:t>
            </w:r>
          </w:p>
          <w:p w14:paraId="4B315C8A" w14:textId="3F1FB14F" w:rsidR="00225F2D" w:rsidRPr="00034E38" w:rsidRDefault="00034E38" w:rsidP="00034E38">
            <w:pPr>
              <w:ind w:left="943" w:hanging="376"/>
              <w:rPr>
                <w:rFonts w:ascii="Aptos" w:hAnsi="Aptos"/>
                <w:i/>
                <w:iCs/>
                <w:sz w:val="20"/>
                <w:szCs w:val="20"/>
              </w:rPr>
            </w:pPr>
            <w:r>
              <w:rPr>
                <w:rFonts w:ascii="Aptos" w:hAnsi="Aptos"/>
                <w:i/>
                <w:iCs/>
                <w:sz w:val="20"/>
                <w:szCs w:val="20"/>
              </w:rPr>
              <w:tab/>
            </w:r>
            <w:r w:rsidR="00225F2D" w:rsidRPr="00034E38">
              <w:rPr>
                <w:rFonts w:ascii="Aptos" w:hAnsi="Aptos"/>
                <w:i/>
                <w:iCs/>
                <w:sz w:val="20"/>
                <w:szCs w:val="20"/>
              </w:rPr>
              <w:t xml:space="preserve">entrance so at least two truck-and-trailer units can queue on-site </w:t>
            </w:r>
          </w:p>
          <w:p w14:paraId="3FB7F5C5" w14:textId="3DE1F5E5" w:rsidR="00225F2D" w:rsidRPr="00034E38" w:rsidRDefault="00034E38" w:rsidP="00034E38">
            <w:pPr>
              <w:ind w:left="943" w:hanging="376"/>
              <w:rPr>
                <w:rFonts w:ascii="Aptos" w:hAnsi="Aptos"/>
                <w:i/>
                <w:iCs/>
                <w:sz w:val="20"/>
                <w:szCs w:val="20"/>
              </w:rPr>
            </w:pPr>
            <w:r>
              <w:rPr>
                <w:rFonts w:ascii="Aptos" w:hAnsi="Aptos"/>
                <w:i/>
                <w:iCs/>
                <w:sz w:val="20"/>
                <w:szCs w:val="20"/>
              </w:rPr>
              <w:tab/>
            </w:r>
            <w:r w:rsidR="00225F2D" w:rsidRPr="00034E38">
              <w:rPr>
                <w:rFonts w:ascii="Aptos" w:hAnsi="Aptos"/>
                <w:i/>
                <w:iCs/>
                <w:sz w:val="20"/>
                <w:szCs w:val="20"/>
              </w:rPr>
              <w:t xml:space="preserve">clear of Hunua Road. </w:t>
            </w:r>
          </w:p>
          <w:p w14:paraId="0F5C6607" w14:textId="20A33600" w:rsidR="00225F2D" w:rsidRPr="00034E38" w:rsidRDefault="00225F2D" w:rsidP="00034E38">
            <w:pPr>
              <w:ind w:left="943" w:hanging="376"/>
              <w:rPr>
                <w:rFonts w:ascii="Aptos" w:hAnsi="Aptos"/>
                <w:i/>
                <w:iCs/>
                <w:sz w:val="20"/>
                <w:szCs w:val="20"/>
              </w:rPr>
            </w:pPr>
            <w:r w:rsidRPr="00034E38">
              <w:rPr>
                <w:rFonts w:ascii="Aptos" w:hAnsi="Aptos"/>
                <w:i/>
                <w:iCs/>
                <w:sz w:val="20"/>
                <w:szCs w:val="20"/>
              </w:rPr>
              <w:t xml:space="preserve">g) </w:t>
            </w:r>
            <w:r w:rsidR="00034E38">
              <w:rPr>
                <w:rFonts w:ascii="Aptos" w:hAnsi="Aptos"/>
                <w:i/>
                <w:iCs/>
                <w:sz w:val="20"/>
                <w:szCs w:val="20"/>
              </w:rPr>
              <w:tab/>
            </w:r>
            <w:r w:rsidRPr="00034E38">
              <w:rPr>
                <w:rFonts w:ascii="Aptos" w:hAnsi="Aptos"/>
                <w:i/>
                <w:iCs/>
                <w:sz w:val="20"/>
                <w:szCs w:val="20"/>
              </w:rPr>
              <w:t xml:space="preserve">Retention and maintenance of the existing “Trucks Crossing” </w:t>
            </w:r>
          </w:p>
          <w:p w14:paraId="66C2DDC0" w14:textId="305B4F61" w:rsidR="00225F2D" w:rsidRPr="00034E38" w:rsidRDefault="00034E38" w:rsidP="00034E38">
            <w:pPr>
              <w:ind w:left="943" w:hanging="376"/>
              <w:rPr>
                <w:rFonts w:ascii="Aptos" w:hAnsi="Aptos"/>
                <w:i/>
                <w:iCs/>
                <w:sz w:val="20"/>
                <w:szCs w:val="20"/>
              </w:rPr>
            </w:pPr>
            <w:r>
              <w:rPr>
                <w:rFonts w:ascii="Aptos" w:hAnsi="Aptos"/>
                <w:i/>
                <w:iCs/>
                <w:sz w:val="20"/>
                <w:szCs w:val="20"/>
              </w:rPr>
              <w:tab/>
            </w:r>
            <w:r w:rsidR="00225F2D" w:rsidRPr="00034E38">
              <w:rPr>
                <w:rFonts w:ascii="Aptos" w:hAnsi="Aptos"/>
                <w:i/>
                <w:iCs/>
                <w:sz w:val="20"/>
                <w:szCs w:val="20"/>
              </w:rPr>
              <w:t xml:space="preserve">warning signage. </w:t>
            </w:r>
          </w:p>
          <w:p w14:paraId="5CC20C54" w14:textId="388390AE" w:rsidR="00225F2D" w:rsidRPr="00034E38" w:rsidRDefault="00225F2D" w:rsidP="00034E38">
            <w:pPr>
              <w:pStyle w:val="ListParagraph"/>
              <w:numPr>
                <w:ilvl w:val="0"/>
                <w:numId w:val="11"/>
              </w:numPr>
              <w:ind w:left="490"/>
              <w:rPr>
                <w:rFonts w:ascii="Aptos" w:hAnsi="Aptos"/>
                <w:bCs/>
                <w:i/>
                <w:sz w:val="20"/>
                <w:szCs w:val="22"/>
                <w:highlight w:val="lightGray"/>
              </w:rPr>
            </w:pPr>
            <w:r w:rsidRPr="00034E38">
              <w:rPr>
                <w:rFonts w:ascii="Aptos" w:hAnsi="Aptos"/>
                <w:bCs/>
                <w:i/>
                <w:sz w:val="20"/>
                <w:szCs w:val="22"/>
                <w:highlight w:val="lightGray"/>
              </w:rPr>
              <w:t xml:space="preserve">Further investigation of the revised accessway level and gradients </w:t>
            </w:r>
          </w:p>
          <w:p w14:paraId="1B5FDCD7" w14:textId="77777777" w:rsidR="00225F2D" w:rsidRPr="00034E38" w:rsidRDefault="00225F2D" w:rsidP="00034E38">
            <w:pPr>
              <w:pStyle w:val="ListParagraph"/>
              <w:ind w:left="490"/>
              <w:rPr>
                <w:rFonts w:ascii="Aptos" w:hAnsi="Aptos"/>
                <w:bCs/>
                <w:i/>
                <w:sz w:val="20"/>
                <w:szCs w:val="22"/>
              </w:rPr>
            </w:pPr>
            <w:r w:rsidRPr="00034E38">
              <w:rPr>
                <w:rFonts w:ascii="Aptos" w:hAnsi="Aptos"/>
                <w:bCs/>
                <w:i/>
                <w:sz w:val="20"/>
                <w:szCs w:val="22"/>
                <w:highlight w:val="lightGray"/>
              </w:rPr>
              <w:t>against Unitary Plan requirements via a 3D design of the access.</w:t>
            </w:r>
            <w:r w:rsidRPr="00034E38">
              <w:rPr>
                <w:rFonts w:ascii="Aptos" w:hAnsi="Aptos"/>
                <w:bCs/>
                <w:i/>
                <w:sz w:val="20"/>
                <w:szCs w:val="22"/>
              </w:rPr>
              <w:t xml:space="preserve"> </w:t>
            </w:r>
          </w:p>
          <w:p w14:paraId="11532F46" w14:textId="1DFA17DA" w:rsidR="00225F2D" w:rsidRPr="00034E38" w:rsidRDefault="00225F2D" w:rsidP="00225F2D">
            <w:pPr>
              <w:rPr>
                <w:rFonts w:ascii="Aptos" w:hAnsi="Aptos"/>
                <w:i/>
                <w:iCs/>
                <w:sz w:val="20"/>
                <w:szCs w:val="20"/>
                <w:highlight w:val="lightGray"/>
              </w:rPr>
            </w:pPr>
            <w:r w:rsidRPr="00034E38">
              <w:rPr>
                <w:rFonts w:ascii="Aptos" w:hAnsi="Aptos"/>
                <w:i/>
                <w:iCs/>
                <w:sz w:val="20"/>
                <w:szCs w:val="20"/>
                <w:highlight w:val="lightGray"/>
              </w:rPr>
              <w:t xml:space="preserve">Overall, there is no reason to preclude acceptance of the proposal as </w:t>
            </w:r>
          </w:p>
          <w:p w14:paraId="03F4BD51" w14:textId="14B80092" w:rsidR="00225F2D" w:rsidRPr="00034E38" w:rsidRDefault="00225F2D" w:rsidP="004305A3">
            <w:pPr>
              <w:rPr>
                <w:rFonts w:ascii="Aptos" w:hAnsi="Aptos"/>
                <w:i/>
                <w:iCs/>
                <w:sz w:val="20"/>
                <w:szCs w:val="20"/>
              </w:rPr>
            </w:pPr>
            <w:r w:rsidRPr="00034E38">
              <w:rPr>
                <w:rFonts w:ascii="Aptos" w:hAnsi="Aptos"/>
                <w:i/>
                <w:iCs/>
                <w:sz w:val="20"/>
                <w:szCs w:val="20"/>
                <w:highlight w:val="lightGray"/>
              </w:rPr>
              <w:t>currently intended, subject to the recommendations made above.</w:t>
            </w:r>
            <w:r w:rsidRPr="00034E38">
              <w:rPr>
                <w:rFonts w:ascii="Aptos" w:hAnsi="Aptos"/>
                <w:i/>
                <w:iCs/>
                <w:sz w:val="20"/>
                <w:szCs w:val="20"/>
              </w:rPr>
              <w:t xml:space="preserve"> Accordingly, it is concluded that there are no traffic engineering or transportation planning reasons that would preclude approval of the proposal. The proposal, despite almost doubling production at the quarry, is considered to result in a net positive gain for the transport network due to the recommended right turn bay upgrades, and additionally the increase in truck volumes is not anticipated to adversely impact on the safe or operation of the wider transport network.</w:t>
            </w:r>
          </w:p>
        </w:tc>
        <w:tc>
          <w:tcPr>
            <w:tcW w:w="0" w:type="auto"/>
          </w:tcPr>
          <w:p w14:paraId="650FC9B8" w14:textId="285A87C9" w:rsidR="00225F2D" w:rsidRPr="00034E38" w:rsidRDefault="00225F2D" w:rsidP="00225F2D">
            <w:pPr>
              <w:rPr>
                <w:rFonts w:ascii="Aptos" w:eastAsia="Calibri" w:hAnsi="Aptos" w:cs="Calibri"/>
                <w:bCs/>
                <w:sz w:val="20"/>
                <w:szCs w:val="20"/>
              </w:rPr>
            </w:pPr>
            <w:r w:rsidRPr="00034E38">
              <w:rPr>
                <w:rFonts w:ascii="Aptos" w:eastAsia="Calibri" w:hAnsi="Aptos" w:cs="Calibri"/>
                <w:b/>
                <w:sz w:val="20"/>
                <w:szCs w:val="20"/>
              </w:rPr>
              <w:lastRenderedPageBreak/>
              <w:t>Yes</w:t>
            </w:r>
            <w:r w:rsidRPr="00034E38">
              <w:rPr>
                <w:rFonts w:ascii="Aptos" w:eastAsia="Calibri" w:hAnsi="Aptos" w:cs="Calibri"/>
                <w:bCs/>
                <w:sz w:val="20"/>
                <w:szCs w:val="20"/>
              </w:rPr>
              <w:t xml:space="preserve">, the condition (as recommended) is reproduced as Condition </w:t>
            </w:r>
            <w:r w:rsidRPr="004F69BE">
              <w:rPr>
                <w:rFonts w:ascii="Aptos" w:eastAsia="Calibri" w:hAnsi="Aptos" w:cs="Calibri"/>
                <w:bCs/>
                <w:strike/>
                <w:color w:val="0000FF"/>
                <w:sz w:val="20"/>
                <w:szCs w:val="20"/>
              </w:rPr>
              <w:t xml:space="preserve">73 </w:t>
            </w:r>
            <w:r w:rsidR="00BF7C35" w:rsidRPr="004F69BE">
              <w:rPr>
                <w:rFonts w:ascii="Aptos" w:eastAsia="Calibri" w:hAnsi="Aptos" w:cs="Calibri"/>
                <w:bCs/>
                <w:color w:val="0000FF"/>
                <w:sz w:val="20"/>
                <w:szCs w:val="20"/>
                <w:u w:val="single"/>
              </w:rPr>
              <w:t>77</w:t>
            </w:r>
            <w:r w:rsidR="004F69BE">
              <w:rPr>
                <w:rFonts w:ascii="Aptos" w:eastAsia="Calibri" w:hAnsi="Aptos" w:cs="Calibri"/>
                <w:bCs/>
                <w:sz w:val="20"/>
                <w:szCs w:val="20"/>
              </w:rPr>
              <w:t xml:space="preserve"> </w:t>
            </w:r>
            <w:r w:rsidRPr="00034E38">
              <w:rPr>
                <w:rFonts w:ascii="Aptos" w:eastAsia="Calibri" w:hAnsi="Aptos" w:cs="Calibri"/>
                <w:bCs/>
                <w:sz w:val="20"/>
                <w:szCs w:val="20"/>
              </w:rPr>
              <w:t xml:space="preserve">in the condition set.  </w:t>
            </w:r>
          </w:p>
          <w:p w14:paraId="29BA7F19" w14:textId="77777777" w:rsidR="00225F2D" w:rsidRPr="00034E38" w:rsidRDefault="00225F2D" w:rsidP="00225F2D">
            <w:pPr>
              <w:rPr>
                <w:rFonts w:ascii="Aptos" w:eastAsia="Calibri" w:hAnsi="Aptos" w:cs="Calibri"/>
                <w:bCs/>
                <w:sz w:val="20"/>
                <w:szCs w:val="20"/>
              </w:rPr>
            </w:pPr>
            <w:r w:rsidRPr="00034E38">
              <w:rPr>
                <w:rFonts w:ascii="Aptos" w:eastAsia="Calibri" w:hAnsi="Aptos" w:cs="Calibri"/>
                <w:bCs/>
                <w:sz w:val="20"/>
                <w:szCs w:val="20"/>
              </w:rPr>
              <w:t xml:space="preserve"> </w:t>
            </w:r>
          </w:p>
          <w:p w14:paraId="5F0F7E40" w14:textId="56209762" w:rsidR="00225F2D" w:rsidRPr="00034E38" w:rsidRDefault="00225F2D" w:rsidP="00034E38">
            <w:pPr>
              <w:rPr>
                <w:rFonts w:ascii="Aptos" w:eastAsia="Calibri" w:hAnsi="Aptos" w:cs="Calibri"/>
                <w:bCs/>
                <w:sz w:val="20"/>
                <w:szCs w:val="20"/>
              </w:rPr>
            </w:pPr>
            <w:r w:rsidRPr="00034E38">
              <w:rPr>
                <w:rFonts w:ascii="Aptos" w:eastAsia="Calibri" w:hAnsi="Aptos" w:cs="Calibri"/>
                <w:bCs/>
                <w:sz w:val="20"/>
                <w:szCs w:val="20"/>
              </w:rPr>
              <w:t xml:space="preserve">The additional recommendation relating to </w:t>
            </w:r>
            <w:r w:rsidRPr="00034E38">
              <w:rPr>
                <w:rFonts w:ascii="Aptos" w:eastAsia="Calibri" w:hAnsi="Aptos" w:cs="Calibri"/>
                <w:bCs/>
                <w:i/>
                <w:iCs/>
                <w:sz w:val="20"/>
                <w:szCs w:val="20"/>
              </w:rPr>
              <w:t>‘further investigation of the revised accessway level and gradients against Unitary Plan requirements via a 3D design of the access’</w:t>
            </w:r>
            <w:r w:rsidRPr="00034E38">
              <w:rPr>
                <w:rFonts w:ascii="Aptos" w:eastAsia="Calibri" w:hAnsi="Aptos" w:cs="Calibri"/>
                <w:bCs/>
                <w:sz w:val="20"/>
                <w:szCs w:val="20"/>
              </w:rPr>
              <w:t xml:space="preserve"> is encapsulated in Condition </w:t>
            </w:r>
            <w:r w:rsidRPr="004F69BE">
              <w:rPr>
                <w:rFonts w:ascii="Aptos" w:eastAsia="Calibri" w:hAnsi="Aptos" w:cs="Calibri"/>
                <w:bCs/>
                <w:strike/>
                <w:color w:val="0000FF"/>
                <w:sz w:val="20"/>
                <w:szCs w:val="20"/>
              </w:rPr>
              <w:t>74</w:t>
            </w:r>
            <w:r w:rsidRPr="00034E38">
              <w:rPr>
                <w:rFonts w:ascii="Aptos" w:eastAsia="Calibri" w:hAnsi="Aptos" w:cs="Calibri"/>
                <w:bCs/>
                <w:sz w:val="20"/>
                <w:szCs w:val="20"/>
              </w:rPr>
              <w:t xml:space="preserve"> </w:t>
            </w:r>
            <w:r w:rsidR="00BF7C35" w:rsidRPr="004F69BE">
              <w:rPr>
                <w:rFonts w:ascii="Aptos" w:eastAsia="Calibri" w:hAnsi="Aptos" w:cs="Calibri"/>
                <w:bCs/>
                <w:color w:val="0000FF"/>
                <w:sz w:val="20"/>
                <w:szCs w:val="20"/>
                <w:u w:val="single"/>
              </w:rPr>
              <w:t xml:space="preserve">78 </w:t>
            </w:r>
            <w:r w:rsidRPr="00034E38">
              <w:rPr>
                <w:rFonts w:ascii="Aptos" w:eastAsia="Calibri" w:hAnsi="Aptos" w:cs="Calibri"/>
                <w:bCs/>
                <w:sz w:val="20"/>
                <w:szCs w:val="20"/>
              </w:rPr>
              <w:t xml:space="preserve">which requires that the </w:t>
            </w:r>
            <w:r w:rsidRPr="00034E38">
              <w:rPr>
                <w:rFonts w:ascii="Aptos" w:eastAsia="Calibri" w:hAnsi="Aptos" w:cs="Calibri"/>
                <w:bCs/>
                <w:i/>
                <w:iCs/>
                <w:sz w:val="20"/>
                <w:szCs w:val="20"/>
              </w:rPr>
              <w:t xml:space="preserve">‘Consent Holder must submit final plans and specifications of the final design of the updated Site access (including a 3D design of the access that demonstrates compliance with the level and gradients in the AUP access standard) in Condition </w:t>
            </w:r>
            <w:r w:rsidRPr="004F69BE">
              <w:rPr>
                <w:rFonts w:ascii="Aptos" w:eastAsia="Calibri" w:hAnsi="Aptos" w:cs="Calibri"/>
                <w:bCs/>
                <w:i/>
                <w:iCs/>
                <w:strike/>
                <w:color w:val="0000FF"/>
                <w:sz w:val="20"/>
                <w:szCs w:val="20"/>
              </w:rPr>
              <w:t>71</w:t>
            </w:r>
            <w:r w:rsidRPr="00034E38">
              <w:rPr>
                <w:rFonts w:ascii="Aptos" w:eastAsia="Calibri" w:hAnsi="Aptos" w:cs="Calibri"/>
                <w:bCs/>
                <w:i/>
                <w:iCs/>
                <w:sz w:val="20"/>
                <w:szCs w:val="20"/>
              </w:rPr>
              <w:t xml:space="preserve"> </w:t>
            </w:r>
            <w:r w:rsidR="00BF7C35" w:rsidRPr="004F69BE">
              <w:rPr>
                <w:rFonts w:ascii="Aptos" w:eastAsia="Calibri" w:hAnsi="Aptos" w:cs="Calibri"/>
                <w:bCs/>
                <w:i/>
                <w:iCs/>
                <w:color w:val="0000FF"/>
                <w:sz w:val="20"/>
                <w:szCs w:val="20"/>
                <w:u w:val="single"/>
              </w:rPr>
              <w:t>77</w:t>
            </w:r>
            <w:r w:rsidR="00BF7C35" w:rsidRPr="00034E38">
              <w:rPr>
                <w:rFonts w:ascii="Aptos" w:eastAsia="Calibri" w:hAnsi="Aptos" w:cs="Calibri"/>
                <w:bCs/>
                <w:i/>
                <w:iCs/>
                <w:sz w:val="20"/>
                <w:szCs w:val="20"/>
              </w:rPr>
              <w:t xml:space="preserve"> </w:t>
            </w:r>
            <w:r w:rsidRPr="00034E38">
              <w:rPr>
                <w:rFonts w:ascii="Aptos" w:eastAsia="Calibri" w:hAnsi="Aptos" w:cs="Calibri"/>
                <w:bCs/>
                <w:i/>
                <w:iCs/>
                <w:sz w:val="20"/>
                <w:szCs w:val="20"/>
              </w:rPr>
              <w:t>to the Council AC for certification in accordance with</w:t>
            </w:r>
            <w:r w:rsidR="00034E38" w:rsidRPr="00034E38">
              <w:rPr>
                <w:rFonts w:ascii="Aptos" w:eastAsia="Calibri" w:hAnsi="Aptos" w:cs="Calibri"/>
                <w:bCs/>
                <w:i/>
                <w:iCs/>
                <w:sz w:val="20"/>
                <w:szCs w:val="20"/>
              </w:rPr>
              <w:t xml:space="preserve"> Conditions </w:t>
            </w:r>
            <w:r w:rsidR="00BF7C35" w:rsidRPr="004F69BE">
              <w:rPr>
                <w:rFonts w:ascii="Aptos" w:eastAsia="Calibri" w:hAnsi="Aptos" w:cs="Calibri"/>
                <w:bCs/>
                <w:i/>
                <w:iCs/>
                <w:color w:val="0000FF"/>
                <w:sz w:val="20"/>
                <w:szCs w:val="20"/>
                <w:u w:val="single"/>
              </w:rPr>
              <w:t xml:space="preserve">23 </w:t>
            </w:r>
            <w:r w:rsidR="00034E38" w:rsidRPr="004F69BE">
              <w:rPr>
                <w:rFonts w:ascii="Aptos" w:eastAsia="Calibri" w:hAnsi="Aptos" w:cs="Calibri"/>
                <w:bCs/>
                <w:i/>
                <w:iCs/>
                <w:strike/>
                <w:color w:val="0000FF"/>
                <w:sz w:val="20"/>
                <w:szCs w:val="20"/>
              </w:rPr>
              <w:t>22</w:t>
            </w:r>
            <w:r w:rsidR="00034E38" w:rsidRPr="00034E38">
              <w:rPr>
                <w:rFonts w:ascii="Aptos" w:eastAsia="Calibri" w:hAnsi="Aptos" w:cs="Calibri"/>
                <w:bCs/>
                <w:i/>
                <w:iCs/>
                <w:sz w:val="20"/>
                <w:szCs w:val="20"/>
              </w:rPr>
              <w:t xml:space="preserve"> – 27 and 29 - 31, 20 working days prior to the commencement of Construction of the access upgrade.</w:t>
            </w:r>
            <w:r w:rsidR="00034E38" w:rsidRPr="00034E38">
              <w:rPr>
                <w:rFonts w:ascii="Aptos" w:eastAsia="Calibri" w:hAnsi="Aptos" w:cs="Calibri"/>
                <w:bCs/>
                <w:sz w:val="20"/>
                <w:szCs w:val="20"/>
              </w:rPr>
              <w:t>’</w:t>
            </w:r>
          </w:p>
        </w:tc>
        <w:tc>
          <w:tcPr>
            <w:tcW w:w="0" w:type="auto"/>
          </w:tcPr>
          <w:p w14:paraId="706B556F" w14:textId="167639D0" w:rsidR="00225F2D" w:rsidRPr="00034E38" w:rsidRDefault="00034E38" w:rsidP="00225F2D">
            <w:pPr>
              <w:spacing w:line="242" w:lineRule="auto"/>
              <w:ind w:left="31"/>
              <w:rPr>
                <w:rFonts w:ascii="Aptos" w:eastAsia="Calibri" w:hAnsi="Aptos" w:cs="Calibri"/>
                <w:bCs/>
                <w:sz w:val="20"/>
                <w:szCs w:val="20"/>
              </w:rPr>
            </w:pPr>
            <w:r w:rsidRPr="00034E38">
              <w:rPr>
                <w:rFonts w:ascii="Aptos" w:eastAsia="Calibri" w:hAnsi="Aptos" w:cs="Calibri"/>
                <w:bCs/>
                <w:sz w:val="20"/>
                <w:szCs w:val="20"/>
              </w:rPr>
              <w:t>Bottom line conditions</w:t>
            </w:r>
          </w:p>
        </w:tc>
        <w:tc>
          <w:tcPr>
            <w:tcW w:w="0" w:type="auto"/>
          </w:tcPr>
          <w:p w14:paraId="60B96AA6" w14:textId="65CF41A2" w:rsidR="00225F2D" w:rsidRPr="00034E38" w:rsidRDefault="00034E38" w:rsidP="003A5880">
            <w:pPr>
              <w:ind w:left="31"/>
              <w:rPr>
                <w:rFonts w:ascii="Aptos" w:eastAsia="Calibri" w:hAnsi="Aptos" w:cs="Calibri"/>
                <w:b/>
                <w:sz w:val="20"/>
                <w:szCs w:val="20"/>
              </w:rPr>
            </w:pPr>
            <w:r w:rsidRPr="00034E38">
              <w:rPr>
                <w:rFonts w:ascii="Aptos" w:eastAsia="Calibri" w:hAnsi="Aptos" w:cs="Calibri"/>
                <w:b/>
                <w:sz w:val="20"/>
                <w:szCs w:val="20"/>
              </w:rPr>
              <w:t>No issues identified.</w:t>
            </w:r>
          </w:p>
        </w:tc>
      </w:tr>
    </w:tbl>
    <w:p w14:paraId="1A1E2950" w14:textId="42EE052C" w:rsidR="009E182C" w:rsidRDefault="009E182C" w:rsidP="00DB082A">
      <w:pPr>
        <w:pStyle w:val="BodyText"/>
        <w:rPr>
          <w:rFonts w:ascii="Aptos" w:hAnsi="Aptos"/>
        </w:rPr>
      </w:pPr>
    </w:p>
    <w:p w14:paraId="7239578C" w14:textId="77777777" w:rsidR="001415D8" w:rsidRPr="001415D8" w:rsidRDefault="00801AEE" w:rsidP="00801AEE">
      <w:pPr>
        <w:spacing w:after="119"/>
        <w:rPr>
          <w:rFonts w:ascii="Aptos" w:hAnsi="Aptos"/>
          <w:b/>
          <w:bCs/>
          <w:sz w:val="24"/>
          <w:szCs w:val="32"/>
        </w:rPr>
      </w:pPr>
      <w:r>
        <w:rPr>
          <w:rFonts w:ascii="Aptos" w:hAnsi="Aptos"/>
          <w:sz w:val="24"/>
          <w:szCs w:val="32"/>
        </w:rPr>
        <w:br w:type="column"/>
      </w:r>
      <w:r w:rsidR="001415D8" w:rsidRPr="001415D8">
        <w:rPr>
          <w:rFonts w:ascii="Aptos" w:hAnsi="Aptos"/>
          <w:b/>
          <w:bCs/>
          <w:sz w:val="32"/>
          <w:szCs w:val="40"/>
        </w:rPr>
        <w:lastRenderedPageBreak/>
        <w:t xml:space="preserve">Hunua Quarry Proposal – FTAA-2603-1185 – Follow through of commitments and recommendations into volunteered conditions </w:t>
      </w:r>
    </w:p>
    <w:p w14:paraId="73CC6C45" w14:textId="137F7025" w:rsidR="00801AEE" w:rsidRDefault="00801AEE" w:rsidP="00801AEE">
      <w:pPr>
        <w:spacing w:after="119"/>
        <w:rPr>
          <w:rFonts w:ascii="Aptos" w:hAnsi="Aptos"/>
          <w:sz w:val="24"/>
          <w:szCs w:val="32"/>
        </w:rPr>
      </w:pPr>
      <w:r w:rsidRPr="00801AEE">
        <w:rPr>
          <w:rFonts w:ascii="Aptos" w:hAnsi="Aptos"/>
          <w:sz w:val="24"/>
          <w:szCs w:val="32"/>
        </w:rPr>
        <w:t>The Panel has requested that a cross-check be carried out on the extent to which the commitments made in the AEE and recommendations in supporting technical reports are followed through into the draft conditions and/or the contents of management plans (</w:t>
      </w:r>
      <w:r w:rsidRPr="00801AEE">
        <w:rPr>
          <w:rFonts w:ascii="Aptos" w:hAnsi="Aptos"/>
          <w:b/>
          <w:bCs/>
          <w:sz w:val="24"/>
          <w:szCs w:val="32"/>
        </w:rPr>
        <w:t>MP</w:t>
      </w:r>
      <w:r w:rsidRPr="00801AEE">
        <w:rPr>
          <w:rFonts w:ascii="Aptos" w:hAnsi="Aptos"/>
          <w:sz w:val="24"/>
          <w:szCs w:val="32"/>
        </w:rPr>
        <w:t>) volunteered by the applicant (Appendix B12.7</w:t>
      </w:r>
      <w:r w:rsidR="00577BE9">
        <w:rPr>
          <w:rStyle w:val="FootnoteReference"/>
          <w:rFonts w:ascii="Aptos" w:hAnsi="Aptos"/>
          <w:sz w:val="24"/>
          <w:szCs w:val="32"/>
        </w:rPr>
        <w:footnoteReference w:id="1"/>
      </w:r>
      <w:r w:rsidR="006C33E0">
        <w:rPr>
          <w:rFonts w:ascii="Aptos" w:hAnsi="Aptos"/>
          <w:sz w:val="24"/>
          <w:szCs w:val="32"/>
        </w:rPr>
        <w:t xml:space="preserve"> </w:t>
      </w:r>
      <w:r w:rsidR="006C33E0" w:rsidRPr="006C33E0">
        <w:rPr>
          <w:rFonts w:ascii="Aptos" w:hAnsi="Aptos"/>
          <w:color w:val="0000FF"/>
          <w:sz w:val="24"/>
          <w:szCs w:val="32"/>
          <w:u w:val="single"/>
        </w:rPr>
        <w:t>and as updated in the 18 August 2026 version of the draft conditions as supplied as Appendix 11 to the Applicant’s Section 55 Report</w:t>
      </w:r>
      <w:r w:rsidRPr="00801AEE">
        <w:rPr>
          <w:rFonts w:ascii="Aptos" w:hAnsi="Aptos"/>
          <w:sz w:val="24"/>
          <w:szCs w:val="32"/>
        </w:rPr>
        <w:t xml:space="preserve">) where they relate to either bottom line conditions and/or the contents of </w:t>
      </w:r>
      <w:r w:rsidRPr="00801AEE">
        <w:rPr>
          <w:rFonts w:ascii="Aptos" w:hAnsi="Aptos"/>
          <w:b/>
          <w:bCs/>
          <w:sz w:val="24"/>
          <w:szCs w:val="32"/>
        </w:rPr>
        <w:t>MP</w:t>
      </w:r>
      <w:r w:rsidRPr="00801AEE">
        <w:rPr>
          <w:rFonts w:ascii="Aptos" w:hAnsi="Aptos"/>
          <w:sz w:val="24"/>
          <w:szCs w:val="32"/>
        </w:rPr>
        <w:t>s.</w:t>
      </w:r>
    </w:p>
    <w:p w14:paraId="6A708368" w14:textId="38167E29" w:rsidR="00801AEE" w:rsidRDefault="00801AEE" w:rsidP="00801AEE">
      <w:pPr>
        <w:spacing w:after="119"/>
        <w:rPr>
          <w:rFonts w:ascii="Aptos" w:hAnsi="Aptos"/>
          <w:sz w:val="24"/>
          <w:szCs w:val="32"/>
        </w:rPr>
      </w:pPr>
      <w:r w:rsidRPr="00801AEE">
        <w:rPr>
          <w:rFonts w:ascii="Aptos" w:hAnsi="Aptos"/>
          <w:sz w:val="24"/>
          <w:szCs w:val="32"/>
        </w:rPr>
        <w:t xml:space="preserve">Table B provides a commentary against the relevant commitments made in the AEE and recommendations in supporting technical reports. The contents of the first and second columns are drawn from the AEE and relevant technical reports. </w:t>
      </w:r>
      <w:r w:rsidRPr="00801AEE">
        <w:rPr>
          <w:rFonts w:ascii="Aptos" w:hAnsi="Aptos"/>
          <w:b/>
          <w:bCs/>
          <w:sz w:val="24"/>
          <w:szCs w:val="32"/>
        </w:rPr>
        <w:t xml:space="preserve">Where there appears to be a gap or omission between the commitments / recommendations and the conditions, these are identified in bold in the third and fifth columns. </w:t>
      </w:r>
    </w:p>
    <w:p w14:paraId="7B0A9764" w14:textId="77777777" w:rsidR="00801AEE" w:rsidRDefault="00801AEE" w:rsidP="00801AEE">
      <w:pPr>
        <w:spacing w:after="119"/>
        <w:rPr>
          <w:rFonts w:ascii="Aptos" w:hAnsi="Aptos"/>
          <w:sz w:val="24"/>
          <w:szCs w:val="32"/>
        </w:rPr>
      </w:pPr>
      <w:r w:rsidRPr="00801AEE">
        <w:rPr>
          <w:rFonts w:ascii="Aptos" w:hAnsi="Aptos"/>
          <w:b/>
          <w:bCs/>
          <w:sz w:val="24"/>
          <w:szCs w:val="32"/>
        </w:rPr>
        <w:t>NB</w:t>
      </w:r>
      <w:r w:rsidRPr="00801AEE">
        <w:rPr>
          <w:rFonts w:ascii="Aptos" w:hAnsi="Aptos"/>
          <w:sz w:val="24"/>
          <w:szCs w:val="32"/>
        </w:rPr>
        <w:t xml:space="preserve">: This version of Table B addresses the technical reports and AEE content relating to the following as requested by the Panel, which is further to the initial review of air quality (‘dust’), landscape, acoustic and vibration (‘noise’) and transportation (‘traffic’) effects as set out in Table A: </w:t>
      </w:r>
    </w:p>
    <w:p w14:paraId="21DCE409" w14:textId="77777777" w:rsidR="00801AEE" w:rsidRPr="00801AEE" w:rsidRDefault="00801AEE" w:rsidP="00801AEE">
      <w:pPr>
        <w:pStyle w:val="ListParagraph"/>
        <w:numPr>
          <w:ilvl w:val="0"/>
          <w:numId w:val="13"/>
        </w:numPr>
        <w:spacing w:after="119"/>
        <w:rPr>
          <w:rFonts w:ascii="Aptos" w:hAnsi="Aptos"/>
          <w:b/>
          <w:bCs/>
          <w:i/>
          <w:iCs/>
          <w:sz w:val="24"/>
          <w:szCs w:val="32"/>
        </w:rPr>
      </w:pPr>
      <w:r w:rsidRPr="00801AEE">
        <w:rPr>
          <w:rFonts w:ascii="Aptos" w:hAnsi="Aptos"/>
          <w:b/>
          <w:bCs/>
          <w:i/>
          <w:iCs/>
          <w:sz w:val="24"/>
          <w:szCs w:val="32"/>
        </w:rPr>
        <w:t xml:space="preserve">Archaeology </w:t>
      </w:r>
    </w:p>
    <w:p w14:paraId="78BB22EC" w14:textId="4ABF3280" w:rsidR="00801AEE" w:rsidRPr="00801AEE" w:rsidRDefault="00801AEE" w:rsidP="00801AEE">
      <w:pPr>
        <w:pStyle w:val="ListParagraph"/>
        <w:numPr>
          <w:ilvl w:val="0"/>
          <w:numId w:val="13"/>
        </w:numPr>
        <w:spacing w:after="119"/>
        <w:rPr>
          <w:rFonts w:ascii="Aptos" w:hAnsi="Aptos"/>
          <w:b/>
          <w:bCs/>
          <w:i/>
          <w:iCs/>
          <w:sz w:val="24"/>
          <w:szCs w:val="32"/>
        </w:rPr>
      </w:pPr>
      <w:r w:rsidRPr="00801AEE">
        <w:rPr>
          <w:rFonts w:ascii="Aptos" w:hAnsi="Aptos"/>
          <w:b/>
          <w:bCs/>
          <w:i/>
          <w:iCs/>
          <w:sz w:val="24"/>
          <w:szCs w:val="32"/>
        </w:rPr>
        <w:t xml:space="preserve">PSI/DSI – Contaminated Land Geotechnical </w:t>
      </w:r>
    </w:p>
    <w:p w14:paraId="7A76E662" w14:textId="77777777" w:rsidR="00801AEE" w:rsidRPr="00801AEE" w:rsidRDefault="00801AEE" w:rsidP="00801AEE">
      <w:pPr>
        <w:pStyle w:val="ListParagraph"/>
        <w:numPr>
          <w:ilvl w:val="0"/>
          <w:numId w:val="13"/>
        </w:numPr>
        <w:spacing w:after="119"/>
        <w:rPr>
          <w:rFonts w:ascii="Aptos" w:hAnsi="Aptos"/>
          <w:b/>
          <w:bCs/>
          <w:i/>
          <w:iCs/>
          <w:sz w:val="24"/>
          <w:szCs w:val="32"/>
        </w:rPr>
      </w:pPr>
      <w:r w:rsidRPr="00801AEE">
        <w:rPr>
          <w:rFonts w:ascii="Aptos" w:hAnsi="Aptos"/>
          <w:b/>
          <w:bCs/>
          <w:i/>
          <w:iCs/>
          <w:sz w:val="24"/>
          <w:szCs w:val="32"/>
        </w:rPr>
        <w:t xml:space="preserve">Erosion and Sediment </w:t>
      </w:r>
    </w:p>
    <w:p w14:paraId="12BE3E2D" w14:textId="27EAEC45" w:rsidR="00801AEE" w:rsidRPr="00801AEE" w:rsidRDefault="00801AEE" w:rsidP="00801AEE">
      <w:pPr>
        <w:pStyle w:val="ListParagraph"/>
        <w:numPr>
          <w:ilvl w:val="0"/>
          <w:numId w:val="13"/>
        </w:numPr>
        <w:spacing w:after="119"/>
        <w:rPr>
          <w:rFonts w:ascii="Aptos" w:hAnsi="Aptos"/>
          <w:b/>
          <w:bCs/>
          <w:i/>
          <w:iCs/>
          <w:sz w:val="24"/>
          <w:szCs w:val="32"/>
        </w:rPr>
      </w:pPr>
      <w:r w:rsidRPr="00801AEE">
        <w:rPr>
          <w:rFonts w:ascii="Aptos" w:hAnsi="Aptos"/>
          <w:b/>
          <w:bCs/>
          <w:i/>
          <w:iCs/>
          <w:sz w:val="24"/>
          <w:szCs w:val="32"/>
        </w:rPr>
        <w:t xml:space="preserve">Groundwater </w:t>
      </w:r>
    </w:p>
    <w:p w14:paraId="421752D8" w14:textId="77777777" w:rsidR="00801AEE" w:rsidRPr="00801AEE" w:rsidRDefault="00801AEE" w:rsidP="00801AEE">
      <w:pPr>
        <w:pStyle w:val="ListParagraph"/>
        <w:numPr>
          <w:ilvl w:val="0"/>
          <w:numId w:val="13"/>
        </w:numPr>
        <w:spacing w:after="119"/>
        <w:rPr>
          <w:rFonts w:ascii="Aptos" w:hAnsi="Aptos"/>
          <w:b/>
          <w:bCs/>
          <w:i/>
          <w:iCs/>
          <w:sz w:val="24"/>
          <w:szCs w:val="32"/>
        </w:rPr>
      </w:pPr>
      <w:r w:rsidRPr="00801AEE">
        <w:rPr>
          <w:rFonts w:ascii="Aptos" w:hAnsi="Aptos"/>
          <w:b/>
          <w:bCs/>
          <w:i/>
          <w:iCs/>
          <w:sz w:val="24"/>
          <w:szCs w:val="32"/>
        </w:rPr>
        <w:t xml:space="preserve">Flood Risk </w:t>
      </w:r>
    </w:p>
    <w:p w14:paraId="638E56A3" w14:textId="77777777" w:rsidR="00801AEE" w:rsidRPr="00801AEE" w:rsidRDefault="00801AEE" w:rsidP="00801AEE">
      <w:pPr>
        <w:pStyle w:val="ListParagraph"/>
        <w:numPr>
          <w:ilvl w:val="0"/>
          <w:numId w:val="13"/>
        </w:numPr>
        <w:spacing w:after="119"/>
        <w:rPr>
          <w:rFonts w:ascii="Aptos" w:hAnsi="Aptos"/>
          <w:b/>
          <w:bCs/>
          <w:i/>
          <w:iCs/>
          <w:sz w:val="24"/>
          <w:szCs w:val="32"/>
        </w:rPr>
      </w:pPr>
      <w:r w:rsidRPr="00801AEE">
        <w:rPr>
          <w:rFonts w:ascii="Aptos" w:hAnsi="Aptos"/>
          <w:b/>
          <w:bCs/>
          <w:i/>
          <w:iCs/>
          <w:sz w:val="24"/>
          <w:szCs w:val="32"/>
        </w:rPr>
        <w:t xml:space="preserve">Tributary Realignment </w:t>
      </w:r>
    </w:p>
    <w:p w14:paraId="2CDF57A1" w14:textId="77777777" w:rsidR="00801AEE" w:rsidRPr="00801AEE" w:rsidRDefault="00801AEE" w:rsidP="00801AEE">
      <w:pPr>
        <w:pStyle w:val="ListParagraph"/>
        <w:numPr>
          <w:ilvl w:val="0"/>
          <w:numId w:val="13"/>
        </w:numPr>
        <w:spacing w:after="119"/>
        <w:rPr>
          <w:rFonts w:ascii="Aptos" w:hAnsi="Aptos"/>
          <w:b/>
          <w:bCs/>
          <w:i/>
          <w:iCs/>
          <w:sz w:val="24"/>
          <w:szCs w:val="32"/>
        </w:rPr>
      </w:pPr>
      <w:r w:rsidRPr="00801AEE">
        <w:rPr>
          <w:rFonts w:ascii="Aptos" w:hAnsi="Aptos"/>
          <w:b/>
          <w:bCs/>
          <w:i/>
          <w:iCs/>
          <w:sz w:val="24"/>
          <w:szCs w:val="32"/>
        </w:rPr>
        <w:t xml:space="preserve">Lizard Management </w:t>
      </w:r>
    </w:p>
    <w:p w14:paraId="6BC78FF8" w14:textId="77777777" w:rsidR="00801AEE" w:rsidRPr="00801AEE" w:rsidRDefault="00801AEE" w:rsidP="00801AEE">
      <w:pPr>
        <w:pStyle w:val="ListParagraph"/>
        <w:numPr>
          <w:ilvl w:val="0"/>
          <w:numId w:val="13"/>
        </w:numPr>
        <w:spacing w:after="119"/>
        <w:rPr>
          <w:rFonts w:ascii="Aptos" w:hAnsi="Aptos"/>
          <w:b/>
          <w:bCs/>
          <w:i/>
          <w:iCs/>
          <w:sz w:val="24"/>
          <w:szCs w:val="32"/>
        </w:rPr>
      </w:pPr>
      <w:r w:rsidRPr="00801AEE">
        <w:rPr>
          <w:rFonts w:ascii="Aptos" w:hAnsi="Aptos"/>
          <w:b/>
          <w:bCs/>
          <w:i/>
          <w:iCs/>
          <w:sz w:val="24"/>
          <w:szCs w:val="32"/>
        </w:rPr>
        <w:t xml:space="preserve">Iwi Engagement </w:t>
      </w:r>
    </w:p>
    <w:p w14:paraId="6B8885FB" w14:textId="77777777" w:rsidR="00801AEE" w:rsidRPr="00801AEE" w:rsidRDefault="00801AEE" w:rsidP="00801AEE">
      <w:pPr>
        <w:pStyle w:val="ListParagraph"/>
        <w:numPr>
          <w:ilvl w:val="0"/>
          <w:numId w:val="13"/>
        </w:numPr>
        <w:spacing w:after="119"/>
        <w:rPr>
          <w:rFonts w:ascii="Aptos" w:hAnsi="Aptos"/>
          <w:b/>
          <w:bCs/>
          <w:i/>
          <w:iCs/>
          <w:sz w:val="24"/>
          <w:szCs w:val="32"/>
        </w:rPr>
      </w:pPr>
      <w:r w:rsidRPr="00801AEE">
        <w:rPr>
          <w:rFonts w:ascii="Aptos" w:hAnsi="Aptos"/>
          <w:b/>
          <w:bCs/>
          <w:i/>
          <w:iCs/>
          <w:sz w:val="24"/>
          <w:szCs w:val="32"/>
        </w:rPr>
        <w:t xml:space="preserve">Pest Management </w:t>
      </w:r>
    </w:p>
    <w:p w14:paraId="6359E39C" w14:textId="5F12B3CC" w:rsidR="00801AEE" w:rsidRPr="00801AEE" w:rsidRDefault="00801AEE" w:rsidP="00801AEE">
      <w:pPr>
        <w:spacing w:after="119"/>
        <w:rPr>
          <w:rFonts w:ascii="Aptos" w:hAnsi="Aptos"/>
          <w:b/>
          <w:bCs/>
          <w:sz w:val="24"/>
          <w:szCs w:val="32"/>
        </w:rPr>
      </w:pPr>
      <w:r w:rsidRPr="00801AEE">
        <w:rPr>
          <w:rFonts w:ascii="Aptos" w:hAnsi="Aptos"/>
          <w:b/>
          <w:bCs/>
          <w:sz w:val="24"/>
          <w:szCs w:val="32"/>
        </w:rPr>
        <w:t>Table B: Follow through of commitments and recommendations into volunteered conditions</w:t>
      </w:r>
    </w:p>
    <w:p w14:paraId="054002C4" w14:textId="77777777" w:rsidR="004F69BE" w:rsidRDefault="004F69BE" w:rsidP="00DB082A">
      <w:pPr>
        <w:pStyle w:val="BodyText"/>
        <w:rPr>
          <w:rFonts w:ascii="Aptos" w:hAnsi="Aptos"/>
        </w:rPr>
      </w:pPr>
    </w:p>
    <w:tbl>
      <w:tblPr>
        <w:tblStyle w:val="TableGrid"/>
        <w:tblpPr w:leftFromText="180" w:rightFromText="180" w:vertAnchor="text" w:tblpY="1"/>
        <w:tblOverlap w:val="never"/>
        <w:tblW w:w="207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 w:type="dxa"/>
          <w:left w:w="77" w:type="dxa"/>
          <w:right w:w="67" w:type="dxa"/>
        </w:tblCellMar>
        <w:tblLook w:val="04A0" w:firstRow="1" w:lastRow="0" w:firstColumn="1" w:lastColumn="0" w:noHBand="0" w:noVBand="1"/>
      </w:tblPr>
      <w:tblGrid>
        <w:gridCol w:w="1555"/>
        <w:gridCol w:w="6520"/>
        <w:gridCol w:w="6237"/>
        <w:gridCol w:w="2268"/>
        <w:gridCol w:w="4105"/>
        <w:gridCol w:w="42"/>
      </w:tblGrid>
      <w:tr w:rsidR="00801AEE" w:rsidRPr="001A30D0" w14:paraId="33725D5F" w14:textId="77777777" w:rsidTr="00577BE9">
        <w:trPr>
          <w:gridAfter w:val="1"/>
          <w:wAfter w:w="42" w:type="dxa"/>
          <w:tblHeader/>
        </w:trPr>
        <w:tc>
          <w:tcPr>
            <w:tcW w:w="1555" w:type="dxa"/>
            <w:vMerge w:val="restart"/>
            <w:shd w:val="clear" w:color="auto" w:fill="DAE9F7"/>
          </w:tcPr>
          <w:p w14:paraId="0D01E893" w14:textId="77777777" w:rsidR="00801AEE" w:rsidRPr="001A30D0" w:rsidRDefault="00801AEE" w:rsidP="00920E1A">
            <w:pPr>
              <w:ind w:left="30"/>
              <w:rPr>
                <w:rFonts w:ascii="Aptos" w:hAnsi="Aptos"/>
              </w:rPr>
            </w:pPr>
            <w:r w:rsidRPr="001A30D0">
              <w:rPr>
                <w:rFonts w:ascii="Aptos" w:eastAsia="Calibri" w:hAnsi="Aptos" w:cs="Calibri"/>
                <w:b/>
                <w:i/>
                <w:sz w:val="20"/>
              </w:rPr>
              <w:t xml:space="preserve">REFERENCE </w:t>
            </w:r>
          </w:p>
        </w:tc>
        <w:tc>
          <w:tcPr>
            <w:tcW w:w="6520" w:type="dxa"/>
            <w:vMerge w:val="restart"/>
            <w:shd w:val="clear" w:color="auto" w:fill="DAE9F7"/>
          </w:tcPr>
          <w:p w14:paraId="1D440CFF" w14:textId="77777777" w:rsidR="00801AEE" w:rsidRPr="001A30D0" w:rsidRDefault="00801AEE" w:rsidP="00920E1A">
            <w:pPr>
              <w:ind w:left="31"/>
              <w:rPr>
                <w:rFonts w:ascii="Aptos" w:hAnsi="Aptos"/>
              </w:rPr>
            </w:pPr>
            <w:r w:rsidRPr="001A30D0">
              <w:rPr>
                <w:rFonts w:ascii="Aptos" w:eastAsia="Calibri" w:hAnsi="Aptos" w:cs="Calibri"/>
                <w:b/>
                <w:i/>
                <w:sz w:val="20"/>
              </w:rPr>
              <w:t xml:space="preserve">DETAILED TECHNICAL RECOMMENDATION(S) </w:t>
            </w:r>
          </w:p>
        </w:tc>
        <w:tc>
          <w:tcPr>
            <w:tcW w:w="6237" w:type="dxa"/>
            <w:shd w:val="clear" w:color="auto" w:fill="DAE9F7"/>
          </w:tcPr>
          <w:p w14:paraId="56B351F3" w14:textId="77777777" w:rsidR="00801AEE" w:rsidRPr="001A30D0" w:rsidRDefault="00801AEE" w:rsidP="00920E1A">
            <w:pPr>
              <w:rPr>
                <w:rFonts w:ascii="Aptos" w:hAnsi="Aptos"/>
              </w:rPr>
            </w:pPr>
          </w:p>
        </w:tc>
        <w:tc>
          <w:tcPr>
            <w:tcW w:w="6373" w:type="dxa"/>
            <w:gridSpan w:val="2"/>
            <w:shd w:val="clear" w:color="auto" w:fill="DAE9F7"/>
          </w:tcPr>
          <w:p w14:paraId="385BC3C6" w14:textId="77777777" w:rsidR="00801AEE" w:rsidRPr="001A30D0" w:rsidRDefault="00801AEE" w:rsidP="00920E1A">
            <w:pPr>
              <w:ind w:left="1508"/>
              <w:rPr>
                <w:rFonts w:ascii="Aptos" w:hAnsi="Aptos"/>
              </w:rPr>
            </w:pPr>
            <w:r w:rsidRPr="001A30D0">
              <w:rPr>
                <w:rFonts w:ascii="Aptos" w:eastAsia="Calibri" w:hAnsi="Aptos" w:cs="Calibri"/>
                <w:b/>
                <w:sz w:val="20"/>
              </w:rPr>
              <w:t xml:space="preserve">REVIEWER COMMENTS </w:t>
            </w:r>
          </w:p>
        </w:tc>
      </w:tr>
      <w:tr w:rsidR="00801AEE" w:rsidRPr="001A30D0" w14:paraId="2713D585" w14:textId="77777777" w:rsidTr="00577BE9">
        <w:trPr>
          <w:gridAfter w:val="1"/>
          <w:wAfter w:w="42" w:type="dxa"/>
          <w:tblHeader/>
        </w:trPr>
        <w:tc>
          <w:tcPr>
            <w:tcW w:w="1555" w:type="dxa"/>
            <w:vMerge/>
          </w:tcPr>
          <w:p w14:paraId="4574C234" w14:textId="77777777" w:rsidR="00801AEE" w:rsidRPr="001A30D0" w:rsidRDefault="00801AEE" w:rsidP="00920E1A">
            <w:pPr>
              <w:rPr>
                <w:rFonts w:ascii="Aptos" w:hAnsi="Aptos"/>
              </w:rPr>
            </w:pPr>
          </w:p>
        </w:tc>
        <w:tc>
          <w:tcPr>
            <w:tcW w:w="6520" w:type="dxa"/>
            <w:vMerge/>
          </w:tcPr>
          <w:p w14:paraId="2B4B23AD" w14:textId="77777777" w:rsidR="00801AEE" w:rsidRPr="001A30D0" w:rsidRDefault="00801AEE" w:rsidP="00920E1A">
            <w:pPr>
              <w:rPr>
                <w:rFonts w:ascii="Aptos" w:hAnsi="Aptos"/>
              </w:rPr>
            </w:pPr>
          </w:p>
        </w:tc>
        <w:tc>
          <w:tcPr>
            <w:tcW w:w="6237" w:type="dxa"/>
            <w:shd w:val="clear" w:color="auto" w:fill="DAE9F7"/>
          </w:tcPr>
          <w:p w14:paraId="7CA47511" w14:textId="77777777" w:rsidR="00801AEE" w:rsidRPr="001A30D0" w:rsidRDefault="00801AEE" w:rsidP="00920E1A">
            <w:pPr>
              <w:rPr>
                <w:rFonts w:ascii="Aptos" w:hAnsi="Aptos"/>
              </w:rPr>
            </w:pPr>
            <w:r w:rsidRPr="001A30D0">
              <w:rPr>
                <w:rFonts w:ascii="Aptos" w:eastAsia="Calibri" w:hAnsi="Aptos" w:cs="Calibri"/>
                <w:b/>
                <w:sz w:val="20"/>
              </w:rPr>
              <w:t xml:space="preserve">IS CONDITION OR MP </w:t>
            </w:r>
          </w:p>
          <w:p w14:paraId="4C2C097B" w14:textId="77777777" w:rsidR="00801AEE" w:rsidRPr="001A30D0" w:rsidRDefault="00801AEE" w:rsidP="00920E1A">
            <w:pPr>
              <w:rPr>
                <w:rFonts w:ascii="Aptos" w:hAnsi="Aptos"/>
              </w:rPr>
            </w:pPr>
            <w:r w:rsidRPr="001A30D0">
              <w:rPr>
                <w:rFonts w:ascii="Aptos" w:eastAsia="Calibri" w:hAnsi="Aptos" w:cs="Calibri"/>
                <w:b/>
                <w:sz w:val="20"/>
              </w:rPr>
              <w:t xml:space="preserve">CONTENT SUPPLIED? </w:t>
            </w:r>
          </w:p>
          <w:p w14:paraId="50749AB6" w14:textId="77777777" w:rsidR="00801AEE" w:rsidRPr="001A30D0" w:rsidRDefault="00801AEE" w:rsidP="00920E1A">
            <w:pPr>
              <w:rPr>
                <w:rFonts w:ascii="Aptos" w:hAnsi="Aptos"/>
              </w:rPr>
            </w:pPr>
            <w:r w:rsidRPr="001A30D0">
              <w:rPr>
                <w:rFonts w:ascii="Aptos" w:eastAsia="Calibri" w:hAnsi="Aptos" w:cs="Calibri"/>
                <w:b/>
                <w:sz w:val="20"/>
              </w:rPr>
              <w:t xml:space="preserve">Yes/No/ /Partially/Unsure </w:t>
            </w:r>
          </w:p>
        </w:tc>
        <w:tc>
          <w:tcPr>
            <w:tcW w:w="2268" w:type="dxa"/>
            <w:shd w:val="clear" w:color="auto" w:fill="DAE9F7"/>
          </w:tcPr>
          <w:p w14:paraId="24600898" w14:textId="77777777" w:rsidR="00801AEE" w:rsidRPr="001A30D0" w:rsidRDefault="00801AEE" w:rsidP="00920E1A">
            <w:pPr>
              <w:spacing w:line="242" w:lineRule="auto"/>
              <w:ind w:left="31"/>
              <w:rPr>
                <w:rFonts w:ascii="Aptos" w:hAnsi="Aptos"/>
              </w:rPr>
            </w:pPr>
            <w:r w:rsidRPr="001A30D0">
              <w:rPr>
                <w:rFonts w:ascii="Aptos" w:eastAsia="Calibri" w:hAnsi="Aptos" w:cs="Calibri"/>
                <w:b/>
                <w:sz w:val="20"/>
              </w:rPr>
              <w:t xml:space="preserve">HOW IS CONDITION DELIVERED?  </w:t>
            </w:r>
          </w:p>
          <w:p w14:paraId="133665D8" w14:textId="77777777" w:rsidR="00801AEE" w:rsidRPr="001A30D0" w:rsidRDefault="00801AEE" w:rsidP="00920E1A">
            <w:pPr>
              <w:ind w:left="31"/>
              <w:rPr>
                <w:rFonts w:ascii="Aptos" w:hAnsi="Aptos"/>
              </w:rPr>
            </w:pPr>
            <w:r w:rsidRPr="001A30D0">
              <w:rPr>
                <w:rFonts w:ascii="Aptos" w:eastAsia="Calibri" w:hAnsi="Aptos" w:cs="Calibri"/>
                <w:b/>
                <w:sz w:val="20"/>
              </w:rPr>
              <w:t xml:space="preserve">Via Bottom Line </w:t>
            </w:r>
          </w:p>
          <w:p w14:paraId="28EDD2E8" w14:textId="77777777" w:rsidR="00801AEE" w:rsidRPr="001A30D0" w:rsidRDefault="00801AEE" w:rsidP="00920E1A">
            <w:pPr>
              <w:ind w:left="31"/>
              <w:rPr>
                <w:rFonts w:ascii="Aptos" w:hAnsi="Aptos"/>
              </w:rPr>
            </w:pPr>
            <w:r w:rsidRPr="001A30D0">
              <w:rPr>
                <w:rFonts w:ascii="Aptos" w:eastAsia="Calibri" w:hAnsi="Aptos" w:cs="Calibri"/>
                <w:b/>
                <w:sz w:val="20"/>
              </w:rPr>
              <w:t xml:space="preserve">Condition/Via MP-related </w:t>
            </w:r>
          </w:p>
          <w:p w14:paraId="46C0D40A" w14:textId="77777777" w:rsidR="00801AEE" w:rsidRPr="001A30D0" w:rsidRDefault="00801AEE" w:rsidP="00920E1A">
            <w:pPr>
              <w:ind w:left="31"/>
              <w:rPr>
                <w:rFonts w:ascii="Aptos" w:hAnsi="Aptos"/>
              </w:rPr>
            </w:pPr>
            <w:r w:rsidRPr="001A30D0">
              <w:rPr>
                <w:rFonts w:ascii="Aptos" w:eastAsia="Calibri" w:hAnsi="Aptos" w:cs="Calibri"/>
                <w:b/>
                <w:sz w:val="20"/>
              </w:rPr>
              <w:t xml:space="preserve">Condition or MP Content </w:t>
            </w:r>
          </w:p>
        </w:tc>
        <w:tc>
          <w:tcPr>
            <w:tcW w:w="4105" w:type="dxa"/>
            <w:shd w:val="clear" w:color="auto" w:fill="DAE9F7"/>
          </w:tcPr>
          <w:p w14:paraId="6E936197" w14:textId="77777777" w:rsidR="00801AEE" w:rsidRPr="001A30D0" w:rsidRDefault="00801AEE" w:rsidP="00920E1A">
            <w:pPr>
              <w:ind w:left="31"/>
              <w:rPr>
                <w:rFonts w:ascii="Aptos" w:hAnsi="Aptos"/>
              </w:rPr>
            </w:pPr>
            <w:r w:rsidRPr="001A30D0">
              <w:rPr>
                <w:rFonts w:ascii="Aptos" w:eastAsia="Calibri" w:hAnsi="Aptos" w:cs="Calibri"/>
                <w:b/>
                <w:sz w:val="20"/>
              </w:rPr>
              <w:t xml:space="preserve">COMMENTS </w:t>
            </w:r>
          </w:p>
        </w:tc>
      </w:tr>
      <w:tr w:rsidR="00F249EC" w:rsidRPr="001A30D0" w14:paraId="3A93361E" w14:textId="77777777" w:rsidTr="00577BE9">
        <w:trPr>
          <w:gridAfter w:val="1"/>
          <w:wAfter w:w="42" w:type="dxa"/>
        </w:trPr>
        <w:tc>
          <w:tcPr>
            <w:tcW w:w="14312" w:type="dxa"/>
            <w:gridSpan w:val="3"/>
            <w:shd w:val="clear" w:color="auto" w:fill="C1E4F5"/>
          </w:tcPr>
          <w:p w14:paraId="38A7E252" w14:textId="77777777" w:rsidR="00F249EC" w:rsidRPr="001A30D0" w:rsidRDefault="00F249EC" w:rsidP="00920E1A">
            <w:pPr>
              <w:ind w:left="30"/>
              <w:rPr>
                <w:rFonts w:ascii="Aptos" w:hAnsi="Aptos"/>
              </w:rPr>
            </w:pPr>
            <w:r w:rsidRPr="001A30D0">
              <w:rPr>
                <w:rFonts w:ascii="Aptos" w:eastAsia="Calibri" w:hAnsi="Aptos" w:cs="Calibri"/>
                <w:b/>
              </w:rPr>
              <w:t xml:space="preserve">Archaeology  </w:t>
            </w:r>
          </w:p>
        </w:tc>
        <w:tc>
          <w:tcPr>
            <w:tcW w:w="6373" w:type="dxa"/>
            <w:gridSpan w:val="2"/>
            <w:shd w:val="clear" w:color="auto" w:fill="C1E4F5"/>
          </w:tcPr>
          <w:p w14:paraId="1BA2408E" w14:textId="77777777" w:rsidR="00F249EC" w:rsidRPr="001A30D0" w:rsidRDefault="00F249EC" w:rsidP="00920E1A">
            <w:pPr>
              <w:rPr>
                <w:rFonts w:ascii="Aptos" w:hAnsi="Aptos"/>
              </w:rPr>
            </w:pPr>
          </w:p>
        </w:tc>
      </w:tr>
      <w:tr w:rsidR="004F69BE" w:rsidRPr="001A30D0" w14:paraId="12DD4708" w14:textId="77777777" w:rsidTr="00577BE9">
        <w:trPr>
          <w:gridAfter w:val="1"/>
          <w:wAfter w:w="42" w:type="dxa"/>
        </w:trPr>
        <w:tc>
          <w:tcPr>
            <w:tcW w:w="1555" w:type="dxa"/>
          </w:tcPr>
          <w:p w14:paraId="799151F9" w14:textId="77777777" w:rsidR="004F69BE" w:rsidRPr="001415D8" w:rsidRDefault="004F69BE" w:rsidP="00920E1A">
            <w:pPr>
              <w:rPr>
                <w:rFonts w:ascii="Aptos" w:hAnsi="Aptos"/>
                <w:b/>
                <w:bCs/>
                <w:i/>
                <w:iCs/>
                <w:sz w:val="20"/>
                <w:szCs w:val="2"/>
              </w:rPr>
            </w:pPr>
            <w:proofErr w:type="gramStart"/>
            <w:r w:rsidRPr="001415D8">
              <w:rPr>
                <w:rFonts w:ascii="Aptos" w:hAnsi="Aptos"/>
                <w:b/>
                <w:bCs/>
                <w:i/>
                <w:iCs/>
                <w:sz w:val="20"/>
                <w:szCs w:val="2"/>
              </w:rPr>
              <w:t>Appendix  B12.4.2</w:t>
            </w:r>
            <w:proofErr w:type="gramEnd"/>
          </w:p>
          <w:p w14:paraId="5702A5D5" w14:textId="77777777" w:rsidR="004F69BE" w:rsidRPr="001415D8" w:rsidRDefault="004F69BE" w:rsidP="00920E1A">
            <w:pPr>
              <w:rPr>
                <w:rFonts w:ascii="Aptos" w:hAnsi="Aptos"/>
                <w:b/>
                <w:bCs/>
                <w:i/>
                <w:iCs/>
                <w:sz w:val="20"/>
                <w:szCs w:val="2"/>
              </w:rPr>
            </w:pPr>
          </w:p>
          <w:p w14:paraId="1BA0B745" w14:textId="77777777" w:rsidR="004F69BE" w:rsidRPr="001415D8" w:rsidRDefault="004F69BE" w:rsidP="00920E1A">
            <w:pPr>
              <w:rPr>
                <w:rFonts w:ascii="Aptos" w:hAnsi="Aptos"/>
                <w:b/>
                <w:bCs/>
                <w:i/>
                <w:iCs/>
                <w:sz w:val="20"/>
                <w:szCs w:val="2"/>
              </w:rPr>
            </w:pPr>
            <w:r w:rsidRPr="001415D8">
              <w:rPr>
                <w:rFonts w:ascii="Aptos" w:hAnsi="Aptos"/>
                <w:b/>
                <w:bCs/>
                <w:i/>
                <w:iCs/>
                <w:sz w:val="20"/>
                <w:szCs w:val="2"/>
              </w:rPr>
              <w:t>Archaeological Assessment Report</w:t>
            </w:r>
          </w:p>
          <w:p w14:paraId="7FA39234" w14:textId="77777777" w:rsidR="004F69BE" w:rsidRPr="001415D8" w:rsidRDefault="004F69BE" w:rsidP="00920E1A">
            <w:pPr>
              <w:rPr>
                <w:rFonts w:ascii="Aptos" w:hAnsi="Aptos"/>
                <w:b/>
                <w:bCs/>
                <w:i/>
                <w:iCs/>
                <w:sz w:val="20"/>
                <w:szCs w:val="2"/>
              </w:rPr>
            </w:pPr>
          </w:p>
          <w:p w14:paraId="412CC150" w14:textId="77777777" w:rsidR="004F69BE" w:rsidRPr="001415D8" w:rsidRDefault="004F69BE" w:rsidP="00920E1A">
            <w:pPr>
              <w:rPr>
                <w:rFonts w:ascii="Aptos" w:hAnsi="Aptos"/>
                <w:b/>
                <w:bCs/>
                <w:i/>
                <w:iCs/>
                <w:sz w:val="20"/>
                <w:szCs w:val="2"/>
              </w:rPr>
            </w:pPr>
            <w:r w:rsidRPr="001415D8">
              <w:rPr>
                <w:rFonts w:ascii="Aptos" w:hAnsi="Aptos"/>
                <w:b/>
                <w:bCs/>
                <w:i/>
                <w:iCs/>
                <w:sz w:val="20"/>
                <w:szCs w:val="2"/>
              </w:rPr>
              <w:t>Clough &amp; Associates Ltd, February 2026</w:t>
            </w:r>
          </w:p>
        </w:tc>
        <w:tc>
          <w:tcPr>
            <w:tcW w:w="6520" w:type="dxa"/>
          </w:tcPr>
          <w:p w14:paraId="6D00ED9B" w14:textId="77777777" w:rsidR="004F69BE" w:rsidRPr="001415D8" w:rsidRDefault="004F69BE" w:rsidP="00920E1A">
            <w:pPr>
              <w:rPr>
                <w:rFonts w:ascii="Aptos" w:hAnsi="Aptos"/>
                <w:b/>
                <w:bCs/>
                <w:i/>
                <w:iCs/>
                <w:sz w:val="20"/>
                <w:szCs w:val="2"/>
              </w:rPr>
            </w:pPr>
            <w:r w:rsidRPr="001415D8">
              <w:rPr>
                <w:rFonts w:ascii="Aptos" w:hAnsi="Aptos"/>
                <w:b/>
                <w:bCs/>
                <w:i/>
                <w:iCs/>
                <w:sz w:val="20"/>
                <w:szCs w:val="2"/>
              </w:rPr>
              <w:t>Staging and Programme</w:t>
            </w:r>
          </w:p>
          <w:p w14:paraId="57A84174" w14:textId="77777777" w:rsidR="004F69BE" w:rsidRPr="001415D8" w:rsidRDefault="004F69BE" w:rsidP="00920E1A">
            <w:pPr>
              <w:rPr>
                <w:rFonts w:ascii="Aptos" w:hAnsi="Aptos"/>
                <w:i/>
                <w:iCs/>
                <w:sz w:val="20"/>
                <w:szCs w:val="2"/>
              </w:rPr>
            </w:pPr>
          </w:p>
          <w:p w14:paraId="6CE3D994" w14:textId="77777777" w:rsidR="004F69BE" w:rsidRPr="001415D8" w:rsidRDefault="004F69BE" w:rsidP="00920E1A">
            <w:pPr>
              <w:rPr>
                <w:rFonts w:ascii="Aptos" w:hAnsi="Aptos"/>
                <w:i/>
                <w:iCs/>
                <w:sz w:val="20"/>
                <w:szCs w:val="2"/>
              </w:rPr>
            </w:pPr>
            <w:r w:rsidRPr="001415D8">
              <w:rPr>
                <w:rFonts w:ascii="Aptos" w:hAnsi="Aptos"/>
                <w:i/>
                <w:iCs/>
                <w:sz w:val="20"/>
                <w:szCs w:val="2"/>
              </w:rPr>
              <w:t>The stages are indicative only and provide for the development of the existing pit to a depth of (at least) RL-50. As the Life of Quarry Strategy</w:t>
            </w:r>
          </w:p>
          <w:p w14:paraId="48638839" w14:textId="04A88ECF" w:rsidR="004F69BE" w:rsidRPr="001415D8" w:rsidRDefault="004F69BE" w:rsidP="00920E1A">
            <w:pPr>
              <w:rPr>
                <w:rFonts w:ascii="Aptos" w:hAnsi="Aptos"/>
                <w:i/>
                <w:iCs/>
                <w:sz w:val="20"/>
                <w:szCs w:val="2"/>
              </w:rPr>
            </w:pPr>
            <w:r w:rsidRPr="001415D8">
              <w:rPr>
                <w:rFonts w:ascii="Aptos" w:hAnsi="Aptos"/>
                <w:i/>
                <w:iCs/>
                <w:sz w:val="20"/>
                <w:szCs w:val="2"/>
              </w:rPr>
              <w:t xml:space="preserve">identifies, development below RL-50 or beyond the 35-50-year horizon </w:t>
            </w:r>
            <w:proofErr w:type="gramStart"/>
            <w:r w:rsidRPr="001415D8">
              <w:rPr>
                <w:rFonts w:ascii="Aptos" w:hAnsi="Aptos"/>
                <w:i/>
                <w:iCs/>
                <w:sz w:val="20"/>
                <w:szCs w:val="2"/>
              </w:rPr>
              <w:t>relies  on</w:t>
            </w:r>
            <w:proofErr w:type="gramEnd"/>
            <w:r w:rsidRPr="001415D8">
              <w:rPr>
                <w:rFonts w:ascii="Aptos" w:hAnsi="Aptos"/>
                <w:i/>
                <w:iCs/>
                <w:sz w:val="20"/>
                <w:szCs w:val="2"/>
              </w:rPr>
              <w:t xml:space="preserve"> a range of factors that will need to </w:t>
            </w:r>
            <w:proofErr w:type="spellStart"/>
            <w:r w:rsidRPr="001415D8">
              <w:rPr>
                <w:rFonts w:ascii="Aptos" w:hAnsi="Aptos"/>
                <w:i/>
                <w:iCs/>
                <w:sz w:val="20"/>
                <w:szCs w:val="2"/>
              </w:rPr>
              <w:t>bethe</w:t>
            </w:r>
            <w:proofErr w:type="spellEnd"/>
            <w:r w:rsidRPr="001415D8">
              <w:rPr>
                <w:rFonts w:ascii="Aptos" w:hAnsi="Aptos"/>
                <w:i/>
                <w:iCs/>
                <w:sz w:val="20"/>
                <w:szCs w:val="2"/>
              </w:rPr>
              <w:t xml:space="preserve"> subject of further investigation   alongside the renewal/obtaining the various regional consents required.   Those investigations are provided for through the draft conditions </w:t>
            </w:r>
            <w:proofErr w:type="gramStart"/>
            <w:r w:rsidRPr="001415D8">
              <w:rPr>
                <w:rFonts w:ascii="Aptos" w:hAnsi="Aptos"/>
                <w:i/>
                <w:iCs/>
                <w:sz w:val="20"/>
                <w:szCs w:val="2"/>
              </w:rPr>
              <w:t>of  consent</w:t>
            </w:r>
            <w:proofErr w:type="gramEnd"/>
            <w:r w:rsidRPr="001415D8">
              <w:rPr>
                <w:rFonts w:ascii="Aptos" w:hAnsi="Aptos"/>
                <w:i/>
                <w:iCs/>
                <w:sz w:val="20"/>
                <w:szCs w:val="2"/>
              </w:rPr>
              <w:t xml:space="preserve">, to enable extraction over the full 80- year period and within </w:t>
            </w:r>
            <w:proofErr w:type="gramStart"/>
            <w:r w:rsidRPr="001415D8">
              <w:rPr>
                <w:rFonts w:ascii="Aptos" w:hAnsi="Aptos"/>
                <w:i/>
                <w:iCs/>
                <w:sz w:val="20"/>
                <w:szCs w:val="2"/>
              </w:rPr>
              <w:t>the  proposed</w:t>
            </w:r>
            <w:proofErr w:type="gramEnd"/>
            <w:r w:rsidRPr="001415D8">
              <w:rPr>
                <w:rFonts w:ascii="Aptos" w:hAnsi="Aptos"/>
                <w:i/>
                <w:iCs/>
                <w:sz w:val="20"/>
                <w:szCs w:val="2"/>
              </w:rPr>
              <w:t xml:space="preserve"> extent of the quarry pit shown.</w:t>
            </w:r>
          </w:p>
          <w:p w14:paraId="2D6DD1F1" w14:textId="77777777" w:rsidR="004F69BE" w:rsidRPr="001415D8" w:rsidRDefault="004F69BE" w:rsidP="00920E1A">
            <w:pPr>
              <w:rPr>
                <w:rFonts w:ascii="Aptos" w:hAnsi="Aptos"/>
                <w:i/>
                <w:iCs/>
                <w:sz w:val="20"/>
                <w:szCs w:val="2"/>
              </w:rPr>
            </w:pPr>
          </w:p>
          <w:p w14:paraId="691BDF38" w14:textId="705657AA" w:rsidR="004F69BE" w:rsidRDefault="004F69BE" w:rsidP="00920E1A">
            <w:pPr>
              <w:rPr>
                <w:rFonts w:ascii="Aptos" w:hAnsi="Aptos"/>
                <w:i/>
                <w:iCs/>
                <w:sz w:val="20"/>
                <w:szCs w:val="2"/>
              </w:rPr>
            </w:pPr>
            <w:r w:rsidRPr="001415D8">
              <w:rPr>
                <w:rFonts w:ascii="Aptos" w:hAnsi="Aptos"/>
                <w:i/>
                <w:iCs/>
                <w:sz w:val="20"/>
                <w:szCs w:val="2"/>
              </w:rPr>
              <w:t xml:space="preserve">Table 1 below identiﬁes each stage, an overview of the activities to be undertaken and whether these are part of the enabling works or ‘business as usual’ quarrying activity. </w:t>
            </w:r>
            <w:r w:rsidRPr="0061249D">
              <w:rPr>
                <w:rFonts w:ascii="Aptos" w:hAnsi="Aptos"/>
                <w:i/>
                <w:iCs/>
                <w:sz w:val="20"/>
                <w:szCs w:val="2"/>
                <w:highlight w:val="lightGray"/>
              </w:rPr>
              <w:t>The time required to achieve each stage is also set out, although this is approximate and no requirements or conditions are proposed to be based upon such timeframes.</w:t>
            </w:r>
            <w:r w:rsidRPr="001415D8">
              <w:rPr>
                <w:rFonts w:ascii="Aptos" w:hAnsi="Aptos"/>
                <w:i/>
                <w:iCs/>
                <w:sz w:val="20"/>
                <w:szCs w:val="2"/>
              </w:rPr>
              <w:t xml:space="preserve"> Earthwork volumes, vegetation clearance and offsetting/compensation requirements will be linked to the stages set out below. The conditions are also proposed to be </w:t>
            </w:r>
            <w:r w:rsidRPr="001415D8">
              <w:rPr>
                <w:rFonts w:ascii="Aptos" w:hAnsi="Aptos"/>
                <w:i/>
                <w:iCs/>
                <w:sz w:val="20"/>
                <w:szCs w:val="2"/>
              </w:rPr>
              <w:lastRenderedPageBreak/>
              <w:t xml:space="preserve">based on the stages, with each consent (land use including vegetation clearance and the disposal overburden, water takes and discharges etc.) containing two sets of </w:t>
            </w:r>
            <w:proofErr w:type="gramStart"/>
            <w:r w:rsidRPr="001415D8">
              <w:rPr>
                <w:rFonts w:ascii="Aptos" w:hAnsi="Aptos"/>
                <w:i/>
                <w:iCs/>
                <w:sz w:val="20"/>
                <w:szCs w:val="2"/>
              </w:rPr>
              <w:t>conditions</w:t>
            </w:r>
            <w:r w:rsidR="0061249D" w:rsidRPr="0061249D">
              <w:rPr>
                <w:rFonts w:eastAsia="Times New Roman" w:cs="Times New Roman"/>
                <w:kern w:val="0"/>
                <w:sz w:val="20"/>
                <w14:ligatures w14:val="none"/>
              </w:rPr>
              <w:t xml:space="preserve"> </w:t>
            </w:r>
            <w:r w:rsidR="0061249D" w:rsidRPr="0061249D">
              <w:rPr>
                <w:rFonts w:ascii="Aptos" w:hAnsi="Aptos"/>
                <w:i/>
                <w:iCs/>
                <w:sz w:val="20"/>
                <w:szCs w:val="2"/>
              </w:rPr>
              <w:t>:</w:t>
            </w:r>
            <w:proofErr w:type="gramEnd"/>
            <w:r w:rsidR="0061249D" w:rsidRPr="0061249D">
              <w:rPr>
                <w:rFonts w:ascii="Aptos" w:hAnsi="Aptos"/>
                <w:i/>
                <w:iCs/>
                <w:sz w:val="20"/>
                <w:szCs w:val="2"/>
              </w:rPr>
              <w:t xml:space="preserve"> one comprehensive set of conditions that relate to enabling works (that will fall away once these works are complete) and one set of conditions that relate to quarrying</w:t>
            </w:r>
            <w:r w:rsidR="0061249D">
              <w:rPr>
                <w:rFonts w:ascii="Aptos" w:hAnsi="Aptos"/>
                <w:i/>
                <w:iCs/>
                <w:sz w:val="20"/>
                <w:szCs w:val="2"/>
              </w:rPr>
              <w:t>.</w:t>
            </w:r>
            <w:r w:rsidR="0061249D">
              <w:rPr>
                <w:rStyle w:val="FootnoteReference"/>
                <w:rFonts w:ascii="Aptos" w:hAnsi="Aptos"/>
                <w:i/>
                <w:iCs/>
                <w:sz w:val="20"/>
                <w:szCs w:val="2"/>
              </w:rPr>
              <w:footnoteReference w:id="2"/>
            </w:r>
          </w:p>
          <w:p w14:paraId="1B879AFD" w14:textId="77777777" w:rsidR="00E85A0F" w:rsidRDefault="00E85A0F" w:rsidP="00920E1A">
            <w:pPr>
              <w:rPr>
                <w:rFonts w:ascii="Aptos" w:hAnsi="Aptos"/>
                <w:i/>
                <w:iCs/>
                <w:sz w:val="20"/>
                <w:szCs w:val="2"/>
              </w:rPr>
            </w:pPr>
          </w:p>
          <w:p w14:paraId="6FA1DA68" w14:textId="77777777" w:rsidR="00E85A0F" w:rsidRDefault="00E85A0F" w:rsidP="00920E1A">
            <w:pPr>
              <w:rPr>
                <w:rFonts w:ascii="Aptos" w:hAnsi="Aptos"/>
                <w:i/>
                <w:iCs/>
                <w:sz w:val="20"/>
                <w:szCs w:val="2"/>
              </w:rPr>
            </w:pPr>
          </w:p>
          <w:p w14:paraId="72C0EEDA" w14:textId="77777777" w:rsidR="00E85A0F" w:rsidRPr="001A30D0" w:rsidRDefault="00E85A0F" w:rsidP="00920E1A">
            <w:pPr>
              <w:ind w:left="31"/>
              <w:rPr>
                <w:rFonts w:ascii="Aptos" w:hAnsi="Aptos"/>
              </w:rPr>
            </w:pPr>
            <w:r w:rsidRPr="001A30D0">
              <w:rPr>
                <w:rFonts w:ascii="Aptos" w:eastAsia="Calibri" w:hAnsi="Aptos" w:cs="Calibri"/>
                <w:b/>
                <w:i/>
                <w:sz w:val="20"/>
              </w:rPr>
              <w:t xml:space="preserve">Management of Potential Effects </w:t>
            </w:r>
          </w:p>
          <w:p w14:paraId="6FA6283C" w14:textId="6E980D17" w:rsidR="00E85A0F" w:rsidRDefault="00E85A0F" w:rsidP="00920E1A">
            <w:pPr>
              <w:rPr>
                <w:rFonts w:ascii="Aptos" w:hAnsi="Aptos"/>
                <w:i/>
                <w:iCs/>
                <w:sz w:val="20"/>
                <w:szCs w:val="2"/>
              </w:rPr>
            </w:pPr>
            <w:r w:rsidRPr="001A30D0">
              <w:rPr>
                <w:rFonts w:ascii="Aptos" w:hAnsi="Aptos"/>
                <w:noProof/>
                <w:highlight w:val="lightGray"/>
              </w:rPr>
              <mc:AlternateContent>
                <mc:Choice Requires="wpg">
                  <w:drawing>
                    <wp:anchor distT="0" distB="0" distL="114300" distR="114300" simplePos="0" relativeHeight="251662336" behindDoc="1" locked="0" layoutInCell="1" allowOverlap="1" wp14:anchorId="5A3B1AC6" wp14:editId="287EFBAB">
                      <wp:simplePos x="0" y="0"/>
                      <wp:positionH relativeFrom="column">
                        <wp:posOffset>68580</wp:posOffset>
                      </wp:positionH>
                      <wp:positionV relativeFrom="paragraph">
                        <wp:posOffset>-1546</wp:posOffset>
                      </wp:positionV>
                      <wp:extent cx="4135247" cy="620572"/>
                      <wp:effectExtent l="0" t="0" r="0" b="0"/>
                      <wp:wrapNone/>
                      <wp:docPr id="57151" name="Group 57151"/>
                      <wp:cNvGraphicFramePr/>
                      <a:graphic xmlns:a="http://schemas.openxmlformats.org/drawingml/2006/main">
                        <a:graphicData uri="http://schemas.microsoft.com/office/word/2010/wordprocessingGroup">
                          <wpg:wgp>
                            <wpg:cNvGrpSpPr/>
                            <wpg:grpSpPr>
                              <a:xfrm>
                                <a:off x="0" y="0"/>
                                <a:ext cx="4135247" cy="620572"/>
                                <a:chOff x="0" y="0"/>
                                <a:chExt cx="4135247" cy="620572"/>
                              </a:xfrm>
                            </wpg:grpSpPr>
                            <wps:wsp>
                              <wps:cNvPr id="75260" name="Shape 75260"/>
                              <wps:cNvSpPr/>
                              <wps:spPr>
                                <a:xfrm>
                                  <a:off x="0" y="0"/>
                                  <a:ext cx="3894455" cy="155753"/>
                                </a:xfrm>
                                <a:custGeom>
                                  <a:avLst/>
                                  <a:gdLst/>
                                  <a:ahLst/>
                                  <a:cxnLst/>
                                  <a:rect l="0" t="0" r="0" b="0"/>
                                  <a:pathLst>
                                    <a:path w="3894455" h="155753">
                                      <a:moveTo>
                                        <a:pt x="0" y="0"/>
                                      </a:moveTo>
                                      <a:lnTo>
                                        <a:pt x="3894455" y="0"/>
                                      </a:lnTo>
                                      <a:lnTo>
                                        <a:pt x="3894455" y="155753"/>
                                      </a:lnTo>
                                      <a:lnTo>
                                        <a:pt x="0" y="155753"/>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s:wsp>
                              <wps:cNvPr id="75261" name="Shape 75261"/>
                              <wps:cNvSpPr/>
                              <wps:spPr>
                                <a:xfrm>
                                  <a:off x="0" y="155753"/>
                                  <a:ext cx="4135247" cy="153924"/>
                                </a:xfrm>
                                <a:custGeom>
                                  <a:avLst/>
                                  <a:gdLst/>
                                  <a:ahLst/>
                                  <a:cxnLst/>
                                  <a:rect l="0" t="0" r="0" b="0"/>
                                  <a:pathLst>
                                    <a:path w="4135247" h="153924">
                                      <a:moveTo>
                                        <a:pt x="0" y="0"/>
                                      </a:moveTo>
                                      <a:lnTo>
                                        <a:pt x="4135247" y="0"/>
                                      </a:lnTo>
                                      <a:lnTo>
                                        <a:pt x="4135247" y="153924"/>
                                      </a:lnTo>
                                      <a:lnTo>
                                        <a:pt x="0" y="153924"/>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s:wsp>
                              <wps:cNvPr id="75262" name="Shape 75262"/>
                              <wps:cNvSpPr/>
                              <wps:spPr>
                                <a:xfrm>
                                  <a:off x="0" y="309676"/>
                                  <a:ext cx="3755390" cy="155448"/>
                                </a:xfrm>
                                <a:custGeom>
                                  <a:avLst/>
                                  <a:gdLst/>
                                  <a:ahLst/>
                                  <a:cxnLst/>
                                  <a:rect l="0" t="0" r="0" b="0"/>
                                  <a:pathLst>
                                    <a:path w="3755390" h="155448">
                                      <a:moveTo>
                                        <a:pt x="0" y="0"/>
                                      </a:moveTo>
                                      <a:lnTo>
                                        <a:pt x="3755390" y="0"/>
                                      </a:lnTo>
                                      <a:lnTo>
                                        <a:pt x="3755390" y="155448"/>
                                      </a:lnTo>
                                      <a:lnTo>
                                        <a:pt x="0" y="155448"/>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s:wsp>
                              <wps:cNvPr id="75263" name="Shape 75263"/>
                              <wps:cNvSpPr/>
                              <wps:spPr>
                                <a:xfrm>
                                  <a:off x="0" y="465124"/>
                                  <a:ext cx="2025650" cy="155448"/>
                                </a:xfrm>
                                <a:custGeom>
                                  <a:avLst/>
                                  <a:gdLst/>
                                  <a:ahLst/>
                                  <a:cxnLst/>
                                  <a:rect l="0" t="0" r="0" b="0"/>
                                  <a:pathLst>
                                    <a:path w="2025650" h="155448">
                                      <a:moveTo>
                                        <a:pt x="0" y="0"/>
                                      </a:moveTo>
                                      <a:lnTo>
                                        <a:pt x="2025650" y="0"/>
                                      </a:lnTo>
                                      <a:lnTo>
                                        <a:pt x="2025650" y="155448"/>
                                      </a:lnTo>
                                      <a:lnTo>
                                        <a:pt x="0" y="155448"/>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g:wgp>
                        </a:graphicData>
                      </a:graphic>
                    </wp:anchor>
                  </w:drawing>
                </mc:Choice>
                <mc:Fallback>
                  <w:pict>
                    <v:group w14:anchorId="54B5FE07" id="Group 57151" o:spid="_x0000_s1026" style="position:absolute;margin-left:5.4pt;margin-top:-.1pt;width:325.6pt;height:48.85pt;z-index:-251654144" coordsize="41352,6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">
                      <v:shape id="Shape 75260" o:spid="_x0000_s1027" style="position:absolute;width:38944;height:1557;visibility:visible;mso-wrap-style:square;v-text-anchor:top" coordsize="3894455,15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" path="m,l3894455,r,155753l,155753,,e" fillcolor="#d3d3d3" stroked="f" strokeweight="0">
                        <v:stroke miterlimit="83231f" joinstyle="miter"/>
                        <v:path arrowok="t" textboxrect="0,0,3894455,155753"/>
                      </v:shape>
                      <v:shape id="Shape 75261" o:spid="_x0000_s1028" style="position:absolute;top:1557;width:41352;height:1539;visibility:visible;mso-wrap-style:square;v-text-anchor:top" coordsize="4135247,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" path="m,l4135247,r,153924l,153924,,e" fillcolor="#d3d3d3" stroked="f" strokeweight="0">
                        <v:stroke miterlimit="83231f" joinstyle="miter"/>
                        <v:path arrowok="t" textboxrect="0,0,4135247,153924"/>
                      </v:shape>
                      <v:shape id="Shape 75262" o:spid="_x0000_s1029" style="position:absolute;top:3096;width:37553;height:1555;visibility:visible;mso-wrap-style:square;v-text-anchor:top" coordsize="3755390,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" path="m,l3755390,r,155448l,155448,,e" fillcolor="#d3d3d3" stroked="f" strokeweight="0">
                        <v:stroke miterlimit="83231f" joinstyle="miter"/>
                        <v:path arrowok="t" textboxrect="0,0,3755390,155448"/>
                      </v:shape>
                      <v:shape id="Shape 75263" o:spid="_x0000_s1030" style="position:absolute;top:4651;width:20256;height:1554;visibility:visible;mso-wrap-style:square;v-text-anchor:top" coordsize="2025650,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" path="m,l2025650,r,155448l,155448,,e" fillcolor="#d3d3d3" stroked="f" strokeweight="0">
                        <v:stroke miterlimit="83231f" joinstyle="miter"/>
                        <v:path arrowok="t" textboxrect="0,0,2025650,155448"/>
                      </v:shape>
                    </v:group>
                  </w:pict>
                </mc:Fallback>
              </mc:AlternateContent>
            </w:r>
            <w:r w:rsidRPr="001A30D0">
              <w:rPr>
                <w:rFonts w:ascii="Aptos" w:eastAsia="Calibri" w:hAnsi="Aptos" w:cs="Calibri"/>
                <w:i/>
                <w:sz w:val="20"/>
                <w:highlight w:val="lightGray"/>
              </w:rPr>
              <w:t>However, as the possibility that unrecorded archaeological sites may be exposed cannot be completely excluded, an Authority to cover the proposed works is being sought by Winstone Aggregates as a precaution for risk management purposes for Stages 1-3</w:t>
            </w:r>
            <w:r w:rsidRPr="001A30D0">
              <w:rPr>
                <w:rFonts w:ascii="Aptos" w:eastAsia="Calibri" w:hAnsi="Aptos" w:cs="Calibri"/>
                <w:i/>
                <w:sz w:val="20"/>
              </w:rPr>
              <w:t>. It is suggested that the conditions include archaeological monitoring of vegetation removal and preliminary earthworks in the vicinity of the waterways in the southern part of the quarry development area, and procedures for recording any archaeological evidence that may be encountered before it is modified or destroyed. This approach has the advantage of allowing any archaeology uncovered during the development of the site to be dealt with immediately, avoiding delays that would otherwise occur if an Authority was not applied for in advance of preliminary earthworks. An archaeological management plan has been prepared and will contain guidelines for the archaeological monitoring to be undertaken as part of this project to ensure that any archaeological remains (if discovered) will be dealt with appropriately and avoid, remedy or mitigate any adverse residual effects from accidental discoveries.</w:t>
            </w:r>
            <w:r w:rsidRPr="001A30D0">
              <w:rPr>
                <w:rFonts w:ascii="Aptos" w:eastAsia="Calibri" w:hAnsi="Aptos" w:cs="Calibri"/>
                <w:i/>
                <w:sz w:val="20"/>
                <w:vertAlign w:val="superscript"/>
              </w:rPr>
              <w:footnoteReference w:id="3"/>
            </w:r>
          </w:p>
          <w:p w14:paraId="20D09F96" w14:textId="77777777" w:rsidR="00E85A0F" w:rsidRDefault="00E85A0F" w:rsidP="00920E1A">
            <w:pPr>
              <w:rPr>
                <w:rFonts w:ascii="Aptos" w:hAnsi="Aptos"/>
                <w:i/>
                <w:iCs/>
                <w:sz w:val="20"/>
                <w:szCs w:val="2"/>
              </w:rPr>
            </w:pPr>
          </w:p>
          <w:p w14:paraId="6CBD17F1" w14:textId="77777777" w:rsidR="00E85A0F" w:rsidRPr="001415D8" w:rsidRDefault="00E85A0F" w:rsidP="00920E1A">
            <w:pPr>
              <w:rPr>
                <w:rFonts w:ascii="Aptos" w:hAnsi="Aptos"/>
                <w:i/>
                <w:iCs/>
                <w:sz w:val="20"/>
                <w:szCs w:val="2"/>
              </w:rPr>
            </w:pPr>
          </w:p>
          <w:p w14:paraId="39013390" w14:textId="29A4FA35" w:rsidR="004F69BE" w:rsidRPr="001415D8" w:rsidRDefault="004F69BE" w:rsidP="00920E1A">
            <w:pPr>
              <w:rPr>
                <w:rFonts w:ascii="Aptos" w:hAnsi="Aptos"/>
                <w:i/>
                <w:iCs/>
                <w:sz w:val="20"/>
                <w:szCs w:val="2"/>
              </w:rPr>
            </w:pPr>
          </w:p>
        </w:tc>
        <w:tc>
          <w:tcPr>
            <w:tcW w:w="6237" w:type="dxa"/>
          </w:tcPr>
          <w:p w14:paraId="7E23F3E0" w14:textId="77777777" w:rsidR="004F69BE" w:rsidRPr="001415D8" w:rsidRDefault="004F69BE" w:rsidP="00920E1A">
            <w:pPr>
              <w:rPr>
                <w:rFonts w:ascii="Aptos" w:eastAsia="Calibri" w:hAnsi="Aptos" w:cs="Calibri"/>
                <w:b/>
                <w:bCs/>
                <w:sz w:val="20"/>
                <w:szCs w:val="2"/>
              </w:rPr>
            </w:pPr>
            <w:r w:rsidRPr="001415D8">
              <w:rPr>
                <w:rFonts w:ascii="Aptos" w:eastAsia="Calibri" w:hAnsi="Aptos" w:cs="Calibri"/>
                <w:b/>
                <w:bCs/>
                <w:strike/>
                <w:color w:val="0000FF"/>
                <w:sz w:val="20"/>
                <w:szCs w:val="2"/>
              </w:rPr>
              <w:lastRenderedPageBreak/>
              <w:t>Partially</w:t>
            </w:r>
            <w:r w:rsidRPr="001415D8">
              <w:rPr>
                <w:rFonts w:ascii="Aptos" w:eastAsia="Calibri" w:hAnsi="Aptos" w:cs="Calibri"/>
                <w:b/>
                <w:bCs/>
                <w:sz w:val="20"/>
                <w:szCs w:val="2"/>
              </w:rPr>
              <w:t xml:space="preserve"> </w:t>
            </w:r>
            <w:r w:rsidRPr="001415D8">
              <w:rPr>
                <w:rFonts w:ascii="Aptos" w:eastAsia="Calibri" w:hAnsi="Aptos" w:cs="Calibri"/>
                <w:b/>
                <w:bCs/>
                <w:color w:val="0000FF"/>
                <w:sz w:val="20"/>
                <w:szCs w:val="2"/>
                <w:u w:val="single"/>
              </w:rPr>
              <w:t>Yes</w:t>
            </w:r>
          </w:p>
          <w:p w14:paraId="444FCD0A" w14:textId="77777777" w:rsidR="004F69BE" w:rsidRPr="001415D8" w:rsidRDefault="004F69BE" w:rsidP="00920E1A">
            <w:pPr>
              <w:rPr>
                <w:rFonts w:ascii="Aptos" w:eastAsia="Calibri" w:hAnsi="Aptos" w:cs="Calibri"/>
                <w:sz w:val="20"/>
                <w:szCs w:val="2"/>
              </w:rPr>
            </w:pPr>
          </w:p>
          <w:p w14:paraId="4479CB6E" w14:textId="77777777" w:rsidR="004F69BE" w:rsidRPr="001415D8" w:rsidRDefault="004F69BE" w:rsidP="00920E1A">
            <w:pPr>
              <w:rPr>
                <w:rFonts w:ascii="Aptos" w:eastAsia="Calibri" w:hAnsi="Aptos" w:cs="Calibri"/>
                <w:sz w:val="20"/>
                <w:szCs w:val="2"/>
              </w:rPr>
            </w:pPr>
            <w:r w:rsidRPr="001415D8">
              <w:rPr>
                <w:rFonts w:ascii="Aptos" w:eastAsia="Calibri" w:hAnsi="Aptos" w:cs="Calibri"/>
                <w:sz w:val="20"/>
                <w:szCs w:val="2"/>
              </w:rPr>
              <w:t>Condition 69(a) ‘Pre-start meeting’ seeks that ‘Timeframes for key stages of the works authorized under this Consent’ are provided at the pre-start meeting</w:t>
            </w:r>
          </w:p>
          <w:p w14:paraId="0F7E09CA" w14:textId="77777777" w:rsidR="004F69BE" w:rsidRPr="001415D8" w:rsidRDefault="004F69BE" w:rsidP="00920E1A">
            <w:pPr>
              <w:rPr>
                <w:rFonts w:ascii="Aptos" w:eastAsia="Calibri" w:hAnsi="Aptos" w:cs="Calibri"/>
                <w:sz w:val="20"/>
                <w:szCs w:val="2"/>
              </w:rPr>
            </w:pPr>
          </w:p>
          <w:p w14:paraId="714A4127" w14:textId="678A7362" w:rsidR="004F69BE" w:rsidRPr="001415D8" w:rsidRDefault="004F69BE" w:rsidP="00920E1A">
            <w:pPr>
              <w:rPr>
                <w:rFonts w:ascii="Aptos" w:eastAsia="Calibri" w:hAnsi="Aptos" w:cs="Calibri"/>
                <w:b/>
                <w:bCs/>
                <w:sz w:val="20"/>
                <w:szCs w:val="2"/>
              </w:rPr>
            </w:pPr>
            <w:r w:rsidRPr="001415D8">
              <w:rPr>
                <w:rFonts w:ascii="Aptos" w:eastAsia="Calibri" w:hAnsi="Aptos" w:cs="Calibri"/>
                <w:b/>
                <w:bCs/>
                <w:sz w:val="20"/>
                <w:szCs w:val="2"/>
              </w:rPr>
              <w:t xml:space="preserve">Condition </w:t>
            </w:r>
            <w:r w:rsidR="001415D8" w:rsidRPr="001415D8">
              <w:rPr>
                <w:rFonts w:ascii="Aptos" w:eastAsia="Calibri" w:hAnsi="Aptos" w:cs="Calibri"/>
                <w:b/>
                <w:bCs/>
                <w:strike/>
                <w:color w:val="0000FF"/>
                <w:sz w:val="20"/>
                <w:szCs w:val="2"/>
              </w:rPr>
              <w:t>96</w:t>
            </w:r>
            <w:r w:rsidR="001415D8">
              <w:rPr>
                <w:rFonts w:ascii="Aptos" w:eastAsia="Calibri" w:hAnsi="Aptos" w:cs="Calibri"/>
                <w:b/>
                <w:bCs/>
                <w:sz w:val="20"/>
                <w:szCs w:val="2"/>
              </w:rPr>
              <w:t xml:space="preserve"> </w:t>
            </w:r>
            <w:r w:rsidRPr="001415D8">
              <w:rPr>
                <w:rFonts w:ascii="Aptos" w:eastAsia="Calibri" w:hAnsi="Aptos" w:cs="Calibri"/>
                <w:b/>
                <w:bCs/>
                <w:color w:val="0000FF"/>
                <w:sz w:val="20"/>
                <w:szCs w:val="2"/>
                <w:u w:val="single"/>
              </w:rPr>
              <w:t>104</w:t>
            </w:r>
          </w:p>
          <w:p w14:paraId="48B26CE7" w14:textId="53E9EF19" w:rsidR="004F69BE" w:rsidRPr="001415D8" w:rsidRDefault="004F69BE" w:rsidP="00920E1A">
            <w:pPr>
              <w:rPr>
                <w:rFonts w:ascii="Aptos" w:eastAsia="Calibri" w:hAnsi="Aptos" w:cs="Calibri"/>
                <w:sz w:val="20"/>
                <w:szCs w:val="2"/>
              </w:rPr>
            </w:pPr>
            <w:r w:rsidRPr="001415D8">
              <w:rPr>
                <w:rFonts w:ascii="Aptos" w:eastAsia="Calibri" w:hAnsi="Aptos" w:cs="Calibri"/>
                <w:sz w:val="20"/>
                <w:szCs w:val="2"/>
              </w:rPr>
              <w:t xml:space="preserve">‘Archaeological Accidental Discovery Protocol’ </w:t>
            </w:r>
            <w:r w:rsidRPr="001415D8">
              <w:rPr>
                <w:rFonts w:ascii="Aptos" w:eastAsia="Calibri" w:hAnsi="Aptos" w:cs="Calibri"/>
                <w:color w:val="FF0000"/>
                <w:sz w:val="20"/>
                <w:szCs w:val="2"/>
              </w:rPr>
              <w:t>provides for Stage 4 – 8</w:t>
            </w:r>
            <w:r w:rsidRPr="00F249EC">
              <w:rPr>
                <w:rFonts w:ascii="Aptos" w:eastAsia="Calibri" w:hAnsi="Aptos" w:cs="Calibri"/>
                <w:strike/>
                <w:color w:val="0000FF"/>
                <w:sz w:val="20"/>
                <w:szCs w:val="2"/>
              </w:rPr>
              <w:t xml:space="preserve">. </w:t>
            </w:r>
            <w:r w:rsidRPr="001415D8">
              <w:rPr>
                <w:rFonts w:ascii="Aptos" w:eastAsia="Calibri" w:hAnsi="Aptos" w:cs="Calibri"/>
                <w:strike/>
                <w:color w:val="0000FF"/>
                <w:sz w:val="20"/>
                <w:szCs w:val="2"/>
              </w:rPr>
              <w:t>This condition does not reference the Archaeological Management Plan (AMP) which also sets out the procedures.</w:t>
            </w:r>
            <w:r w:rsidRPr="001415D8">
              <w:rPr>
                <w:rFonts w:ascii="Aptos" w:eastAsia="Calibri" w:hAnsi="Aptos" w:cs="Calibri"/>
                <w:sz w:val="20"/>
                <w:szCs w:val="2"/>
              </w:rPr>
              <w:t xml:space="preserve">  </w:t>
            </w:r>
            <w:r w:rsidR="00F249EC" w:rsidRPr="00F249EC">
              <w:rPr>
                <w:rFonts w:ascii="Aptos" w:eastAsia="Calibri" w:hAnsi="Aptos" w:cs="Calibri"/>
                <w:color w:val="0000FF"/>
                <w:sz w:val="20"/>
                <w:szCs w:val="2"/>
                <w:u w:val="single"/>
              </w:rPr>
              <w:t>a</w:t>
            </w:r>
            <w:r w:rsidRPr="00F249EC">
              <w:rPr>
                <w:rFonts w:ascii="Aptos" w:eastAsia="Calibri" w:hAnsi="Aptos" w:cs="Calibri"/>
                <w:color w:val="0000FF"/>
                <w:sz w:val="20"/>
                <w:szCs w:val="2"/>
                <w:u w:val="single"/>
              </w:rPr>
              <w:t>nd requires works are undertaken in accordance with Archaeological Authority.</w:t>
            </w:r>
          </w:p>
          <w:p w14:paraId="0008BDF4" w14:textId="77777777" w:rsidR="004F69BE" w:rsidRPr="001415D8" w:rsidRDefault="004F69BE" w:rsidP="00920E1A">
            <w:pPr>
              <w:rPr>
                <w:rFonts w:ascii="Aptos" w:eastAsia="Calibri" w:hAnsi="Aptos" w:cs="Calibri"/>
                <w:sz w:val="20"/>
                <w:szCs w:val="2"/>
              </w:rPr>
            </w:pPr>
          </w:p>
          <w:p w14:paraId="6A6BD98F" w14:textId="73A6EED3" w:rsidR="004F69BE" w:rsidRPr="001415D8" w:rsidRDefault="004F69BE" w:rsidP="00920E1A">
            <w:pPr>
              <w:rPr>
                <w:rFonts w:ascii="Aptos" w:eastAsia="Calibri" w:hAnsi="Aptos" w:cs="Calibri"/>
                <w:sz w:val="20"/>
                <w:szCs w:val="2"/>
              </w:rPr>
            </w:pPr>
            <w:r w:rsidRPr="001415D8">
              <w:rPr>
                <w:rFonts w:ascii="Aptos" w:eastAsia="Calibri" w:hAnsi="Aptos" w:cs="Calibri"/>
                <w:sz w:val="20"/>
                <w:szCs w:val="2"/>
              </w:rPr>
              <w:t xml:space="preserve">Advice Note </w:t>
            </w:r>
            <w:r w:rsidR="001415D8" w:rsidRPr="001415D8">
              <w:rPr>
                <w:rFonts w:ascii="Aptos" w:eastAsia="Calibri" w:hAnsi="Aptos" w:cs="Calibri"/>
                <w:strike/>
                <w:color w:val="0000FF"/>
                <w:sz w:val="20"/>
                <w:szCs w:val="2"/>
              </w:rPr>
              <w:t>96</w:t>
            </w:r>
            <w:r w:rsidR="001415D8">
              <w:rPr>
                <w:rFonts w:ascii="Aptos" w:eastAsia="Calibri" w:hAnsi="Aptos" w:cs="Calibri"/>
                <w:sz w:val="20"/>
                <w:szCs w:val="2"/>
              </w:rPr>
              <w:t xml:space="preserve"> </w:t>
            </w:r>
            <w:r w:rsidRPr="001415D8">
              <w:rPr>
                <w:rFonts w:ascii="Aptos" w:eastAsia="Calibri" w:hAnsi="Aptos" w:cs="Calibri"/>
                <w:color w:val="0000FF"/>
                <w:sz w:val="20"/>
                <w:szCs w:val="2"/>
                <w:u w:val="single"/>
              </w:rPr>
              <w:t>104A</w:t>
            </w:r>
            <w:r w:rsidR="001415D8">
              <w:rPr>
                <w:rFonts w:ascii="Aptos" w:eastAsia="Calibri" w:hAnsi="Aptos" w:cs="Calibri"/>
                <w:color w:val="0000FF"/>
                <w:sz w:val="20"/>
                <w:szCs w:val="2"/>
                <w:u w:val="single"/>
              </w:rPr>
              <w:t xml:space="preserve"> </w:t>
            </w:r>
            <w:r w:rsidRPr="001415D8">
              <w:rPr>
                <w:rFonts w:ascii="Aptos" w:eastAsia="Calibri" w:hAnsi="Aptos" w:cs="Calibri"/>
                <w:sz w:val="20"/>
                <w:szCs w:val="2"/>
              </w:rPr>
              <w:t>states “</w:t>
            </w:r>
            <w:r w:rsidRPr="001415D8">
              <w:rPr>
                <w:rFonts w:ascii="Aptos" w:eastAsia="Calibri" w:hAnsi="Aptos" w:cs="Calibri"/>
                <w:i/>
                <w:iCs/>
                <w:sz w:val="20"/>
                <w:szCs w:val="2"/>
              </w:rPr>
              <w:t xml:space="preserve">Earthworks undertaken during </w:t>
            </w:r>
            <w:r w:rsidRPr="001415D8">
              <w:rPr>
                <w:rFonts w:ascii="Aptos" w:eastAsia="Calibri" w:hAnsi="Aptos" w:cs="Calibri"/>
                <w:i/>
                <w:iCs/>
                <w:color w:val="FF0000"/>
                <w:sz w:val="20"/>
                <w:szCs w:val="2"/>
              </w:rPr>
              <w:t>Stages 1 – 3</w:t>
            </w:r>
            <w:r w:rsidRPr="001415D8">
              <w:rPr>
                <w:rFonts w:ascii="Aptos" w:eastAsia="Calibri" w:hAnsi="Aptos" w:cs="Calibri"/>
                <w:i/>
                <w:iCs/>
                <w:sz w:val="20"/>
                <w:szCs w:val="2"/>
              </w:rPr>
              <w:t xml:space="preserve"> </w:t>
            </w:r>
            <w:del w:id="13" w:author="Nick Pollard" w:date="2026-08-27T09:46:00Z" w16du:dateUtc="2026-08-26T21:46:00Z">
              <w:r w:rsidRPr="001415D8" w:rsidDel="00BE7357">
                <w:rPr>
                  <w:rFonts w:ascii="Aptos" w:eastAsia="Calibri" w:hAnsi="Aptos" w:cs="Calibri"/>
                  <w:i/>
                  <w:iCs/>
                  <w:sz w:val="20"/>
                  <w:szCs w:val="2"/>
                </w:rPr>
                <w:delText xml:space="preserve"> </w:delText>
              </w:r>
            </w:del>
            <w:r w:rsidRPr="001415D8">
              <w:rPr>
                <w:rFonts w:ascii="Aptos" w:eastAsia="Calibri" w:hAnsi="Aptos" w:cs="Calibri"/>
                <w:i/>
                <w:iCs/>
                <w:sz w:val="20"/>
                <w:szCs w:val="2"/>
              </w:rPr>
              <w:t xml:space="preserve">are to be managed in accordance with the Archaeological Authority issued by Heritage New Zealand </w:t>
            </w:r>
            <w:proofErr w:type="spellStart"/>
            <w:r w:rsidRPr="001415D8">
              <w:rPr>
                <w:rFonts w:ascii="Aptos" w:eastAsia="Calibri" w:hAnsi="Aptos" w:cs="Calibri"/>
                <w:i/>
                <w:iCs/>
                <w:sz w:val="20"/>
                <w:szCs w:val="2"/>
              </w:rPr>
              <w:t>Pouhere</w:t>
            </w:r>
            <w:proofErr w:type="spellEnd"/>
            <w:r w:rsidRPr="001415D8">
              <w:rPr>
                <w:rFonts w:ascii="Aptos" w:eastAsia="Calibri" w:hAnsi="Aptos" w:cs="Calibri"/>
                <w:i/>
                <w:iCs/>
                <w:sz w:val="20"/>
                <w:szCs w:val="2"/>
              </w:rPr>
              <w:t xml:space="preserve"> Taonga.</w:t>
            </w:r>
            <w:r w:rsidRPr="001415D8">
              <w:rPr>
                <w:rFonts w:ascii="Aptos" w:eastAsia="Calibri" w:hAnsi="Aptos" w:cs="Calibri"/>
                <w:sz w:val="20"/>
                <w:szCs w:val="2"/>
              </w:rPr>
              <w:t>”</w:t>
            </w:r>
          </w:p>
          <w:p w14:paraId="46862B53" w14:textId="77777777" w:rsidR="004F69BE" w:rsidRPr="001415D8" w:rsidRDefault="004F69BE" w:rsidP="00920E1A">
            <w:pPr>
              <w:rPr>
                <w:rFonts w:ascii="Aptos" w:eastAsia="Calibri" w:hAnsi="Aptos" w:cs="Calibri"/>
                <w:sz w:val="20"/>
                <w:szCs w:val="2"/>
              </w:rPr>
            </w:pPr>
          </w:p>
          <w:p w14:paraId="2438F79B" w14:textId="238420C9" w:rsidR="004F69BE" w:rsidRPr="001415D8" w:rsidRDefault="004F69BE" w:rsidP="00920E1A">
            <w:pPr>
              <w:rPr>
                <w:rFonts w:ascii="Aptos" w:eastAsia="Calibri" w:hAnsi="Aptos" w:cs="Calibri"/>
                <w:sz w:val="20"/>
                <w:szCs w:val="2"/>
              </w:rPr>
            </w:pPr>
            <w:r w:rsidRPr="00F249EC">
              <w:rPr>
                <w:rFonts w:ascii="Aptos" w:eastAsia="Calibri" w:hAnsi="Aptos" w:cs="Calibri"/>
                <w:strike/>
                <w:color w:val="0000FF"/>
                <w:sz w:val="20"/>
                <w:szCs w:val="2"/>
              </w:rPr>
              <w:t xml:space="preserve">Condition 8 (Part H) sets out Annual Reporting but does not provide for any ‘Post-Earthworks Phase’ discoveries as set out in AMP. </w:t>
            </w:r>
            <w:r w:rsidRPr="00F249EC">
              <w:rPr>
                <w:rFonts w:ascii="Aptos" w:eastAsia="Calibri" w:hAnsi="Aptos" w:cs="Calibri"/>
                <w:color w:val="0000FF"/>
                <w:sz w:val="20"/>
                <w:szCs w:val="2"/>
                <w:u w:val="single"/>
              </w:rPr>
              <w:t xml:space="preserve">The </w:t>
            </w:r>
            <w:r w:rsidRPr="00F249EC">
              <w:rPr>
                <w:rFonts w:ascii="Aptos" w:eastAsia="Calibri" w:hAnsi="Aptos" w:cs="Calibri"/>
                <w:color w:val="0000FF"/>
                <w:sz w:val="20"/>
                <w:szCs w:val="2"/>
                <w:u w:val="single"/>
              </w:rPr>
              <w:lastRenderedPageBreak/>
              <w:t>Archaeological Authority and consent conditions only apply to earthworks, including mineral extraction, so there is no need for a ‘post- earthworks’ phase.</w:t>
            </w:r>
          </w:p>
        </w:tc>
        <w:tc>
          <w:tcPr>
            <w:tcW w:w="2268" w:type="dxa"/>
          </w:tcPr>
          <w:p w14:paraId="387FB0BA" w14:textId="77777777" w:rsidR="004F69BE" w:rsidRPr="001415D8" w:rsidRDefault="004F69BE" w:rsidP="00920E1A">
            <w:pPr>
              <w:spacing w:line="242" w:lineRule="auto"/>
              <w:ind w:left="31"/>
              <w:rPr>
                <w:rFonts w:ascii="Aptos" w:eastAsia="Calibri" w:hAnsi="Aptos" w:cs="Calibri"/>
                <w:sz w:val="20"/>
                <w:szCs w:val="2"/>
              </w:rPr>
            </w:pPr>
            <w:r w:rsidRPr="001415D8">
              <w:rPr>
                <w:rFonts w:ascii="Aptos" w:eastAsia="Calibri" w:hAnsi="Aptos" w:cs="Calibri"/>
                <w:sz w:val="20"/>
                <w:szCs w:val="2"/>
              </w:rPr>
              <w:lastRenderedPageBreak/>
              <w:t>MP Contents</w:t>
            </w:r>
          </w:p>
        </w:tc>
        <w:tc>
          <w:tcPr>
            <w:tcW w:w="4105" w:type="dxa"/>
          </w:tcPr>
          <w:p w14:paraId="15ABAAFC" w14:textId="77777777" w:rsidR="004F69BE" w:rsidRPr="001415D8" w:rsidRDefault="004F69BE" w:rsidP="00920E1A">
            <w:pPr>
              <w:rPr>
                <w:rFonts w:ascii="Aptos" w:eastAsia="Calibri" w:hAnsi="Aptos" w:cs="Calibri"/>
                <w:strike/>
                <w:color w:val="0000FF"/>
                <w:sz w:val="20"/>
                <w:szCs w:val="2"/>
              </w:rPr>
            </w:pPr>
            <w:r w:rsidRPr="001415D8">
              <w:rPr>
                <w:rFonts w:ascii="Aptos" w:eastAsia="Calibri" w:hAnsi="Aptos" w:cs="Calibri"/>
                <w:strike/>
                <w:color w:val="0000FF"/>
                <w:sz w:val="20"/>
                <w:szCs w:val="2"/>
              </w:rPr>
              <w:t>Applicant to consider if Condition 96 should cross-reference the AMP.</w:t>
            </w:r>
          </w:p>
          <w:p w14:paraId="75CB5019" w14:textId="77777777" w:rsidR="004F69BE" w:rsidRPr="001415D8" w:rsidRDefault="004F69BE" w:rsidP="00920E1A">
            <w:pPr>
              <w:rPr>
                <w:rFonts w:ascii="Aptos" w:eastAsia="Calibri" w:hAnsi="Aptos" w:cs="Calibri"/>
                <w:strike/>
                <w:color w:val="0000FF"/>
                <w:sz w:val="20"/>
                <w:szCs w:val="2"/>
              </w:rPr>
            </w:pPr>
          </w:p>
          <w:p w14:paraId="13CCC506" w14:textId="77777777" w:rsidR="004F69BE" w:rsidRPr="001415D8" w:rsidRDefault="004F69BE" w:rsidP="00920E1A">
            <w:pPr>
              <w:rPr>
                <w:rFonts w:ascii="Aptos" w:eastAsia="Calibri" w:hAnsi="Aptos" w:cs="Calibri"/>
                <w:strike/>
                <w:color w:val="0000FF"/>
                <w:sz w:val="20"/>
                <w:szCs w:val="2"/>
              </w:rPr>
            </w:pPr>
            <w:r w:rsidRPr="001415D8">
              <w:rPr>
                <w:rFonts w:ascii="Aptos" w:eastAsia="Calibri" w:hAnsi="Aptos" w:cs="Calibri"/>
                <w:strike/>
                <w:color w:val="0000FF"/>
                <w:sz w:val="20"/>
                <w:szCs w:val="2"/>
              </w:rPr>
              <w:t>Applicant to consider if Condition 96 should be limited to Stages 4-8 and whether including Stages 1-3 in this condition is appropriate.</w:t>
            </w:r>
          </w:p>
          <w:p w14:paraId="31AF270F" w14:textId="77777777" w:rsidR="004F69BE" w:rsidRPr="001415D8" w:rsidRDefault="004F69BE" w:rsidP="00920E1A">
            <w:pPr>
              <w:rPr>
                <w:rFonts w:ascii="Aptos" w:eastAsia="Calibri" w:hAnsi="Aptos" w:cs="Calibri"/>
                <w:strike/>
                <w:color w:val="0000FF"/>
                <w:sz w:val="20"/>
                <w:szCs w:val="2"/>
              </w:rPr>
            </w:pPr>
          </w:p>
          <w:p w14:paraId="00869747" w14:textId="77777777" w:rsidR="001415D8" w:rsidRDefault="004F69BE" w:rsidP="00920E1A">
            <w:pPr>
              <w:ind w:left="31"/>
              <w:rPr>
                <w:rFonts w:ascii="Aptos" w:eastAsia="Calibri" w:hAnsi="Aptos" w:cs="Calibri"/>
                <w:strike/>
                <w:color w:val="0000FF"/>
                <w:sz w:val="20"/>
                <w:szCs w:val="2"/>
              </w:rPr>
            </w:pPr>
            <w:r w:rsidRPr="001415D8">
              <w:rPr>
                <w:rFonts w:ascii="Aptos" w:eastAsia="Calibri" w:hAnsi="Aptos" w:cs="Calibri"/>
                <w:strike/>
                <w:color w:val="0000FF"/>
                <w:sz w:val="20"/>
                <w:szCs w:val="2"/>
              </w:rPr>
              <w:t>Applicant to consider the requirements for all Advice Notes to be numbered.</w:t>
            </w:r>
          </w:p>
          <w:p w14:paraId="790A235A" w14:textId="77777777" w:rsidR="001415D8" w:rsidRDefault="001415D8" w:rsidP="00920E1A">
            <w:pPr>
              <w:ind w:left="31"/>
              <w:rPr>
                <w:rFonts w:ascii="Aptos" w:eastAsia="Calibri" w:hAnsi="Aptos" w:cs="Calibri"/>
                <w:b/>
                <w:bCs/>
                <w:strike/>
                <w:color w:val="0000FF"/>
                <w:sz w:val="20"/>
                <w:szCs w:val="2"/>
              </w:rPr>
            </w:pPr>
          </w:p>
          <w:p w14:paraId="18FF3808" w14:textId="104B9250" w:rsidR="004F69BE" w:rsidRPr="001415D8" w:rsidRDefault="00F249EC" w:rsidP="00920E1A">
            <w:pPr>
              <w:ind w:left="31"/>
              <w:rPr>
                <w:rFonts w:ascii="Aptos" w:eastAsia="Calibri" w:hAnsi="Aptos" w:cs="Calibri"/>
                <w:color w:val="0000FF"/>
                <w:sz w:val="20"/>
                <w:szCs w:val="2"/>
                <w:u w:val="single"/>
              </w:rPr>
            </w:pPr>
            <w:r w:rsidRPr="00F249EC">
              <w:rPr>
                <w:rFonts w:ascii="Aptos" w:eastAsia="Calibri" w:hAnsi="Aptos" w:cs="Calibri"/>
                <w:b/>
                <w:bCs/>
                <w:color w:val="0000FF"/>
                <w:sz w:val="20"/>
                <w:szCs w:val="2"/>
                <w:u w:val="single"/>
              </w:rPr>
              <w:t>Applicant</w:t>
            </w:r>
            <w:r>
              <w:rPr>
                <w:rFonts w:ascii="Aptos" w:eastAsia="Calibri" w:hAnsi="Aptos" w:cs="Calibri"/>
                <w:b/>
                <w:bCs/>
                <w:color w:val="0000FF"/>
                <w:sz w:val="20"/>
                <w:szCs w:val="2"/>
                <w:u w:val="single"/>
              </w:rPr>
              <w:t>’</w:t>
            </w:r>
            <w:r w:rsidRPr="00F249EC">
              <w:rPr>
                <w:rFonts w:ascii="Aptos" w:eastAsia="Calibri" w:hAnsi="Aptos" w:cs="Calibri"/>
                <w:b/>
                <w:bCs/>
                <w:color w:val="0000FF"/>
                <w:sz w:val="20"/>
                <w:szCs w:val="2"/>
                <w:u w:val="single"/>
              </w:rPr>
              <w:t>s response</w:t>
            </w:r>
            <w:r>
              <w:rPr>
                <w:rFonts w:ascii="Aptos" w:eastAsia="Calibri" w:hAnsi="Aptos" w:cs="Calibri"/>
                <w:color w:val="0000FF"/>
                <w:sz w:val="20"/>
                <w:szCs w:val="2"/>
                <w:u w:val="single"/>
              </w:rPr>
              <w:t xml:space="preserve">: </w:t>
            </w:r>
            <w:r w:rsidR="004F69BE" w:rsidRPr="001415D8">
              <w:rPr>
                <w:rFonts w:ascii="Aptos" w:eastAsia="Calibri" w:hAnsi="Aptos" w:cs="Calibri"/>
                <w:color w:val="0000FF"/>
                <w:sz w:val="20"/>
                <w:szCs w:val="2"/>
                <w:u w:val="single"/>
              </w:rPr>
              <w:t xml:space="preserve">The intent is that the </w:t>
            </w:r>
            <w:r w:rsidR="001415D8" w:rsidRPr="001415D8">
              <w:rPr>
                <w:rFonts w:ascii="Aptos" w:eastAsia="Calibri" w:hAnsi="Aptos" w:cs="Calibri"/>
                <w:color w:val="0000FF"/>
                <w:sz w:val="20"/>
                <w:szCs w:val="2"/>
                <w:u w:val="single"/>
              </w:rPr>
              <w:t>A</w:t>
            </w:r>
            <w:r w:rsidR="001415D8">
              <w:rPr>
                <w:rFonts w:ascii="Aptos" w:eastAsia="Calibri" w:hAnsi="Aptos" w:cs="Calibri"/>
                <w:color w:val="0000FF"/>
                <w:sz w:val="20"/>
                <w:szCs w:val="2"/>
                <w:u w:val="single"/>
              </w:rPr>
              <w:t xml:space="preserve">rchaeological </w:t>
            </w:r>
            <w:r w:rsidR="004F69BE" w:rsidRPr="001415D8">
              <w:rPr>
                <w:rFonts w:ascii="Aptos" w:eastAsia="Calibri" w:hAnsi="Aptos" w:cs="Calibri"/>
                <w:color w:val="0000FF"/>
                <w:sz w:val="20"/>
                <w:szCs w:val="2"/>
                <w:u w:val="single"/>
              </w:rPr>
              <w:t>A</w:t>
            </w:r>
            <w:r w:rsidR="001415D8">
              <w:rPr>
                <w:rFonts w:ascii="Aptos" w:eastAsia="Calibri" w:hAnsi="Aptos" w:cs="Calibri"/>
                <w:color w:val="0000FF"/>
                <w:sz w:val="20"/>
                <w:szCs w:val="2"/>
                <w:u w:val="single"/>
              </w:rPr>
              <w:t>uthority</w:t>
            </w:r>
            <w:r w:rsidR="004F69BE" w:rsidRPr="001415D8">
              <w:rPr>
                <w:rFonts w:ascii="Aptos" w:eastAsia="Calibri" w:hAnsi="Aptos" w:cs="Calibri"/>
                <w:color w:val="0000FF"/>
                <w:sz w:val="20"/>
                <w:szCs w:val="2"/>
                <w:u w:val="single"/>
              </w:rPr>
              <w:t xml:space="preserve"> applies to Stages 1 to 3 as per the Advice Note (104A) and that future stages are subject to either the rules in the Auckland Plan or an AA. The Condition refers to an AA but does not cross reference </w:t>
            </w:r>
            <w:r w:rsidR="004F69BE" w:rsidRPr="001415D8">
              <w:rPr>
                <w:rFonts w:ascii="Aptos" w:eastAsia="Calibri" w:hAnsi="Aptos" w:cs="Calibri"/>
                <w:color w:val="0000FF"/>
                <w:sz w:val="20"/>
                <w:szCs w:val="2"/>
                <w:u w:val="single"/>
              </w:rPr>
              <w:lastRenderedPageBreak/>
              <w:t>as Stages 4- 8 are not covered by the current AA. Stages 1-3 are excluded from</w:t>
            </w:r>
          </w:p>
          <w:p w14:paraId="12154727" w14:textId="77777777" w:rsidR="004F69BE" w:rsidRPr="001415D8" w:rsidRDefault="004F69BE" w:rsidP="00920E1A">
            <w:pPr>
              <w:ind w:left="31"/>
              <w:rPr>
                <w:rFonts w:ascii="Aptos" w:eastAsia="Calibri" w:hAnsi="Aptos" w:cs="Calibri"/>
                <w:color w:val="0000FF"/>
                <w:sz w:val="20"/>
                <w:szCs w:val="2"/>
                <w:u w:val="single"/>
              </w:rPr>
            </w:pPr>
            <w:r w:rsidRPr="001415D8">
              <w:rPr>
                <w:rFonts w:ascii="Aptos" w:eastAsia="Calibri" w:hAnsi="Aptos" w:cs="Calibri"/>
                <w:color w:val="0000FF"/>
                <w:sz w:val="20"/>
                <w:szCs w:val="2"/>
                <w:u w:val="single"/>
              </w:rPr>
              <w:t>the Condition and are referenced in the Advice Note.</w:t>
            </w:r>
          </w:p>
          <w:p w14:paraId="55575824" w14:textId="77777777" w:rsidR="004F69BE" w:rsidRPr="001415D8" w:rsidRDefault="004F69BE" w:rsidP="00920E1A">
            <w:pPr>
              <w:ind w:left="31"/>
              <w:rPr>
                <w:rFonts w:ascii="Aptos" w:eastAsia="Calibri" w:hAnsi="Aptos" w:cs="Calibri"/>
                <w:b/>
                <w:bCs/>
                <w:sz w:val="20"/>
                <w:szCs w:val="2"/>
              </w:rPr>
            </w:pPr>
            <w:r w:rsidRPr="001415D8">
              <w:rPr>
                <w:rFonts w:ascii="Aptos" w:eastAsia="Calibri" w:hAnsi="Aptos" w:cs="Calibri"/>
                <w:color w:val="0000FF"/>
                <w:sz w:val="20"/>
                <w:szCs w:val="2"/>
                <w:u w:val="single"/>
              </w:rPr>
              <w:t xml:space="preserve">There are no gaps for earlier stages. No </w:t>
            </w:r>
            <w:proofErr w:type="gramStart"/>
            <w:r w:rsidRPr="001415D8">
              <w:rPr>
                <w:rFonts w:ascii="Aptos" w:eastAsia="Calibri" w:hAnsi="Aptos" w:cs="Calibri"/>
                <w:color w:val="0000FF"/>
                <w:sz w:val="20"/>
                <w:szCs w:val="2"/>
                <w:u w:val="single"/>
              </w:rPr>
              <w:t>changes  are</w:t>
            </w:r>
            <w:proofErr w:type="gramEnd"/>
            <w:r w:rsidRPr="001415D8">
              <w:rPr>
                <w:rFonts w:ascii="Aptos" w:eastAsia="Calibri" w:hAnsi="Aptos" w:cs="Calibri"/>
                <w:color w:val="0000FF"/>
                <w:sz w:val="20"/>
                <w:szCs w:val="2"/>
                <w:u w:val="single"/>
              </w:rPr>
              <w:t xml:space="preserve">  required to the condition.</w:t>
            </w:r>
          </w:p>
        </w:tc>
      </w:tr>
      <w:tr w:rsidR="004F69BE" w:rsidRPr="001A30D0" w14:paraId="3D5A5943" w14:textId="77777777" w:rsidTr="00577BE9">
        <w:tblPrEx>
          <w:tblCellMar>
            <w:top w:w="6" w:type="dxa"/>
            <w:right w:w="66" w:type="dxa"/>
          </w:tblCellMar>
        </w:tblPrEx>
        <w:trPr>
          <w:gridAfter w:val="1"/>
          <w:wAfter w:w="42" w:type="dxa"/>
        </w:trPr>
        <w:tc>
          <w:tcPr>
            <w:tcW w:w="1555" w:type="dxa"/>
          </w:tcPr>
          <w:p w14:paraId="5B057FA9" w14:textId="77777777" w:rsidR="004F69BE" w:rsidRPr="00F249EC" w:rsidRDefault="004F69BE" w:rsidP="00920E1A">
            <w:pPr>
              <w:ind w:left="30"/>
              <w:rPr>
                <w:rFonts w:ascii="Aptos" w:hAnsi="Aptos"/>
              </w:rPr>
            </w:pPr>
            <w:r w:rsidRPr="00F249EC">
              <w:rPr>
                <w:rFonts w:ascii="Aptos" w:eastAsia="Calibri" w:hAnsi="Aptos" w:cs="Calibri"/>
                <w:b/>
                <w:i/>
                <w:sz w:val="20"/>
              </w:rPr>
              <w:lastRenderedPageBreak/>
              <w:t xml:space="preserve">Appendix B12.8.2  </w:t>
            </w:r>
          </w:p>
          <w:p w14:paraId="7CFF552D" w14:textId="77777777" w:rsidR="004F69BE" w:rsidRPr="00F249EC" w:rsidRDefault="004F69BE" w:rsidP="00920E1A">
            <w:pPr>
              <w:ind w:left="30"/>
              <w:rPr>
                <w:rFonts w:ascii="Aptos" w:hAnsi="Aptos"/>
              </w:rPr>
            </w:pPr>
            <w:r w:rsidRPr="00F249EC">
              <w:rPr>
                <w:rFonts w:ascii="Aptos" w:eastAsia="Calibri" w:hAnsi="Aptos" w:cs="Calibri"/>
                <w:b/>
                <w:i/>
                <w:sz w:val="20"/>
              </w:rPr>
              <w:t xml:space="preserve"> </w:t>
            </w:r>
          </w:p>
          <w:p w14:paraId="6A7396EE" w14:textId="77777777" w:rsidR="004F69BE" w:rsidRPr="00F249EC" w:rsidRDefault="004F69BE" w:rsidP="00920E1A">
            <w:pPr>
              <w:ind w:left="30"/>
              <w:rPr>
                <w:rFonts w:ascii="Aptos" w:hAnsi="Aptos"/>
              </w:rPr>
            </w:pPr>
            <w:r w:rsidRPr="00F249EC">
              <w:rPr>
                <w:rFonts w:ascii="Aptos" w:eastAsia="Calibri" w:hAnsi="Aptos" w:cs="Calibri"/>
                <w:b/>
                <w:i/>
                <w:sz w:val="20"/>
              </w:rPr>
              <w:t xml:space="preserve">Archaeological Management Plan  </w:t>
            </w:r>
          </w:p>
          <w:p w14:paraId="6F7224C4" w14:textId="77777777" w:rsidR="004F69BE" w:rsidRPr="00F249EC" w:rsidRDefault="004F69BE" w:rsidP="00920E1A">
            <w:pPr>
              <w:ind w:left="30"/>
              <w:rPr>
                <w:rFonts w:ascii="Aptos" w:hAnsi="Aptos"/>
              </w:rPr>
            </w:pPr>
            <w:r w:rsidRPr="00F249EC">
              <w:rPr>
                <w:rFonts w:ascii="Aptos" w:eastAsia="Calibri" w:hAnsi="Aptos" w:cs="Calibri"/>
                <w:b/>
                <w:i/>
                <w:sz w:val="20"/>
              </w:rPr>
              <w:t xml:space="preserve"> </w:t>
            </w:r>
          </w:p>
          <w:p w14:paraId="08F95A29" w14:textId="77777777" w:rsidR="004F69BE" w:rsidRPr="00F249EC" w:rsidRDefault="004F69BE" w:rsidP="00920E1A">
            <w:pPr>
              <w:ind w:left="30"/>
              <w:rPr>
                <w:rFonts w:ascii="Aptos" w:hAnsi="Aptos"/>
              </w:rPr>
            </w:pPr>
            <w:r w:rsidRPr="00F249EC">
              <w:rPr>
                <w:rFonts w:ascii="Aptos" w:eastAsia="Calibri" w:hAnsi="Aptos" w:cs="Calibri"/>
                <w:b/>
                <w:i/>
                <w:sz w:val="20"/>
              </w:rPr>
              <w:t xml:space="preserve">Clough &amp; Associates Ltd, March 2026 </w:t>
            </w:r>
          </w:p>
          <w:p w14:paraId="61047A2F" w14:textId="77777777" w:rsidR="004F69BE" w:rsidRPr="00F249EC" w:rsidRDefault="004F69BE" w:rsidP="00920E1A">
            <w:pPr>
              <w:ind w:left="30"/>
              <w:rPr>
                <w:rFonts w:ascii="Aptos" w:hAnsi="Aptos"/>
              </w:rPr>
            </w:pPr>
            <w:r w:rsidRPr="00F249EC">
              <w:rPr>
                <w:rFonts w:ascii="Aptos" w:eastAsia="Calibri" w:hAnsi="Aptos" w:cs="Calibri"/>
                <w:b/>
                <w:i/>
                <w:sz w:val="20"/>
              </w:rPr>
              <w:t xml:space="preserve"> </w:t>
            </w:r>
          </w:p>
          <w:p w14:paraId="03D04C1F" w14:textId="77777777" w:rsidR="004F69BE" w:rsidRPr="00F249EC" w:rsidRDefault="004F69BE" w:rsidP="00920E1A">
            <w:pPr>
              <w:spacing w:line="278" w:lineRule="auto"/>
              <w:rPr>
                <w:rFonts w:ascii="Aptos" w:hAnsi="Aptos"/>
              </w:rPr>
            </w:pPr>
            <w:r w:rsidRPr="00F249EC">
              <w:rPr>
                <w:rFonts w:ascii="Aptos" w:eastAsia="Calibri" w:hAnsi="Aptos" w:cs="Calibri"/>
                <w:b/>
                <w:i/>
                <w:sz w:val="20"/>
              </w:rPr>
              <w:t xml:space="preserve"> </w:t>
            </w:r>
          </w:p>
        </w:tc>
        <w:tc>
          <w:tcPr>
            <w:tcW w:w="6520" w:type="dxa"/>
            <w:shd w:val="clear" w:color="auto" w:fill="FFFFFF" w:themeFill="background1"/>
          </w:tcPr>
          <w:p w14:paraId="6904FC14" w14:textId="77777777" w:rsidR="004F69BE" w:rsidRPr="00F249EC" w:rsidRDefault="004F69BE" w:rsidP="00920E1A">
            <w:pPr>
              <w:spacing w:line="242" w:lineRule="auto"/>
              <w:ind w:left="31"/>
              <w:rPr>
                <w:rFonts w:ascii="Aptos" w:hAnsi="Aptos"/>
              </w:rPr>
            </w:pPr>
            <w:r w:rsidRPr="00F249EC">
              <w:rPr>
                <w:rFonts w:ascii="Aptos" w:eastAsia="Calibri" w:hAnsi="Aptos" w:cs="Calibri"/>
                <w:b/>
                <w:i/>
                <w:sz w:val="20"/>
              </w:rPr>
              <w:t xml:space="preserve">Procedures of Archaeological Sites are Exposed when the Archaeologist is not Present  </w:t>
            </w:r>
          </w:p>
          <w:p w14:paraId="7F477BA8" w14:textId="77777777" w:rsidR="004F69BE" w:rsidRPr="00F249EC" w:rsidRDefault="004F69BE" w:rsidP="00920E1A">
            <w:pPr>
              <w:ind w:left="31"/>
              <w:rPr>
                <w:rFonts w:ascii="Aptos" w:hAnsi="Aptos"/>
              </w:rPr>
            </w:pPr>
            <w:r w:rsidRPr="00F249EC">
              <w:rPr>
                <w:rFonts w:ascii="Aptos" w:eastAsia="Calibri" w:hAnsi="Aptos" w:cs="Calibri"/>
                <w:i/>
                <w:sz w:val="20"/>
              </w:rPr>
              <w:t xml:space="preserve"> </w:t>
            </w:r>
          </w:p>
          <w:p w14:paraId="745FC78D" w14:textId="77777777" w:rsidR="004F69BE" w:rsidRPr="00F249EC" w:rsidRDefault="004F69BE" w:rsidP="00920E1A">
            <w:pPr>
              <w:spacing w:line="242" w:lineRule="auto"/>
              <w:ind w:left="31"/>
              <w:rPr>
                <w:rFonts w:ascii="Aptos" w:hAnsi="Aptos"/>
              </w:rPr>
            </w:pPr>
            <w:r w:rsidRPr="00F249EC">
              <w:rPr>
                <w:rFonts w:ascii="Aptos" w:eastAsia="Calibri" w:hAnsi="Aptos" w:cs="Calibri"/>
                <w:i/>
                <w:sz w:val="20"/>
              </w:rPr>
              <w:t xml:space="preserve">If the Archaeologist is temporarily not present and remains are exposed that are potentially archaeological features or deposits (as described to the Contractor at the pre-start meeting), the following procedure should be adopted:  </w:t>
            </w:r>
          </w:p>
          <w:p w14:paraId="19775F3E" w14:textId="77777777" w:rsidR="004F69BE" w:rsidRPr="00F249EC" w:rsidRDefault="004F69BE" w:rsidP="00920E1A">
            <w:pPr>
              <w:spacing w:after="1" w:line="241" w:lineRule="auto"/>
              <w:ind w:left="31"/>
              <w:rPr>
                <w:rFonts w:ascii="Aptos" w:hAnsi="Aptos"/>
                <w:i/>
                <w:sz w:val="20"/>
              </w:rPr>
            </w:pPr>
            <w:r w:rsidRPr="00F249EC">
              <w:rPr>
                <w:rFonts w:ascii="Aptos" w:hAnsi="Aptos"/>
                <w:noProof/>
              </w:rPr>
              <mc:AlternateContent>
                <mc:Choice Requires="wpg">
                  <w:drawing>
                    <wp:anchor distT="0" distB="0" distL="114300" distR="114300" simplePos="0" relativeHeight="251660288" behindDoc="1" locked="0" layoutInCell="1" allowOverlap="1" wp14:anchorId="27BCF130" wp14:editId="167D7EBB">
                      <wp:simplePos x="0" y="0"/>
                      <wp:positionH relativeFrom="column">
                        <wp:posOffset>68580</wp:posOffset>
                      </wp:positionH>
                      <wp:positionV relativeFrom="paragraph">
                        <wp:posOffset>-100</wp:posOffset>
                      </wp:positionV>
                      <wp:extent cx="4116960" cy="464820"/>
                      <wp:effectExtent l="0" t="0" r="0" b="0"/>
                      <wp:wrapNone/>
                      <wp:docPr id="503260785" name="Group 503260785"/>
                      <wp:cNvGraphicFramePr/>
                      <a:graphic xmlns:a="http://schemas.openxmlformats.org/drawingml/2006/main">
                        <a:graphicData uri="http://schemas.microsoft.com/office/word/2010/wordprocessingGroup">
                          <wpg:wgp>
                            <wpg:cNvGrpSpPr/>
                            <wpg:grpSpPr>
                              <a:xfrm>
                                <a:off x="0" y="0"/>
                                <a:ext cx="4116960" cy="464820"/>
                                <a:chOff x="0" y="0"/>
                                <a:chExt cx="4116960" cy="464820"/>
                              </a:xfrm>
                            </wpg:grpSpPr>
                            <wps:wsp>
                              <wps:cNvPr id="197456383" name="Shape 75268"/>
                              <wps:cNvSpPr/>
                              <wps:spPr>
                                <a:xfrm>
                                  <a:off x="129540" y="0"/>
                                  <a:ext cx="3899027" cy="153924"/>
                                </a:xfrm>
                                <a:custGeom>
                                  <a:avLst/>
                                  <a:gdLst/>
                                  <a:ahLst/>
                                  <a:cxnLst/>
                                  <a:rect l="0" t="0" r="0" b="0"/>
                                  <a:pathLst>
                                    <a:path w="3899027" h="153924">
                                      <a:moveTo>
                                        <a:pt x="0" y="0"/>
                                      </a:moveTo>
                                      <a:lnTo>
                                        <a:pt x="3899027" y="0"/>
                                      </a:lnTo>
                                      <a:lnTo>
                                        <a:pt x="3899027" y="153924"/>
                                      </a:lnTo>
                                      <a:lnTo>
                                        <a:pt x="0" y="153924"/>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s:wsp>
                              <wps:cNvPr id="868297976" name="Shape 75269"/>
                              <wps:cNvSpPr/>
                              <wps:spPr>
                                <a:xfrm>
                                  <a:off x="0" y="153924"/>
                                  <a:ext cx="4116960" cy="155448"/>
                                </a:xfrm>
                                <a:custGeom>
                                  <a:avLst/>
                                  <a:gdLst/>
                                  <a:ahLst/>
                                  <a:cxnLst/>
                                  <a:rect l="0" t="0" r="0" b="0"/>
                                  <a:pathLst>
                                    <a:path w="4116960" h="155448">
                                      <a:moveTo>
                                        <a:pt x="0" y="0"/>
                                      </a:moveTo>
                                      <a:lnTo>
                                        <a:pt x="4116960" y="0"/>
                                      </a:lnTo>
                                      <a:lnTo>
                                        <a:pt x="4116960" y="155448"/>
                                      </a:lnTo>
                                      <a:lnTo>
                                        <a:pt x="0" y="155448"/>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s:wsp>
                              <wps:cNvPr id="1732416042" name="Shape 75270"/>
                              <wps:cNvSpPr/>
                              <wps:spPr>
                                <a:xfrm>
                                  <a:off x="0" y="309372"/>
                                  <a:ext cx="4104767" cy="155448"/>
                                </a:xfrm>
                                <a:custGeom>
                                  <a:avLst/>
                                  <a:gdLst/>
                                  <a:ahLst/>
                                  <a:cxnLst/>
                                  <a:rect l="0" t="0" r="0" b="0"/>
                                  <a:pathLst>
                                    <a:path w="4104767" h="155448">
                                      <a:moveTo>
                                        <a:pt x="0" y="0"/>
                                      </a:moveTo>
                                      <a:lnTo>
                                        <a:pt x="4104767" y="0"/>
                                      </a:lnTo>
                                      <a:lnTo>
                                        <a:pt x="4104767" y="155448"/>
                                      </a:lnTo>
                                      <a:lnTo>
                                        <a:pt x="0" y="155448"/>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g:wgp>
                        </a:graphicData>
                      </a:graphic>
                    </wp:anchor>
                  </w:drawing>
                </mc:Choice>
                <mc:Fallback>
                  <w:pict>
                    <v:group w14:anchorId="7D1BB604" id="Group 503260785" o:spid="_x0000_s1026" style="position:absolute;margin-left:5.4pt;margin-top:0;width:324.15pt;height:36.6pt;z-index:-251656192" coordsize="41169,4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">
                      <v:shape id="Shape 75268" o:spid="_x0000_s1027" style="position:absolute;left:1295;width:38990;height:1539;visibility:visible;mso-wrap-style:square;v-text-anchor:top" coordsize="3899027,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" path="m,l3899027,r,153924l,153924,,e" fillcolor="#d3d3d3" stroked="f" strokeweight="0">
                        <v:stroke miterlimit="83231f" joinstyle="miter"/>
                        <v:path arrowok="t" textboxrect="0,0,3899027,153924"/>
                      </v:shape>
                      <v:shape id="Shape 75269" o:spid="_x0000_s1028" style="position:absolute;top:1539;width:41169;height:1554;visibility:visible;mso-wrap-style:square;v-text-anchor:top" coordsize="4116960,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" path="m,l4116960,r,155448l,155448,,e" fillcolor="#d3d3d3" stroked="f" strokeweight="0">
                        <v:stroke miterlimit="83231f" joinstyle="miter"/>
                        <v:path arrowok="t" textboxrect="0,0,4116960,155448"/>
                      </v:shape>
                      <v:shape id="Shape 75270" o:spid="_x0000_s1029" style="position:absolute;top:3093;width:41047;height:1555;visibility:visible;mso-wrap-style:square;v-text-anchor:top" coordsize="4104767,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" path="m,l4104767,r,155448l,155448,,e" fillcolor="#d3d3d3" stroked="f" strokeweight="0">
                        <v:stroke miterlimit="83231f" joinstyle="miter"/>
                        <v:path arrowok="t" textboxrect="0,0,4104767,155448"/>
                      </v:shape>
                    </v:group>
                  </w:pict>
                </mc:Fallback>
              </mc:AlternateContent>
            </w:r>
            <w:r w:rsidRPr="00F249EC">
              <w:rPr>
                <w:rFonts w:ascii="Aptos" w:eastAsia="Calibri" w:hAnsi="Aptos" w:cs="Calibri"/>
                <w:i/>
                <w:sz w:val="20"/>
              </w:rPr>
              <w:t xml:space="preserve">1. The Contractor will ensure that earthworks shall cease in the immediate vicinity (within 20m) while the Archaeologist is called in to establish whether the remains are part of an archaeological site as defined under the HNZPTA.  2. If the Archaeologist confirms that it is an archaeological site, the area of the site will be defined by the Archaeologist and excluded from earthworks. </w:t>
            </w:r>
          </w:p>
          <w:p w14:paraId="138D7A1C" w14:textId="77777777" w:rsidR="004F69BE" w:rsidRPr="00F249EC" w:rsidRDefault="004F69BE" w:rsidP="00920E1A">
            <w:pPr>
              <w:spacing w:after="1" w:line="241" w:lineRule="auto"/>
              <w:ind w:left="31"/>
              <w:rPr>
                <w:rFonts w:ascii="Aptos" w:hAnsi="Aptos"/>
              </w:rPr>
            </w:pPr>
            <w:r w:rsidRPr="00F249EC">
              <w:rPr>
                <w:rFonts w:ascii="Aptos" w:hAnsi="Aptos"/>
                <w:i/>
                <w:sz w:val="20"/>
              </w:rPr>
              <w:t>3. T</w:t>
            </w:r>
            <w:r w:rsidRPr="00F249EC">
              <w:rPr>
                <w:rFonts w:ascii="Aptos" w:eastAsia="Calibri" w:hAnsi="Aptos" w:cs="Calibri"/>
                <w:i/>
                <w:sz w:val="20"/>
              </w:rPr>
              <w:t xml:space="preserve">he archaeological site will be investigated and recorded by the </w:t>
            </w:r>
          </w:p>
          <w:p w14:paraId="35923A92" w14:textId="77777777" w:rsidR="004F69BE" w:rsidRPr="00F249EC" w:rsidRDefault="004F69BE" w:rsidP="00920E1A">
            <w:pPr>
              <w:spacing w:after="2" w:line="239" w:lineRule="auto"/>
              <w:ind w:left="31"/>
              <w:rPr>
                <w:rFonts w:ascii="Aptos" w:hAnsi="Aptos"/>
              </w:rPr>
            </w:pPr>
            <w:r w:rsidRPr="00F249EC">
              <w:rPr>
                <w:rFonts w:ascii="Aptos" w:eastAsia="Calibri" w:hAnsi="Aptos" w:cs="Calibri"/>
                <w:i/>
                <w:sz w:val="20"/>
              </w:rPr>
              <w:t xml:space="preserve">Archaeologist in accordance with accepted archaeological practice and the conditions of the authority.   </w:t>
            </w:r>
          </w:p>
          <w:p w14:paraId="45DDC7EF" w14:textId="77777777" w:rsidR="004F69BE" w:rsidRPr="00F249EC" w:rsidRDefault="004F69BE" w:rsidP="00920E1A">
            <w:pPr>
              <w:spacing w:after="1" w:line="241" w:lineRule="auto"/>
              <w:ind w:left="31"/>
              <w:rPr>
                <w:rFonts w:ascii="Aptos" w:hAnsi="Aptos"/>
              </w:rPr>
            </w:pPr>
            <w:r w:rsidRPr="00F249EC">
              <w:rPr>
                <w:rFonts w:ascii="Aptos" w:hAnsi="Aptos"/>
                <w:i/>
                <w:sz w:val="20"/>
              </w:rPr>
              <w:t xml:space="preserve">4. </w:t>
            </w:r>
            <w:r w:rsidRPr="00F249EC">
              <w:rPr>
                <w:rFonts w:ascii="Aptos" w:eastAsia="Calibri" w:hAnsi="Aptos" w:cs="Calibri"/>
                <w:i/>
                <w:sz w:val="20"/>
              </w:rPr>
              <w:t xml:space="preserve">Heritage NZ will be advised by the Archaeologist if any significant archaeological features or deposits that were not anticipated are exposed.    5. If the archaeological site relates to Māori occupation the appropriate Iwi </w:t>
            </w:r>
            <w:r w:rsidRPr="00F249EC">
              <w:rPr>
                <w:rFonts w:ascii="Aptos" w:eastAsia="Calibri" w:hAnsi="Aptos" w:cs="Calibri"/>
                <w:i/>
                <w:sz w:val="20"/>
              </w:rPr>
              <w:lastRenderedPageBreak/>
              <w:t xml:space="preserve">representatives will be informed by the Archaeologist (if not present) prior to investigation. </w:t>
            </w:r>
          </w:p>
          <w:p w14:paraId="684BEDF2" w14:textId="77777777" w:rsidR="004F69BE" w:rsidRPr="00F249EC" w:rsidRDefault="004F69BE" w:rsidP="00920E1A">
            <w:pPr>
              <w:ind w:left="31" w:right="5"/>
              <w:rPr>
                <w:rFonts w:ascii="Aptos" w:hAnsi="Aptos"/>
              </w:rPr>
            </w:pPr>
            <w:r w:rsidRPr="00F249EC">
              <w:rPr>
                <w:rFonts w:ascii="Aptos" w:eastAsia="Calibri" w:hAnsi="Aptos" w:cs="Calibri"/>
                <w:i/>
                <w:sz w:val="20"/>
              </w:rPr>
              <w:t>6. If human bone (</w:t>
            </w:r>
            <w:proofErr w:type="spellStart"/>
            <w:r w:rsidRPr="00F249EC">
              <w:rPr>
                <w:rFonts w:ascii="Aptos" w:eastAsia="Calibri" w:hAnsi="Aptos" w:cs="Calibri"/>
                <w:i/>
                <w:sz w:val="20"/>
              </w:rPr>
              <w:t>kōiwi</w:t>
            </w:r>
            <w:proofErr w:type="spellEnd"/>
            <w:r w:rsidRPr="00F249EC">
              <w:rPr>
                <w:rFonts w:ascii="Aptos" w:eastAsia="Calibri" w:hAnsi="Aptos" w:cs="Calibri"/>
                <w:i/>
                <w:sz w:val="20"/>
              </w:rPr>
              <w:t xml:space="preserve"> </w:t>
            </w:r>
            <w:proofErr w:type="spellStart"/>
            <w:r w:rsidRPr="00F249EC">
              <w:rPr>
                <w:rFonts w:ascii="Aptos" w:eastAsia="Calibri" w:hAnsi="Aptos" w:cs="Calibri"/>
                <w:i/>
                <w:sz w:val="20"/>
              </w:rPr>
              <w:t>tangata</w:t>
            </w:r>
            <w:proofErr w:type="spellEnd"/>
            <w:r w:rsidRPr="00F249EC">
              <w:rPr>
                <w:rFonts w:ascii="Aptos" w:eastAsia="Calibri" w:hAnsi="Aptos" w:cs="Calibri"/>
                <w:i/>
                <w:sz w:val="20"/>
              </w:rPr>
              <w:t xml:space="preserve">) or taonga </w:t>
            </w:r>
            <w:proofErr w:type="spellStart"/>
            <w:r w:rsidRPr="00F249EC">
              <w:rPr>
                <w:rFonts w:ascii="Aptos" w:eastAsia="Calibri" w:hAnsi="Aptos" w:cs="Calibri"/>
                <w:i/>
                <w:sz w:val="20"/>
              </w:rPr>
              <w:t>tūturu</w:t>
            </w:r>
            <w:proofErr w:type="spellEnd"/>
            <w:r w:rsidRPr="00F249EC">
              <w:rPr>
                <w:rFonts w:ascii="Aptos" w:eastAsia="Calibri" w:hAnsi="Aptos" w:cs="Calibri"/>
                <w:i/>
                <w:sz w:val="20"/>
              </w:rPr>
              <w:t xml:space="preserve"> (Māori artefacts) are unearthed the protocols set out below will be followed. </w:t>
            </w:r>
          </w:p>
        </w:tc>
        <w:tc>
          <w:tcPr>
            <w:tcW w:w="6237" w:type="dxa"/>
          </w:tcPr>
          <w:p w14:paraId="43F439C0" w14:textId="77777777" w:rsidR="004F69BE" w:rsidRPr="00F249EC" w:rsidDel="00F66AF2" w:rsidRDefault="004F69BE" w:rsidP="00920E1A">
            <w:pPr>
              <w:rPr>
                <w:del w:id="14" w:author="Charlene Lubbe" w:date="2026-08-25T17:53:00Z" w16du:dateUtc="2026-08-25T05:53:00Z"/>
                <w:rFonts w:ascii="Aptos" w:hAnsi="Aptos"/>
              </w:rPr>
            </w:pPr>
            <w:r w:rsidRPr="00F249EC">
              <w:rPr>
                <w:rFonts w:ascii="Aptos" w:eastAsia="Calibri" w:hAnsi="Aptos" w:cs="Calibri"/>
                <w:b/>
                <w:strike/>
                <w:color w:val="0000FF"/>
                <w:sz w:val="20"/>
              </w:rPr>
              <w:lastRenderedPageBreak/>
              <w:t>PARTIALLY</w:t>
            </w:r>
            <w:r w:rsidRPr="00F249EC">
              <w:rPr>
                <w:rFonts w:ascii="Aptos" w:eastAsia="Calibri" w:hAnsi="Aptos" w:cs="Calibri"/>
                <w:b/>
                <w:sz w:val="20"/>
              </w:rPr>
              <w:t xml:space="preserve"> </w:t>
            </w:r>
            <w:r w:rsidRPr="00F249EC">
              <w:rPr>
                <w:rFonts w:ascii="Aptos" w:eastAsia="Calibri" w:hAnsi="Aptos" w:cs="Calibri"/>
                <w:b/>
                <w:color w:val="0000FF"/>
                <w:sz w:val="20"/>
                <w:u w:val="single"/>
              </w:rPr>
              <w:t>Yes</w:t>
            </w:r>
          </w:p>
          <w:p w14:paraId="0B58569E" w14:textId="77777777" w:rsidR="004F69BE" w:rsidRPr="00F249EC" w:rsidRDefault="004F69BE" w:rsidP="00920E1A">
            <w:pPr>
              <w:rPr>
                <w:rFonts w:ascii="Aptos" w:hAnsi="Aptos"/>
              </w:rPr>
            </w:pPr>
            <w:del w:id="15" w:author="Charlene Lubbe" w:date="2026-08-25T17:53:00Z" w16du:dateUtc="2026-08-25T05:53:00Z">
              <w:r w:rsidRPr="00F249EC" w:rsidDel="00F66AF2">
                <w:rPr>
                  <w:rFonts w:ascii="Aptos" w:eastAsia="Calibri" w:hAnsi="Aptos" w:cs="Calibri"/>
                  <w:sz w:val="20"/>
                </w:rPr>
                <w:delText xml:space="preserve"> </w:delText>
              </w:r>
            </w:del>
          </w:p>
          <w:p w14:paraId="56FF9309" w14:textId="77777777" w:rsidR="004F69BE" w:rsidRPr="00F249EC" w:rsidRDefault="004F69BE" w:rsidP="00920E1A">
            <w:pPr>
              <w:spacing w:after="1" w:line="241" w:lineRule="auto"/>
              <w:ind w:left="31" w:right="45"/>
              <w:jc w:val="both"/>
              <w:rPr>
                <w:rFonts w:ascii="Aptos" w:hAnsi="Aptos"/>
              </w:rPr>
            </w:pPr>
            <w:r w:rsidRPr="00F249EC">
              <w:rPr>
                <w:rFonts w:ascii="Aptos" w:eastAsia="Calibri" w:hAnsi="Aptos" w:cs="Calibri"/>
                <w:sz w:val="20"/>
              </w:rPr>
              <w:t xml:space="preserve">Condition 2 (Part H) sets out that works must be undertaken in accordance with the AMP.  </w:t>
            </w:r>
          </w:p>
          <w:p w14:paraId="25B89D7B" w14:textId="77777777" w:rsidR="004F69BE" w:rsidRPr="00F249EC" w:rsidRDefault="004F69BE" w:rsidP="00920E1A">
            <w:pPr>
              <w:ind w:left="31"/>
              <w:rPr>
                <w:rFonts w:ascii="Aptos" w:hAnsi="Aptos"/>
              </w:rPr>
            </w:pPr>
            <w:r w:rsidRPr="00F249EC">
              <w:rPr>
                <w:rFonts w:ascii="Aptos" w:eastAsia="Calibri" w:hAnsi="Aptos" w:cs="Calibri"/>
                <w:sz w:val="20"/>
              </w:rPr>
              <w:t xml:space="preserve"> </w:t>
            </w:r>
          </w:p>
          <w:p w14:paraId="367E5006" w14:textId="77777777" w:rsidR="004F69BE" w:rsidRPr="00F249EC" w:rsidRDefault="004F69BE" w:rsidP="00920E1A">
            <w:pPr>
              <w:spacing w:after="1" w:line="241" w:lineRule="auto"/>
              <w:ind w:left="31" w:right="41"/>
              <w:jc w:val="both"/>
              <w:rPr>
                <w:rFonts w:ascii="Aptos" w:hAnsi="Aptos"/>
              </w:rPr>
            </w:pPr>
            <w:r w:rsidRPr="00F249EC">
              <w:rPr>
                <w:rFonts w:ascii="Aptos" w:eastAsia="Calibri" w:hAnsi="Aptos" w:cs="Calibri"/>
                <w:sz w:val="20"/>
              </w:rPr>
              <w:t xml:space="preserve">Conditions 2, 4 and 5 (Part H) references the protocol if remains are encountered </w:t>
            </w:r>
            <w:r w:rsidRPr="00F249EC">
              <w:rPr>
                <w:rFonts w:ascii="Aptos" w:eastAsia="Calibri" w:hAnsi="Aptos" w:cs="Calibri"/>
                <w:strike/>
                <w:color w:val="0000FF"/>
                <w:sz w:val="20"/>
              </w:rPr>
              <w:t>but there is an inconsistency between the distance at which the works cease – 10m in Condition 5, but Site Management Plan states within 20m.</w:t>
            </w:r>
            <w:del w:id="16" w:author="Charlene Lubbe" w:date="2026-08-25T17:52:00Z" w16du:dateUtc="2026-08-25T05:52:00Z">
              <w:r w:rsidRPr="00F249EC" w:rsidDel="00F66AF2">
                <w:rPr>
                  <w:rFonts w:ascii="Aptos" w:eastAsia="Calibri" w:hAnsi="Aptos" w:cs="Calibri"/>
                  <w:color w:val="EE0000"/>
                  <w:sz w:val="20"/>
                </w:rPr>
                <w:delText xml:space="preserve"> </w:delText>
              </w:r>
            </w:del>
          </w:p>
          <w:p w14:paraId="26D0D5F1" w14:textId="11A1D0E7" w:rsidR="004F69BE" w:rsidRPr="00F249EC" w:rsidRDefault="004F69BE" w:rsidP="00920E1A">
            <w:pPr>
              <w:ind w:left="31"/>
              <w:rPr>
                <w:rFonts w:ascii="Aptos" w:eastAsia="Calibri" w:hAnsi="Aptos" w:cs="Calibri"/>
                <w:color w:val="0000FF"/>
                <w:sz w:val="20"/>
                <w:u w:val="single"/>
              </w:rPr>
            </w:pPr>
            <w:r w:rsidRPr="00F249EC">
              <w:rPr>
                <w:rFonts w:ascii="Aptos" w:eastAsia="Calibri" w:hAnsi="Aptos" w:cs="Calibri"/>
                <w:color w:val="0000FF"/>
                <w:sz w:val="20"/>
                <w:u w:val="single"/>
              </w:rPr>
              <w:t>Condition 5</w:t>
            </w:r>
            <w:r w:rsidR="00F249EC">
              <w:rPr>
                <w:rFonts w:ascii="Aptos" w:eastAsia="Calibri" w:hAnsi="Aptos" w:cs="Calibri"/>
                <w:color w:val="0000FF"/>
                <w:sz w:val="20"/>
                <w:u w:val="single"/>
              </w:rPr>
              <w:t xml:space="preserve"> (Part H)</w:t>
            </w:r>
            <w:r w:rsidRPr="00F249EC">
              <w:rPr>
                <w:rFonts w:ascii="Aptos" w:eastAsia="Calibri" w:hAnsi="Aptos" w:cs="Calibri"/>
                <w:color w:val="0000FF"/>
                <w:sz w:val="20"/>
                <w:u w:val="single"/>
              </w:rPr>
              <w:t xml:space="preserve"> is specific to </w:t>
            </w:r>
            <w:proofErr w:type="spellStart"/>
            <w:r w:rsidRPr="00F249EC">
              <w:rPr>
                <w:rFonts w:ascii="Aptos" w:eastAsia="Calibri" w:hAnsi="Aptos" w:cs="Calibri"/>
                <w:color w:val="0000FF"/>
                <w:sz w:val="20"/>
                <w:u w:val="single"/>
              </w:rPr>
              <w:t>kōiwi</w:t>
            </w:r>
            <w:proofErr w:type="spellEnd"/>
            <w:r w:rsidRPr="00F249EC">
              <w:rPr>
                <w:rFonts w:ascii="Aptos" w:eastAsia="Calibri" w:hAnsi="Aptos" w:cs="Calibri"/>
                <w:color w:val="0000FF"/>
                <w:sz w:val="20"/>
                <w:u w:val="single"/>
              </w:rPr>
              <w:t xml:space="preserve"> discoveries. The 20m in the Site MP just refers to </w:t>
            </w:r>
            <w:proofErr w:type="gramStart"/>
            <w:r w:rsidRPr="00F249EC">
              <w:rPr>
                <w:rFonts w:ascii="Aptos" w:eastAsia="Calibri" w:hAnsi="Aptos" w:cs="Calibri"/>
                <w:color w:val="0000FF"/>
                <w:sz w:val="20"/>
                <w:u w:val="single"/>
              </w:rPr>
              <w:t>archaeological  discoveries</w:t>
            </w:r>
            <w:proofErr w:type="gramEnd"/>
            <w:r w:rsidRPr="00F249EC">
              <w:rPr>
                <w:rFonts w:ascii="Aptos" w:eastAsia="Calibri" w:hAnsi="Aptos" w:cs="Calibri"/>
                <w:color w:val="0000FF"/>
                <w:sz w:val="20"/>
                <w:u w:val="single"/>
              </w:rPr>
              <w:t xml:space="preserve">. The specific steps that apply to </w:t>
            </w:r>
            <w:proofErr w:type="spellStart"/>
            <w:r w:rsidRPr="00F249EC">
              <w:rPr>
                <w:rFonts w:ascii="Aptos" w:eastAsia="Calibri" w:hAnsi="Aptos" w:cs="Calibri"/>
                <w:color w:val="0000FF"/>
                <w:sz w:val="20"/>
                <w:u w:val="single"/>
              </w:rPr>
              <w:t>kōiwi</w:t>
            </w:r>
            <w:proofErr w:type="spellEnd"/>
            <w:r w:rsidRPr="00F249EC">
              <w:rPr>
                <w:rFonts w:ascii="Aptos" w:eastAsia="Calibri" w:hAnsi="Aptos" w:cs="Calibri"/>
                <w:color w:val="0000FF"/>
                <w:sz w:val="20"/>
                <w:u w:val="single"/>
              </w:rPr>
              <w:t xml:space="preserve"> discoveries in the Site MP state ‘immediate vicinity’. Condition 5 specifies 10</w:t>
            </w:r>
          </w:p>
          <w:p w14:paraId="34AC3746" w14:textId="77777777" w:rsidR="004F69BE" w:rsidRPr="00F249EC" w:rsidRDefault="004F69BE" w:rsidP="00920E1A">
            <w:pPr>
              <w:ind w:left="31"/>
              <w:rPr>
                <w:rFonts w:ascii="Aptos" w:hAnsi="Aptos"/>
              </w:rPr>
            </w:pPr>
            <w:r w:rsidRPr="00F249EC">
              <w:rPr>
                <w:rFonts w:ascii="Aptos" w:eastAsia="Calibri" w:hAnsi="Aptos" w:cs="Calibri"/>
                <w:color w:val="0000FF"/>
                <w:sz w:val="20"/>
                <w:u w:val="single"/>
              </w:rPr>
              <w:t>metres.</w:t>
            </w:r>
          </w:p>
        </w:tc>
        <w:tc>
          <w:tcPr>
            <w:tcW w:w="2268" w:type="dxa"/>
          </w:tcPr>
          <w:p w14:paraId="4DD13F29" w14:textId="77777777" w:rsidR="004F69BE" w:rsidRPr="00F249EC" w:rsidRDefault="004F69BE" w:rsidP="00920E1A">
            <w:pPr>
              <w:spacing w:line="242" w:lineRule="auto"/>
              <w:ind w:left="31"/>
              <w:rPr>
                <w:rFonts w:ascii="Aptos" w:hAnsi="Aptos"/>
              </w:rPr>
            </w:pPr>
            <w:r w:rsidRPr="00F249EC">
              <w:rPr>
                <w:rFonts w:ascii="Aptos" w:eastAsia="Calibri" w:hAnsi="Aptos" w:cs="Calibri"/>
                <w:sz w:val="20"/>
              </w:rPr>
              <w:t xml:space="preserve">A mix of bottom line conditions and MP contents.  </w:t>
            </w:r>
          </w:p>
          <w:p w14:paraId="6F70F3B7" w14:textId="77777777" w:rsidR="004F69BE" w:rsidRPr="00F249EC" w:rsidRDefault="004F69BE" w:rsidP="00920E1A">
            <w:pPr>
              <w:ind w:left="31"/>
              <w:rPr>
                <w:rFonts w:ascii="Aptos" w:hAnsi="Aptos"/>
              </w:rPr>
            </w:pPr>
            <w:r w:rsidRPr="00F249EC">
              <w:rPr>
                <w:rFonts w:ascii="Aptos" w:eastAsia="Calibri" w:hAnsi="Aptos" w:cs="Calibri"/>
                <w:sz w:val="20"/>
              </w:rPr>
              <w:t xml:space="preserve"> </w:t>
            </w:r>
          </w:p>
          <w:p w14:paraId="5B429BEE" w14:textId="77777777" w:rsidR="004F69BE" w:rsidRPr="00F249EC" w:rsidRDefault="004F69BE" w:rsidP="00920E1A">
            <w:pPr>
              <w:ind w:left="31"/>
              <w:rPr>
                <w:rFonts w:ascii="Aptos" w:hAnsi="Aptos"/>
              </w:rPr>
            </w:pPr>
            <w:r w:rsidRPr="00F249EC">
              <w:rPr>
                <w:rFonts w:ascii="Aptos" w:eastAsia="Calibri" w:hAnsi="Aptos" w:cs="Calibri"/>
                <w:sz w:val="20"/>
              </w:rPr>
              <w:t xml:space="preserve"> </w:t>
            </w:r>
          </w:p>
        </w:tc>
        <w:tc>
          <w:tcPr>
            <w:tcW w:w="4105" w:type="dxa"/>
          </w:tcPr>
          <w:p w14:paraId="4F25F986" w14:textId="77777777" w:rsidR="004F69BE" w:rsidRPr="00F249EC" w:rsidRDefault="004F69BE" w:rsidP="00920E1A">
            <w:pPr>
              <w:spacing w:line="242" w:lineRule="auto"/>
              <w:ind w:left="31"/>
              <w:rPr>
                <w:rFonts w:ascii="Aptos" w:hAnsi="Aptos"/>
                <w:strike/>
                <w:color w:val="0000FF"/>
              </w:rPr>
            </w:pPr>
            <w:r w:rsidRPr="00F249EC">
              <w:rPr>
                <w:rFonts w:ascii="Aptos" w:eastAsia="Calibri" w:hAnsi="Aptos" w:cs="Calibri"/>
                <w:b/>
                <w:strike/>
                <w:color w:val="0000FF"/>
                <w:sz w:val="20"/>
              </w:rPr>
              <w:t xml:space="preserve">Applicant to provide clarification over the appropriate distance that earthworks shall cease if remains found – 10 or 20m. </w:t>
            </w:r>
          </w:p>
          <w:p w14:paraId="7EE25A00" w14:textId="77777777" w:rsidR="004F69BE" w:rsidRPr="00F249EC" w:rsidRDefault="004F69BE" w:rsidP="00920E1A">
            <w:pPr>
              <w:spacing w:line="242" w:lineRule="auto"/>
              <w:ind w:left="31"/>
              <w:rPr>
                <w:rFonts w:ascii="Aptos" w:hAnsi="Aptos"/>
                <w:strike/>
                <w:color w:val="0000FF"/>
              </w:rPr>
            </w:pPr>
            <w:r w:rsidRPr="00F249EC">
              <w:rPr>
                <w:rFonts w:ascii="Aptos" w:eastAsia="Calibri" w:hAnsi="Aptos" w:cs="Calibri"/>
                <w:b/>
                <w:strike/>
                <w:color w:val="0000FF"/>
                <w:sz w:val="20"/>
              </w:rPr>
              <w:t xml:space="preserve"> </w:t>
            </w:r>
          </w:p>
          <w:p w14:paraId="4CA3A76A" w14:textId="77777777" w:rsidR="004F69BE" w:rsidRPr="00F249EC" w:rsidRDefault="004F69BE" w:rsidP="00920E1A">
            <w:pPr>
              <w:ind w:left="31"/>
              <w:rPr>
                <w:rFonts w:ascii="Aptos" w:hAnsi="Aptos"/>
              </w:rPr>
            </w:pPr>
            <w:r w:rsidRPr="00F249EC">
              <w:rPr>
                <w:rFonts w:ascii="Aptos" w:eastAsia="Calibri" w:hAnsi="Aptos" w:cs="Calibri"/>
                <w:b/>
                <w:strike/>
                <w:color w:val="0000FF"/>
                <w:sz w:val="20"/>
              </w:rPr>
              <w:t xml:space="preserve">Conditions and Management Plan need to be consistent. </w:t>
            </w:r>
          </w:p>
        </w:tc>
      </w:tr>
      <w:tr w:rsidR="004F69BE" w:rsidRPr="001A30D0" w14:paraId="280C29A8" w14:textId="77777777" w:rsidTr="00577BE9">
        <w:tblPrEx>
          <w:tblCellMar>
            <w:top w:w="6" w:type="dxa"/>
            <w:right w:w="66" w:type="dxa"/>
          </w:tblCellMar>
        </w:tblPrEx>
        <w:trPr>
          <w:gridAfter w:val="1"/>
          <w:wAfter w:w="42" w:type="dxa"/>
        </w:trPr>
        <w:tc>
          <w:tcPr>
            <w:tcW w:w="1555" w:type="dxa"/>
          </w:tcPr>
          <w:p w14:paraId="4E1F2B51" w14:textId="77777777" w:rsidR="004F69BE" w:rsidRPr="00F249EC" w:rsidRDefault="004F69BE" w:rsidP="00920E1A">
            <w:pPr>
              <w:ind w:left="30"/>
              <w:rPr>
                <w:rFonts w:ascii="Aptos" w:hAnsi="Aptos"/>
                <w:b/>
                <w:i/>
                <w:sz w:val="20"/>
              </w:rPr>
            </w:pPr>
          </w:p>
        </w:tc>
        <w:tc>
          <w:tcPr>
            <w:tcW w:w="6520" w:type="dxa"/>
            <w:shd w:val="clear" w:color="auto" w:fill="FFFFFF" w:themeFill="background1"/>
          </w:tcPr>
          <w:p w14:paraId="1CCDA34F" w14:textId="77777777" w:rsidR="004F69BE" w:rsidRPr="00F249EC" w:rsidRDefault="004F69BE" w:rsidP="00920E1A">
            <w:pPr>
              <w:ind w:left="31"/>
              <w:rPr>
                <w:rFonts w:ascii="Aptos" w:hAnsi="Aptos"/>
              </w:rPr>
            </w:pPr>
            <w:r w:rsidRPr="00F249EC">
              <w:rPr>
                <w:rFonts w:ascii="Aptos" w:eastAsia="Calibri" w:hAnsi="Aptos" w:cs="Calibri"/>
                <w:b/>
                <w:i/>
                <w:sz w:val="20"/>
              </w:rPr>
              <w:t xml:space="preserve">Protocols Relating to Taonga </w:t>
            </w:r>
            <w:proofErr w:type="spellStart"/>
            <w:r w:rsidRPr="00F249EC">
              <w:rPr>
                <w:rFonts w:ascii="Aptos" w:eastAsia="Calibri" w:hAnsi="Aptos" w:cs="Calibri"/>
                <w:b/>
                <w:i/>
                <w:sz w:val="20"/>
              </w:rPr>
              <w:t>Tūturu</w:t>
            </w:r>
            <w:proofErr w:type="spellEnd"/>
            <w:r w:rsidRPr="00F249EC">
              <w:rPr>
                <w:rFonts w:ascii="Aptos" w:eastAsia="Calibri" w:hAnsi="Aptos" w:cs="Calibri"/>
                <w:b/>
                <w:i/>
                <w:sz w:val="20"/>
              </w:rPr>
              <w:t xml:space="preserve"> (Māori Artefacts) </w:t>
            </w:r>
          </w:p>
          <w:p w14:paraId="17FEE239" w14:textId="77777777" w:rsidR="004F69BE" w:rsidRPr="00F249EC" w:rsidRDefault="004F69BE" w:rsidP="00920E1A">
            <w:pPr>
              <w:spacing w:line="241" w:lineRule="auto"/>
              <w:ind w:left="31"/>
              <w:rPr>
                <w:rFonts w:ascii="Aptos" w:hAnsi="Aptos"/>
              </w:rPr>
            </w:pPr>
            <w:r w:rsidRPr="00F249EC">
              <w:rPr>
                <w:rFonts w:ascii="Aptos" w:eastAsia="Calibri" w:hAnsi="Aptos" w:cs="Calibri"/>
                <w:i/>
                <w:sz w:val="20"/>
              </w:rPr>
              <w:t xml:space="preserve">Māori artefacts such as carvings, stone adzes, and greenstone objects </w:t>
            </w:r>
            <w:proofErr w:type="gramStart"/>
            <w:r w:rsidRPr="00F249EC">
              <w:rPr>
                <w:rFonts w:ascii="Aptos" w:eastAsia="Calibri" w:hAnsi="Aptos" w:cs="Calibri"/>
                <w:i/>
                <w:sz w:val="20"/>
              </w:rPr>
              <w:t>are considered to be</w:t>
            </w:r>
            <w:proofErr w:type="gramEnd"/>
            <w:r w:rsidRPr="00F249EC">
              <w:rPr>
                <w:rFonts w:ascii="Aptos" w:eastAsia="Calibri" w:hAnsi="Aptos" w:cs="Calibri"/>
                <w:i/>
                <w:sz w:val="20"/>
              </w:rPr>
              <w:t xml:space="preserve"> taonga (treasures).  These are taonga </w:t>
            </w:r>
            <w:proofErr w:type="spellStart"/>
            <w:r w:rsidRPr="00F249EC">
              <w:rPr>
                <w:rFonts w:ascii="Aptos" w:eastAsia="Calibri" w:hAnsi="Aptos" w:cs="Calibri"/>
                <w:i/>
                <w:sz w:val="20"/>
              </w:rPr>
              <w:t>tūturu</w:t>
            </w:r>
            <w:proofErr w:type="spellEnd"/>
            <w:r w:rsidRPr="00F249EC">
              <w:rPr>
                <w:rFonts w:ascii="Aptos" w:eastAsia="Calibri" w:hAnsi="Aptos" w:cs="Calibri"/>
                <w:i/>
                <w:sz w:val="20"/>
              </w:rPr>
              <w:t xml:space="preserve"> within the meaning of the Protected Objects Act 1975.  Taonga </w:t>
            </w:r>
            <w:proofErr w:type="spellStart"/>
            <w:r w:rsidRPr="00F249EC">
              <w:rPr>
                <w:rFonts w:ascii="Aptos" w:eastAsia="Calibri" w:hAnsi="Aptos" w:cs="Calibri"/>
                <w:i/>
                <w:sz w:val="20"/>
              </w:rPr>
              <w:t>tūturu</w:t>
            </w:r>
            <w:proofErr w:type="spellEnd"/>
            <w:r w:rsidRPr="00F249EC">
              <w:rPr>
                <w:rFonts w:ascii="Aptos" w:eastAsia="Calibri" w:hAnsi="Aptos" w:cs="Calibri"/>
                <w:i/>
                <w:sz w:val="20"/>
              </w:rPr>
              <w:t xml:space="preserve"> may be found in isolated </w:t>
            </w:r>
            <w:proofErr w:type="gramStart"/>
            <w:r w:rsidRPr="00F249EC">
              <w:rPr>
                <w:rFonts w:ascii="Aptos" w:eastAsia="Calibri" w:hAnsi="Aptos" w:cs="Calibri"/>
                <w:i/>
                <w:sz w:val="20"/>
              </w:rPr>
              <w:t>contexts, but</w:t>
            </w:r>
            <w:proofErr w:type="gramEnd"/>
            <w:r w:rsidRPr="00F249EC">
              <w:rPr>
                <w:rFonts w:ascii="Aptos" w:eastAsia="Calibri" w:hAnsi="Aptos" w:cs="Calibri"/>
                <w:i/>
                <w:sz w:val="20"/>
              </w:rPr>
              <w:t xml:space="preserve"> are generally found within archaeological sites.  If taonga </w:t>
            </w:r>
            <w:proofErr w:type="spellStart"/>
            <w:r w:rsidRPr="00F249EC">
              <w:rPr>
                <w:rFonts w:ascii="Aptos" w:eastAsia="Calibri" w:hAnsi="Aptos" w:cs="Calibri"/>
                <w:i/>
                <w:sz w:val="20"/>
              </w:rPr>
              <w:t>tūturu</w:t>
            </w:r>
            <w:proofErr w:type="spellEnd"/>
            <w:r w:rsidRPr="00F249EC">
              <w:rPr>
                <w:rFonts w:ascii="Aptos" w:eastAsia="Calibri" w:hAnsi="Aptos" w:cs="Calibri"/>
                <w:i/>
                <w:sz w:val="20"/>
              </w:rPr>
              <w:t xml:space="preserve"> are found the following protocols will be adopted:  </w:t>
            </w:r>
          </w:p>
          <w:p w14:paraId="283953FD" w14:textId="77777777" w:rsidR="004F69BE" w:rsidRPr="00F249EC" w:rsidRDefault="004F69BE" w:rsidP="00920E1A">
            <w:pPr>
              <w:spacing w:line="242" w:lineRule="auto"/>
              <w:ind w:left="31" w:right="5"/>
              <w:rPr>
                <w:rFonts w:ascii="Aptos" w:hAnsi="Aptos"/>
              </w:rPr>
            </w:pPr>
            <w:r w:rsidRPr="00F249EC">
              <w:rPr>
                <w:rFonts w:ascii="Aptos" w:hAnsi="Aptos"/>
                <w:i/>
                <w:sz w:val="20"/>
              </w:rPr>
              <w:t xml:space="preserve">1. The area containing the taonga </w:t>
            </w:r>
            <w:proofErr w:type="spellStart"/>
            <w:r w:rsidRPr="00F249EC">
              <w:rPr>
                <w:rFonts w:ascii="Aptos" w:hAnsi="Aptos"/>
                <w:i/>
                <w:sz w:val="20"/>
              </w:rPr>
              <w:t>tūturu</w:t>
            </w:r>
            <w:proofErr w:type="spellEnd"/>
            <w:r w:rsidRPr="00F249EC">
              <w:rPr>
                <w:rFonts w:ascii="Aptos" w:hAnsi="Aptos"/>
                <w:i/>
                <w:sz w:val="20"/>
              </w:rPr>
              <w:t xml:space="preserve"> will be secured in a way that protects the taonga as far as possible from further damage, consistent with conditions of the Authority.  </w:t>
            </w:r>
          </w:p>
          <w:p w14:paraId="3A57DBFD" w14:textId="77777777" w:rsidR="004F69BE" w:rsidRPr="00F249EC" w:rsidRDefault="004F69BE" w:rsidP="00920E1A">
            <w:pPr>
              <w:spacing w:line="242" w:lineRule="auto"/>
              <w:ind w:left="31" w:right="5"/>
              <w:rPr>
                <w:rFonts w:ascii="Aptos" w:hAnsi="Aptos"/>
              </w:rPr>
            </w:pPr>
            <w:r w:rsidRPr="00F249EC">
              <w:rPr>
                <w:rFonts w:ascii="Aptos" w:hAnsi="Aptos"/>
                <w:i/>
                <w:sz w:val="20"/>
              </w:rPr>
              <w:t xml:space="preserve">2. The Archaeologist will then inform Heritage NZ and the Iwi representatives so that the appropriate actions (from cultural and archaeological perspectives) can be determined.   </w:t>
            </w:r>
          </w:p>
          <w:p w14:paraId="579F52E6" w14:textId="77777777" w:rsidR="004F69BE" w:rsidRPr="00F249EC" w:rsidRDefault="004F69BE" w:rsidP="00920E1A">
            <w:pPr>
              <w:spacing w:after="1" w:line="241" w:lineRule="auto"/>
              <w:ind w:right="5"/>
              <w:rPr>
                <w:rFonts w:ascii="Aptos" w:hAnsi="Aptos"/>
              </w:rPr>
            </w:pPr>
            <w:r w:rsidRPr="00F249EC">
              <w:rPr>
                <w:rFonts w:ascii="Aptos" w:hAnsi="Aptos"/>
                <w:i/>
                <w:sz w:val="20"/>
              </w:rPr>
              <w:t xml:space="preserve">3. These actions will be carried out within the stand down period specified below, and work may resume at the end of this period or when advised by Heritage NZ or the Archaeologist.  </w:t>
            </w:r>
          </w:p>
          <w:p w14:paraId="163C212B" w14:textId="77777777" w:rsidR="004F69BE" w:rsidRPr="00F249EC" w:rsidRDefault="004F69BE" w:rsidP="00920E1A">
            <w:pPr>
              <w:spacing w:line="242" w:lineRule="auto"/>
              <w:ind w:left="31"/>
              <w:rPr>
                <w:rFonts w:ascii="Aptos" w:hAnsi="Aptos"/>
                <w:i/>
                <w:sz w:val="20"/>
              </w:rPr>
            </w:pPr>
            <w:r w:rsidRPr="00F249EC">
              <w:rPr>
                <w:rFonts w:ascii="Aptos" w:hAnsi="Aptos"/>
                <w:i/>
                <w:sz w:val="20"/>
              </w:rPr>
              <w:t xml:space="preserve">4. The Archaeologist will notify the Ministry for Culture and Heritage of the find within 28 days as required under the Protected Objects Act 1975. This can be done through the Auckland War Memorial Museum. The Ministry for Culture and Heritage, in consultation with the </w:t>
            </w:r>
            <w:proofErr w:type="spellStart"/>
            <w:r w:rsidRPr="00F249EC">
              <w:rPr>
                <w:rFonts w:ascii="Aptos" w:hAnsi="Aptos"/>
                <w:i/>
                <w:sz w:val="20"/>
              </w:rPr>
              <w:t>tangata</w:t>
            </w:r>
            <w:proofErr w:type="spellEnd"/>
            <w:r w:rsidRPr="00F249EC">
              <w:rPr>
                <w:rFonts w:ascii="Aptos" w:hAnsi="Aptos"/>
                <w:i/>
                <w:sz w:val="20"/>
              </w:rPr>
              <w:t xml:space="preserve"> whenua, will decide on custodianship of the taonga </w:t>
            </w:r>
            <w:proofErr w:type="spellStart"/>
            <w:r w:rsidRPr="00F249EC">
              <w:rPr>
                <w:rFonts w:ascii="Aptos" w:hAnsi="Aptos"/>
                <w:i/>
                <w:sz w:val="20"/>
              </w:rPr>
              <w:t>tūturu</w:t>
            </w:r>
            <w:proofErr w:type="spellEnd"/>
            <w:r w:rsidRPr="00F249EC">
              <w:rPr>
                <w:rFonts w:ascii="Aptos" w:hAnsi="Aptos"/>
                <w:i/>
                <w:sz w:val="20"/>
              </w:rPr>
              <w:t xml:space="preserve"> (which may be a museum or the iwi whose claim to the artefact has been confirmed by the Māori Land Court).  If the taonga </w:t>
            </w:r>
            <w:proofErr w:type="spellStart"/>
            <w:r w:rsidRPr="00F249EC">
              <w:rPr>
                <w:rFonts w:ascii="Aptos" w:hAnsi="Aptos"/>
                <w:i/>
                <w:sz w:val="20"/>
              </w:rPr>
              <w:t>tūturu</w:t>
            </w:r>
            <w:proofErr w:type="spellEnd"/>
            <w:r w:rsidRPr="00F249EC">
              <w:rPr>
                <w:rFonts w:ascii="Aptos" w:hAnsi="Aptos"/>
                <w:i/>
                <w:sz w:val="20"/>
              </w:rPr>
              <w:t xml:space="preserve"> requires conservation treatment (stabilisation), this can be carried out by the Department of Anthropology, University of Auckland (09373-7999) and would be paid for by the Ministry. It would then be returned to the custodian or museum. </w:t>
            </w:r>
          </w:p>
        </w:tc>
        <w:tc>
          <w:tcPr>
            <w:tcW w:w="6237" w:type="dxa"/>
          </w:tcPr>
          <w:p w14:paraId="1BD11968" w14:textId="77777777" w:rsidR="004F69BE" w:rsidRPr="00F249EC" w:rsidRDefault="004F69BE" w:rsidP="00920E1A">
            <w:pPr>
              <w:ind w:left="31"/>
              <w:rPr>
                <w:rFonts w:ascii="Aptos" w:hAnsi="Aptos"/>
              </w:rPr>
            </w:pPr>
            <w:r w:rsidRPr="00F249EC">
              <w:rPr>
                <w:rFonts w:ascii="Aptos" w:eastAsia="Calibri" w:hAnsi="Aptos" w:cs="Calibri"/>
                <w:b/>
                <w:strike/>
                <w:color w:val="0000FF"/>
                <w:sz w:val="20"/>
              </w:rPr>
              <w:t>PARTIALLY</w:t>
            </w:r>
            <w:r w:rsidRPr="00F249EC">
              <w:rPr>
                <w:rFonts w:ascii="Aptos" w:eastAsia="Calibri" w:hAnsi="Aptos" w:cs="Calibri"/>
                <w:sz w:val="20"/>
              </w:rPr>
              <w:t xml:space="preserve"> </w:t>
            </w:r>
            <w:r w:rsidRPr="00F249EC">
              <w:rPr>
                <w:rFonts w:ascii="Aptos" w:eastAsia="Calibri" w:hAnsi="Aptos" w:cs="Calibri"/>
                <w:color w:val="0000FF"/>
                <w:sz w:val="20"/>
                <w:u w:val="single"/>
              </w:rPr>
              <w:t>Yes</w:t>
            </w:r>
          </w:p>
          <w:p w14:paraId="3FC879C2" w14:textId="77777777" w:rsidR="004F69BE" w:rsidRPr="00F249EC" w:rsidRDefault="004F69BE" w:rsidP="00920E1A">
            <w:pPr>
              <w:ind w:left="31"/>
              <w:rPr>
                <w:rFonts w:ascii="Aptos" w:hAnsi="Aptos"/>
              </w:rPr>
            </w:pPr>
            <w:r w:rsidRPr="00F249EC">
              <w:rPr>
                <w:rFonts w:ascii="Aptos" w:eastAsia="Calibri" w:hAnsi="Aptos" w:cs="Calibri"/>
                <w:sz w:val="20"/>
              </w:rPr>
              <w:t xml:space="preserve"> </w:t>
            </w:r>
          </w:p>
          <w:p w14:paraId="08F3CC31" w14:textId="77777777" w:rsidR="004F69BE" w:rsidRPr="00F249EC" w:rsidRDefault="004F69BE" w:rsidP="00920E1A">
            <w:pPr>
              <w:ind w:left="31"/>
              <w:rPr>
                <w:rFonts w:ascii="Aptos" w:hAnsi="Aptos"/>
              </w:rPr>
            </w:pPr>
            <w:r w:rsidRPr="00F249EC">
              <w:rPr>
                <w:rFonts w:ascii="Aptos" w:eastAsia="Calibri" w:hAnsi="Aptos" w:cs="Calibri"/>
                <w:sz w:val="20"/>
              </w:rPr>
              <w:t xml:space="preserve">Condition </w:t>
            </w:r>
            <w:r w:rsidRPr="00F249EC">
              <w:rPr>
                <w:rFonts w:ascii="Aptos" w:eastAsia="Calibri" w:hAnsi="Aptos" w:cs="Calibri"/>
                <w:color w:val="0000FF"/>
                <w:sz w:val="20"/>
                <w:u w:val="single"/>
              </w:rPr>
              <w:t>104</w:t>
            </w:r>
            <w:r w:rsidRPr="00F249EC">
              <w:rPr>
                <w:rFonts w:ascii="Aptos" w:eastAsia="Calibri" w:hAnsi="Aptos" w:cs="Calibri"/>
                <w:strike/>
                <w:color w:val="0000FF"/>
                <w:sz w:val="20"/>
              </w:rPr>
              <w:t>96</w:t>
            </w:r>
            <w:r w:rsidRPr="00F249EC">
              <w:rPr>
                <w:rFonts w:ascii="Aptos" w:eastAsia="Calibri" w:hAnsi="Aptos" w:cs="Calibri"/>
                <w:sz w:val="20"/>
              </w:rPr>
              <w:t xml:space="preserve"> </w:t>
            </w:r>
          </w:p>
          <w:p w14:paraId="0BED1692" w14:textId="77777777" w:rsidR="004F69BE" w:rsidRPr="00F249EC" w:rsidRDefault="004F69BE" w:rsidP="00920E1A">
            <w:pPr>
              <w:spacing w:line="242" w:lineRule="auto"/>
              <w:ind w:left="31"/>
              <w:rPr>
                <w:rFonts w:ascii="Aptos" w:eastAsia="Calibri" w:hAnsi="Aptos" w:cs="Calibri"/>
                <w:sz w:val="20"/>
              </w:rPr>
            </w:pPr>
            <w:r w:rsidRPr="00F249EC">
              <w:rPr>
                <w:rFonts w:ascii="Aptos" w:eastAsia="Calibri" w:hAnsi="Aptos" w:cs="Calibri"/>
                <w:sz w:val="20"/>
              </w:rPr>
              <w:t xml:space="preserve">“Archaeological Accidental Discovery Protocol” </w:t>
            </w:r>
            <w:r w:rsidRPr="00F249EC">
              <w:rPr>
                <w:rFonts w:ascii="Aptos" w:eastAsia="Calibri" w:hAnsi="Aptos" w:cs="Calibri"/>
                <w:strike/>
                <w:color w:val="0000FF"/>
                <w:sz w:val="20"/>
              </w:rPr>
              <w:t xml:space="preserve">only relates </w:t>
            </w:r>
            <w:proofErr w:type="spellStart"/>
            <w:r w:rsidRPr="00F249EC">
              <w:rPr>
                <w:rFonts w:ascii="Aptos" w:eastAsia="Calibri" w:hAnsi="Aptos" w:cs="Calibri"/>
                <w:strike/>
                <w:color w:val="0000FF"/>
                <w:sz w:val="20"/>
              </w:rPr>
              <w:t>to</w:t>
            </w:r>
            <w:del w:id="17" w:author="Charlene Lubbe" w:date="2026-08-25T17:55:00Z" w16du:dateUtc="2026-08-25T05:55:00Z">
              <w:r w:rsidRPr="00F249EC" w:rsidDel="00F66AF2">
                <w:rPr>
                  <w:rFonts w:ascii="Aptos" w:eastAsia="Calibri" w:hAnsi="Aptos" w:cs="Calibri"/>
                  <w:color w:val="EE0000"/>
                  <w:sz w:val="20"/>
                </w:rPr>
                <w:delText xml:space="preserve"> </w:delText>
              </w:r>
            </w:del>
            <w:r w:rsidRPr="00F249EC">
              <w:rPr>
                <w:rFonts w:ascii="Aptos" w:eastAsia="Calibri" w:hAnsi="Aptos" w:cs="Calibri"/>
                <w:color w:val="0000FF"/>
                <w:sz w:val="20"/>
                <w:u w:val="single"/>
              </w:rPr>
              <w:t>Stage</w:t>
            </w:r>
            <w:proofErr w:type="spellEnd"/>
            <w:r w:rsidRPr="00F249EC">
              <w:rPr>
                <w:rFonts w:ascii="Aptos" w:eastAsia="Calibri" w:hAnsi="Aptos" w:cs="Calibri"/>
                <w:color w:val="0000FF"/>
                <w:sz w:val="20"/>
                <w:u w:val="single"/>
              </w:rPr>
              <w:t xml:space="preserve"> 4-8 and   requires works are undertaken in accordance with the Archaeological Authority.</w:t>
            </w:r>
            <w:r w:rsidRPr="00F249EC">
              <w:rPr>
                <w:rFonts w:ascii="Aptos" w:eastAsia="Calibri" w:hAnsi="Aptos" w:cs="Calibri"/>
                <w:sz w:val="20"/>
              </w:rPr>
              <w:t xml:space="preserve"> </w:t>
            </w:r>
          </w:p>
          <w:p w14:paraId="21879D4F" w14:textId="77777777" w:rsidR="004F69BE" w:rsidRPr="00F249EC" w:rsidRDefault="004F69BE" w:rsidP="00920E1A">
            <w:pPr>
              <w:ind w:left="31"/>
              <w:rPr>
                <w:rFonts w:ascii="Aptos" w:hAnsi="Aptos"/>
              </w:rPr>
            </w:pPr>
            <w:r w:rsidRPr="00F249EC">
              <w:rPr>
                <w:rFonts w:ascii="Aptos" w:eastAsia="Calibri" w:hAnsi="Aptos" w:cs="Calibri"/>
                <w:sz w:val="20"/>
              </w:rPr>
              <w:t xml:space="preserve"> </w:t>
            </w:r>
          </w:p>
          <w:p w14:paraId="6AAA9100" w14:textId="77777777" w:rsidR="004F69BE" w:rsidRPr="00F249EC" w:rsidRDefault="004F69BE" w:rsidP="00920E1A">
            <w:pPr>
              <w:rPr>
                <w:rFonts w:ascii="Aptos" w:hAnsi="Aptos"/>
                <w:b/>
                <w:sz w:val="20"/>
              </w:rPr>
            </w:pPr>
            <w:r w:rsidRPr="00F249EC">
              <w:rPr>
                <w:rFonts w:ascii="Aptos" w:eastAsia="Calibri" w:hAnsi="Aptos" w:cs="Calibri"/>
                <w:sz w:val="20"/>
              </w:rPr>
              <w:t>Condition 4 (Part H) doesn’t refer to the AMP – which provides more detailed protocols tha</w:t>
            </w:r>
            <w:ins w:id="18" w:author="Nick Pollard" w:date="2026-08-27T09:55:00Z" w16du:dateUtc="2026-08-26T21:55:00Z">
              <w:r w:rsidRPr="00F249EC">
                <w:rPr>
                  <w:rFonts w:ascii="Aptos" w:eastAsia="Calibri" w:hAnsi="Aptos" w:cs="Calibri"/>
                  <w:sz w:val="20"/>
                </w:rPr>
                <w:t>n</w:t>
              </w:r>
            </w:ins>
            <w:del w:id="19" w:author="Nick Pollard" w:date="2026-08-27T09:55:00Z" w16du:dateUtc="2026-08-26T21:55:00Z">
              <w:r w:rsidRPr="00F249EC" w:rsidDel="00BE7357">
                <w:rPr>
                  <w:rFonts w:ascii="Aptos" w:eastAsia="Calibri" w:hAnsi="Aptos" w:cs="Calibri"/>
                  <w:sz w:val="20"/>
                </w:rPr>
                <w:delText>t</w:delText>
              </w:r>
            </w:del>
            <w:r w:rsidRPr="00F249EC">
              <w:rPr>
                <w:rFonts w:ascii="Aptos" w:eastAsia="Calibri" w:hAnsi="Aptos" w:cs="Calibri"/>
                <w:sz w:val="20"/>
              </w:rPr>
              <w:t xml:space="preserve"> Condition 4. </w:t>
            </w:r>
          </w:p>
        </w:tc>
        <w:tc>
          <w:tcPr>
            <w:tcW w:w="2268" w:type="dxa"/>
          </w:tcPr>
          <w:p w14:paraId="2C899AC5" w14:textId="77777777" w:rsidR="004F69BE" w:rsidRPr="00F249EC" w:rsidRDefault="004F69BE" w:rsidP="00920E1A">
            <w:pPr>
              <w:spacing w:line="242" w:lineRule="auto"/>
              <w:ind w:left="31"/>
              <w:rPr>
                <w:rFonts w:ascii="Aptos" w:hAnsi="Aptos"/>
              </w:rPr>
            </w:pPr>
            <w:r w:rsidRPr="00F249EC">
              <w:rPr>
                <w:rFonts w:ascii="Aptos" w:eastAsia="Calibri" w:hAnsi="Aptos" w:cs="Calibri"/>
                <w:sz w:val="20"/>
              </w:rPr>
              <w:t xml:space="preserve">A mix of bottom line conditions and MP contents.  </w:t>
            </w:r>
          </w:p>
          <w:p w14:paraId="36035561" w14:textId="77777777" w:rsidR="004F69BE" w:rsidRPr="00F249EC" w:rsidRDefault="004F69BE" w:rsidP="00920E1A">
            <w:pPr>
              <w:ind w:left="31"/>
              <w:rPr>
                <w:rFonts w:ascii="Aptos" w:hAnsi="Aptos"/>
              </w:rPr>
            </w:pPr>
            <w:r w:rsidRPr="00F249EC">
              <w:rPr>
                <w:rFonts w:ascii="Aptos" w:eastAsia="Calibri" w:hAnsi="Aptos" w:cs="Calibri"/>
                <w:sz w:val="20"/>
              </w:rPr>
              <w:t xml:space="preserve"> </w:t>
            </w:r>
          </w:p>
          <w:p w14:paraId="38EF2D99" w14:textId="77777777" w:rsidR="004F69BE" w:rsidRPr="00F249EC" w:rsidRDefault="004F69BE" w:rsidP="00920E1A">
            <w:pPr>
              <w:ind w:left="31"/>
              <w:rPr>
                <w:rFonts w:ascii="Aptos" w:hAnsi="Aptos"/>
              </w:rPr>
            </w:pPr>
            <w:r w:rsidRPr="00F249EC">
              <w:rPr>
                <w:rFonts w:ascii="Aptos" w:eastAsia="Calibri" w:hAnsi="Aptos" w:cs="Calibri"/>
                <w:sz w:val="20"/>
              </w:rPr>
              <w:t xml:space="preserve"> </w:t>
            </w:r>
          </w:p>
          <w:p w14:paraId="4AB52BBC" w14:textId="77777777" w:rsidR="004F69BE" w:rsidRPr="00F249EC" w:rsidRDefault="004F69BE" w:rsidP="00920E1A">
            <w:pPr>
              <w:ind w:left="31"/>
              <w:rPr>
                <w:rFonts w:ascii="Aptos" w:hAnsi="Aptos"/>
              </w:rPr>
            </w:pPr>
            <w:r w:rsidRPr="00F249EC">
              <w:rPr>
                <w:rFonts w:ascii="Aptos" w:eastAsia="Calibri" w:hAnsi="Aptos" w:cs="Calibri"/>
                <w:sz w:val="20"/>
              </w:rPr>
              <w:t xml:space="preserve"> </w:t>
            </w:r>
          </w:p>
          <w:p w14:paraId="235BAD61" w14:textId="77777777" w:rsidR="004F69BE" w:rsidRPr="00F249EC" w:rsidRDefault="004F69BE" w:rsidP="00920E1A">
            <w:pPr>
              <w:spacing w:line="242" w:lineRule="auto"/>
              <w:ind w:left="31"/>
              <w:rPr>
                <w:rFonts w:ascii="Aptos" w:hAnsi="Aptos"/>
                <w:sz w:val="20"/>
              </w:rPr>
            </w:pPr>
            <w:r w:rsidRPr="00F249EC">
              <w:rPr>
                <w:rFonts w:ascii="Aptos" w:eastAsia="Calibri" w:hAnsi="Aptos" w:cs="Calibri"/>
                <w:sz w:val="20"/>
              </w:rPr>
              <w:t xml:space="preserve"> </w:t>
            </w:r>
          </w:p>
        </w:tc>
        <w:tc>
          <w:tcPr>
            <w:tcW w:w="4105" w:type="dxa"/>
          </w:tcPr>
          <w:p w14:paraId="0F17332A" w14:textId="77777777" w:rsidR="004F69BE" w:rsidRPr="00F249EC" w:rsidRDefault="004F69BE" w:rsidP="00920E1A">
            <w:pPr>
              <w:spacing w:after="1"/>
              <w:ind w:left="60" w:right="64"/>
              <w:jc w:val="both"/>
              <w:rPr>
                <w:rFonts w:ascii="Aptos" w:hAnsi="Aptos"/>
                <w:strike/>
              </w:rPr>
            </w:pPr>
            <w:r w:rsidRPr="00F249EC">
              <w:rPr>
                <w:rFonts w:ascii="Aptos" w:eastAsia="Calibri" w:hAnsi="Aptos" w:cs="Calibri"/>
                <w:b/>
                <w:strike/>
                <w:color w:val="0000FF"/>
                <w:sz w:val="20"/>
              </w:rPr>
              <w:t>Applicant to consider if Stages 1-3 are adequately addressed through the conditions or whether explicit reference to the stages are required to cover any gaps.</w:t>
            </w:r>
            <w:r w:rsidRPr="00F249EC">
              <w:rPr>
                <w:rFonts w:ascii="Aptos" w:eastAsia="Calibri" w:hAnsi="Aptos" w:cs="Calibri"/>
                <w:b/>
                <w:strike/>
                <w:color w:val="EE0000"/>
                <w:sz w:val="20"/>
              </w:rPr>
              <w:t xml:space="preserve">  </w:t>
            </w:r>
          </w:p>
          <w:p w14:paraId="08128C55" w14:textId="36C6B149" w:rsidR="004F69BE" w:rsidRPr="00F249EC" w:rsidRDefault="00F249EC" w:rsidP="00920E1A">
            <w:pPr>
              <w:spacing w:after="1"/>
              <w:ind w:left="60" w:right="64"/>
              <w:jc w:val="both"/>
              <w:rPr>
                <w:rFonts w:ascii="Aptos" w:eastAsia="Calibri" w:hAnsi="Aptos" w:cs="Calibri"/>
                <w:bCs/>
                <w:color w:val="0000FF"/>
                <w:sz w:val="20"/>
                <w:u w:val="single"/>
              </w:rPr>
            </w:pPr>
            <w:r w:rsidRPr="00F249EC">
              <w:rPr>
                <w:rFonts w:ascii="Aptos" w:eastAsia="Calibri" w:hAnsi="Aptos" w:cs="Calibri"/>
                <w:b/>
                <w:color w:val="0000FF"/>
                <w:sz w:val="20"/>
                <w:u w:val="single"/>
              </w:rPr>
              <w:t>Applicant’s response</w:t>
            </w:r>
            <w:r w:rsidRPr="00F249EC">
              <w:rPr>
                <w:rFonts w:ascii="Aptos" w:eastAsia="Calibri" w:hAnsi="Aptos" w:cs="Calibri"/>
                <w:bCs/>
                <w:color w:val="0000FF"/>
                <w:sz w:val="20"/>
                <w:u w:val="single"/>
              </w:rPr>
              <w:t xml:space="preserve">: </w:t>
            </w:r>
            <w:r w:rsidR="004F69BE" w:rsidRPr="00F249EC">
              <w:rPr>
                <w:rFonts w:ascii="Aptos" w:eastAsia="Calibri" w:hAnsi="Aptos" w:cs="Calibri"/>
                <w:bCs/>
                <w:color w:val="0000FF"/>
                <w:sz w:val="20"/>
                <w:u w:val="single"/>
              </w:rPr>
              <w:t xml:space="preserve">The intent is that the AA applies to Stages 1 to 3 as per the Advice Note (104A) and that future stages are subject to either the rules in the Auckland Plan or an AA. </w:t>
            </w:r>
            <w:r w:rsidR="004F69BE" w:rsidRPr="00F249EC">
              <w:rPr>
                <w:rFonts w:cstheme="minorHAnsi"/>
                <w:bCs/>
                <w:color w:val="0000FF"/>
                <w:spacing w:val="-3"/>
                <w:sz w:val="20"/>
                <w:u w:val="single"/>
              </w:rPr>
              <w:t>The</w:t>
            </w:r>
            <w:r w:rsidR="004F69BE" w:rsidRPr="00F249EC">
              <w:rPr>
                <w:rFonts w:cstheme="minorHAnsi"/>
                <w:bCs/>
                <w:color w:val="0000FF"/>
                <w:spacing w:val="21"/>
                <w:w w:val="96"/>
                <w:sz w:val="20"/>
                <w:u w:val="single"/>
              </w:rPr>
              <w:t xml:space="preserve"> </w:t>
            </w:r>
            <w:r w:rsidR="004F69BE" w:rsidRPr="00F249EC">
              <w:rPr>
                <w:rFonts w:ascii="Aptos" w:eastAsia="Calibri" w:hAnsi="Aptos" w:cs="Calibri"/>
                <w:bCs/>
                <w:color w:val="0000FF"/>
                <w:sz w:val="20"/>
                <w:u w:val="single"/>
              </w:rPr>
              <w:t>Condition refers to an Archaeological Authority but does not cross reference as Stages 4- 8 are not covered by the current Archaeological Authority. Stages 1-3 are excluded from the Condition and are referenced in the Advice Note.</w:t>
            </w:r>
          </w:p>
          <w:p w14:paraId="4A9E4396" w14:textId="77777777" w:rsidR="004F69BE" w:rsidRPr="00F249EC" w:rsidRDefault="004F69BE" w:rsidP="00920E1A">
            <w:pPr>
              <w:spacing w:after="1"/>
              <w:ind w:left="60" w:right="64"/>
              <w:jc w:val="both"/>
              <w:rPr>
                <w:rFonts w:ascii="Aptos" w:eastAsia="Calibri" w:hAnsi="Aptos" w:cs="Calibri"/>
                <w:bCs/>
                <w:color w:val="0000FF"/>
                <w:sz w:val="20"/>
                <w:u w:val="single"/>
              </w:rPr>
            </w:pPr>
            <w:r w:rsidRPr="00F249EC">
              <w:rPr>
                <w:rFonts w:ascii="Aptos" w:eastAsia="Calibri" w:hAnsi="Aptos" w:cs="Calibri"/>
                <w:bCs/>
                <w:color w:val="0000FF"/>
                <w:sz w:val="20"/>
                <w:u w:val="single"/>
              </w:rPr>
              <w:t xml:space="preserve">There are no gaps for earlier stages. No </w:t>
            </w:r>
            <w:proofErr w:type="gramStart"/>
            <w:r w:rsidRPr="00F249EC">
              <w:rPr>
                <w:rFonts w:ascii="Aptos" w:eastAsia="Calibri" w:hAnsi="Aptos" w:cs="Calibri"/>
                <w:bCs/>
                <w:color w:val="0000FF"/>
                <w:sz w:val="20"/>
                <w:u w:val="single"/>
              </w:rPr>
              <w:t>changes  are</w:t>
            </w:r>
            <w:proofErr w:type="gramEnd"/>
            <w:r w:rsidRPr="00F249EC">
              <w:rPr>
                <w:rFonts w:ascii="Aptos" w:eastAsia="Calibri" w:hAnsi="Aptos" w:cs="Calibri"/>
                <w:bCs/>
                <w:color w:val="0000FF"/>
                <w:sz w:val="20"/>
                <w:u w:val="single"/>
              </w:rPr>
              <w:t xml:space="preserve">  required to the condition.</w:t>
            </w:r>
          </w:p>
          <w:p w14:paraId="3493BFDD" w14:textId="77777777" w:rsidR="004F69BE" w:rsidRPr="00F249EC" w:rsidRDefault="004F69BE" w:rsidP="00920E1A">
            <w:pPr>
              <w:ind w:left="60"/>
              <w:rPr>
                <w:rFonts w:ascii="Aptos" w:hAnsi="Aptos"/>
              </w:rPr>
            </w:pPr>
            <w:r w:rsidRPr="00F249EC">
              <w:rPr>
                <w:rFonts w:ascii="Aptos" w:eastAsia="Calibri" w:hAnsi="Aptos" w:cs="Calibri"/>
                <w:b/>
                <w:sz w:val="20"/>
              </w:rPr>
              <w:t xml:space="preserve"> </w:t>
            </w:r>
          </w:p>
          <w:p w14:paraId="23344A1E" w14:textId="77777777" w:rsidR="004F69BE" w:rsidRPr="00F249EC" w:rsidRDefault="004F69BE" w:rsidP="00920E1A">
            <w:pPr>
              <w:spacing w:line="242" w:lineRule="auto"/>
              <w:ind w:left="31"/>
              <w:rPr>
                <w:rFonts w:ascii="Aptos" w:hAnsi="Aptos"/>
                <w:b/>
                <w:color w:val="EE0000"/>
                <w:sz w:val="20"/>
              </w:rPr>
            </w:pPr>
            <w:r w:rsidRPr="00F249EC">
              <w:rPr>
                <w:rFonts w:ascii="Aptos" w:eastAsia="Calibri" w:hAnsi="Aptos" w:cs="Calibri"/>
                <w:b/>
                <w:sz w:val="20"/>
              </w:rPr>
              <w:t xml:space="preserve"> </w:t>
            </w:r>
          </w:p>
        </w:tc>
      </w:tr>
      <w:tr w:rsidR="004F69BE" w:rsidRPr="001A30D0" w14:paraId="1C18E533" w14:textId="77777777" w:rsidTr="00920E1A">
        <w:tblPrEx>
          <w:tblCellMar>
            <w:right w:w="44" w:type="dxa"/>
          </w:tblCellMar>
        </w:tblPrEx>
        <w:tc>
          <w:tcPr>
            <w:tcW w:w="20727" w:type="dxa"/>
            <w:gridSpan w:val="6"/>
            <w:shd w:val="clear" w:color="auto" w:fill="C1E4F5"/>
          </w:tcPr>
          <w:p w14:paraId="75A6D3D1" w14:textId="77777777" w:rsidR="004F69BE" w:rsidRPr="001A30D0" w:rsidRDefault="004F69BE" w:rsidP="00920E1A">
            <w:pPr>
              <w:ind w:left="30"/>
              <w:rPr>
                <w:rFonts w:ascii="Aptos" w:hAnsi="Aptos"/>
              </w:rPr>
            </w:pPr>
            <w:r w:rsidRPr="001A30D0">
              <w:rPr>
                <w:rFonts w:ascii="Aptos" w:eastAsia="Calibri" w:hAnsi="Aptos" w:cs="Calibri"/>
                <w:b/>
              </w:rPr>
              <w:t xml:space="preserve">PSI/DSI – Contaminated Land  </w:t>
            </w:r>
          </w:p>
        </w:tc>
      </w:tr>
      <w:tr w:rsidR="004F69BE" w:rsidRPr="001A30D0" w14:paraId="5D70DE8D" w14:textId="77777777" w:rsidTr="00577BE9">
        <w:tblPrEx>
          <w:tblCellMar>
            <w:top w:w="6" w:type="dxa"/>
            <w:right w:w="66" w:type="dxa"/>
          </w:tblCellMar>
        </w:tblPrEx>
        <w:trPr>
          <w:gridAfter w:val="1"/>
          <w:wAfter w:w="42" w:type="dxa"/>
        </w:trPr>
        <w:tc>
          <w:tcPr>
            <w:tcW w:w="1555" w:type="dxa"/>
          </w:tcPr>
          <w:p w14:paraId="021D9B24" w14:textId="77777777" w:rsidR="004F69BE" w:rsidRPr="00F249EC" w:rsidRDefault="004F69BE" w:rsidP="00920E1A">
            <w:pPr>
              <w:ind w:left="30"/>
              <w:rPr>
                <w:rFonts w:ascii="Aptos" w:hAnsi="Aptos"/>
              </w:rPr>
            </w:pPr>
            <w:r w:rsidRPr="00F249EC">
              <w:rPr>
                <w:rFonts w:ascii="Aptos" w:eastAsia="Calibri" w:hAnsi="Aptos" w:cs="Calibri"/>
                <w:b/>
                <w:i/>
                <w:sz w:val="20"/>
              </w:rPr>
              <w:t xml:space="preserve">Appendix B12.4.3  </w:t>
            </w:r>
          </w:p>
          <w:p w14:paraId="44D55DBD" w14:textId="77777777" w:rsidR="004F69BE" w:rsidRPr="00F249EC" w:rsidRDefault="004F69BE" w:rsidP="00920E1A">
            <w:pPr>
              <w:ind w:left="30"/>
              <w:rPr>
                <w:rFonts w:ascii="Aptos" w:hAnsi="Aptos"/>
              </w:rPr>
            </w:pPr>
            <w:r w:rsidRPr="00F249EC">
              <w:rPr>
                <w:rFonts w:ascii="Aptos" w:eastAsia="Calibri" w:hAnsi="Aptos" w:cs="Calibri"/>
                <w:b/>
                <w:i/>
                <w:sz w:val="20"/>
              </w:rPr>
              <w:t xml:space="preserve"> </w:t>
            </w:r>
          </w:p>
          <w:p w14:paraId="4879F534" w14:textId="77777777" w:rsidR="004F69BE" w:rsidRPr="00F249EC" w:rsidRDefault="004F69BE" w:rsidP="00920E1A">
            <w:pPr>
              <w:ind w:left="30"/>
              <w:rPr>
                <w:rFonts w:ascii="Aptos" w:hAnsi="Aptos"/>
              </w:rPr>
            </w:pPr>
            <w:r w:rsidRPr="00F249EC">
              <w:rPr>
                <w:rFonts w:ascii="Aptos" w:eastAsia="Calibri" w:hAnsi="Aptos" w:cs="Calibri"/>
                <w:b/>
                <w:i/>
                <w:sz w:val="20"/>
              </w:rPr>
              <w:t xml:space="preserve">Contaminated Site Investigation  </w:t>
            </w:r>
          </w:p>
          <w:p w14:paraId="09C098B2" w14:textId="77777777" w:rsidR="004F69BE" w:rsidRPr="00F249EC" w:rsidRDefault="004F69BE" w:rsidP="00920E1A">
            <w:pPr>
              <w:ind w:left="30"/>
              <w:rPr>
                <w:rFonts w:ascii="Aptos" w:hAnsi="Aptos"/>
              </w:rPr>
            </w:pPr>
            <w:r w:rsidRPr="00F249EC">
              <w:rPr>
                <w:rFonts w:ascii="Aptos" w:eastAsia="Calibri" w:hAnsi="Aptos" w:cs="Calibri"/>
                <w:b/>
                <w:i/>
                <w:sz w:val="20"/>
              </w:rPr>
              <w:t xml:space="preserve"> </w:t>
            </w:r>
          </w:p>
          <w:p w14:paraId="3CAE9F1C" w14:textId="77777777" w:rsidR="004F69BE" w:rsidRPr="00F249EC" w:rsidRDefault="004F69BE" w:rsidP="00920E1A">
            <w:pPr>
              <w:ind w:left="30"/>
              <w:rPr>
                <w:rFonts w:ascii="Aptos" w:hAnsi="Aptos"/>
              </w:rPr>
            </w:pPr>
            <w:r w:rsidRPr="00F249EC">
              <w:rPr>
                <w:rFonts w:ascii="Aptos" w:eastAsia="Calibri" w:hAnsi="Aptos" w:cs="Calibri"/>
                <w:b/>
                <w:i/>
                <w:sz w:val="20"/>
              </w:rPr>
              <w:t xml:space="preserve">PDP, March 2026 </w:t>
            </w:r>
          </w:p>
          <w:p w14:paraId="121AC2BA" w14:textId="77777777" w:rsidR="004F69BE" w:rsidRPr="00F249EC" w:rsidRDefault="004F69BE" w:rsidP="00920E1A">
            <w:pPr>
              <w:ind w:left="30"/>
              <w:rPr>
                <w:rFonts w:ascii="Aptos" w:hAnsi="Aptos"/>
                <w:b/>
                <w:i/>
                <w:sz w:val="20"/>
              </w:rPr>
            </w:pPr>
            <w:r w:rsidRPr="00F249EC">
              <w:rPr>
                <w:rFonts w:ascii="Aptos" w:eastAsia="Calibri" w:hAnsi="Aptos" w:cs="Calibri"/>
                <w:b/>
                <w:sz w:val="20"/>
              </w:rPr>
              <w:t xml:space="preserve"> </w:t>
            </w:r>
          </w:p>
        </w:tc>
        <w:tc>
          <w:tcPr>
            <w:tcW w:w="6520" w:type="dxa"/>
            <w:shd w:val="clear" w:color="auto" w:fill="FFFFFF" w:themeFill="background1"/>
          </w:tcPr>
          <w:p w14:paraId="27AD0CF9" w14:textId="77777777" w:rsidR="004F69BE" w:rsidRPr="00F249EC" w:rsidRDefault="004F69BE" w:rsidP="00920E1A">
            <w:pPr>
              <w:ind w:left="31"/>
              <w:rPr>
                <w:rFonts w:ascii="Aptos" w:hAnsi="Aptos"/>
              </w:rPr>
            </w:pPr>
            <w:r w:rsidRPr="00F249EC">
              <w:rPr>
                <w:rFonts w:ascii="Aptos" w:eastAsia="Calibri" w:hAnsi="Aptos" w:cs="Calibri"/>
                <w:b/>
                <w:i/>
                <w:sz w:val="20"/>
              </w:rPr>
              <w:t xml:space="preserve">16. Recommended Conditions  </w:t>
            </w:r>
          </w:p>
          <w:p w14:paraId="34D77729" w14:textId="77777777" w:rsidR="004F69BE" w:rsidRPr="00F249EC" w:rsidRDefault="004F69BE" w:rsidP="00920E1A">
            <w:pPr>
              <w:numPr>
                <w:ilvl w:val="0"/>
                <w:numId w:val="8"/>
              </w:numPr>
              <w:spacing w:after="13" w:line="242" w:lineRule="auto"/>
              <w:ind w:right="70"/>
              <w:jc w:val="both"/>
              <w:rPr>
                <w:rFonts w:ascii="Aptos" w:hAnsi="Aptos"/>
              </w:rPr>
            </w:pPr>
            <w:r w:rsidRPr="00F249EC">
              <w:rPr>
                <w:rFonts w:ascii="Aptos" w:eastAsia="Calibri" w:hAnsi="Aptos" w:cs="Calibri"/>
                <w:i/>
                <w:sz w:val="20"/>
              </w:rPr>
              <w:t xml:space="preserve">The Consent Holder shall engage a SQEP to undertake a detailed site investigation (DSI) for Stages 7 and 8 of quarrying at least six months prior to the commencement of quarry activities. </w:t>
            </w:r>
          </w:p>
          <w:p w14:paraId="49033D68" w14:textId="77777777" w:rsidR="004F69BE" w:rsidRPr="00F249EC" w:rsidRDefault="004F69BE" w:rsidP="00920E1A">
            <w:pPr>
              <w:numPr>
                <w:ilvl w:val="0"/>
                <w:numId w:val="8"/>
              </w:numPr>
              <w:spacing w:after="17" w:line="241" w:lineRule="auto"/>
              <w:ind w:right="70"/>
              <w:jc w:val="both"/>
              <w:rPr>
                <w:rFonts w:ascii="Aptos" w:hAnsi="Aptos"/>
                <w:sz w:val="22"/>
              </w:rPr>
            </w:pPr>
            <w:r w:rsidRPr="00F249EC">
              <w:rPr>
                <w:rFonts w:ascii="Aptos" w:eastAsia="Calibri" w:hAnsi="Aptos" w:cs="Calibri"/>
                <w:i/>
                <w:sz w:val="20"/>
              </w:rPr>
              <w:t xml:space="preserve">The Detailed Site Investigation required under Condition XX shall: a) Be undertaken in accordance with the Resource Management (National Environmental Standard for Assessing and Managing Contaminants in Soil to Protect Human Health) Regulations 2011; b) Delineate the lateral and vertical extents of the identified HAIL sites; and c) Determine if remediation is required. </w:t>
            </w:r>
          </w:p>
          <w:p w14:paraId="1C578CA2" w14:textId="77777777" w:rsidR="004F69BE" w:rsidRPr="00F249EC" w:rsidRDefault="004F69BE" w:rsidP="00920E1A">
            <w:pPr>
              <w:numPr>
                <w:ilvl w:val="0"/>
                <w:numId w:val="8"/>
              </w:numPr>
              <w:spacing w:after="17" w:line="241" w:lineRule="auto"/>
              <w:ind w:right="70"/>
              <w:jc w:val="both"/>
              <w:rPr>
                <w:rFonts w:ascii="Aptos" w:hAnsi="Aptos"/>
                <w:i/>
                <w:color w:val="FF0000"/>
                <w:sz w:val="20"/>
              </w:rPr>
            </w:pPr>
            <w:r w:rsidRPr="00F249EC">
              <w:rPr>
                <w:rFonts w:ascii="Aptos" w:hAnsi="Aptos"/>
                <w:i/>
                <w:color w:val="FF0000"/>
                <w:sz w:val="20"/>
              </w:rPr>
              <w:t>If, contaminated materials are discovered, the handling and reuse of contaminated material must be undertaken in accordance with a Remediation Action Plan (RAP).  The RAP and Site Management Plan (SMP) as applicable must be prepared and submitted to the AC Manager for certification at least 20 working days prior to the remediation works commencing</w:t>
            </w:r>
            <w:r w:rsidRPr="00F249EC">
              <w:rPr>
                <w:rFonts w:ascii="Aptos" w:hAnsi="Aptos"/>
                <w:i/>
                <w:sz w:val="20"/>
              </w:rPr>
              <w:t>.</w:t>
            </w:r>
            <w:r w:rsidRPr="00F249EC">
              <w:rPr>
                <w:rFonts w:ascii="Aptos" w:hAnsi="Aptos"/>
                <w:i/>
                <w:color w:val="FF0000"/>
                <w:sz w:val="20"/>
              </w:rPr>
              <w:tab/>
            </w:r>
          </w:p>
          <w:p w14:paraId="65BAF220" w14:textId="77777777" w:rsidR="004F69BE" w:rsidRPr="00F249EC" w:rsidRDefault="004F69BE" w:rsidP="00920E1A">
            <w:pPr>
              <w:numPr>
                <w:ilvl w:val="0"/>
                <w:numId w:val="8"/>
              </w:numPr>
              <w:spacing w:after="1" w:line="241" w:lineRule="auto"/>
              <w:ind w:right="70"/>
              <w:jc w:val="both"/>
              <w:rPr>
                <w:rFonts w:ascii="Aptos" w:hAnsi="Aptos"/>
                <w:sz w:val="22"/>
              </w:rPr>
            </w:pPr>
            <w:r w:rsidRPr="00F249EC">
              <w:rPr>
                <w:rFonts w:ascii="Aptos" w:eastAsia="Calibri" w:hAnsi="Aptos" w:cs="Calibri"/>
                <w:i/>
                <w:sz w:val="20"/>
              </w:rPr>
              <w:t xml:space="preserve">The excavation and re-use of the material identified in Condition XX must be supervised and validated by a SQEP as defined in the NES Contaminated Land Users’ Guide (MfE 2012).  On completion of the </w:t>
            </w:r>
            <w:r w:rsidRPr="00F249EC">
              <w:rPr>
                <w:rFonts w:ascii="Aptos" w:eastAsia="Calibri" w:hAnsi="Aptos" w:cs="Calibri"/>
                <w:i/>
                <w:sz w:val="20"/>
              </w:rPr>
              <w:lastRenderedPageBreak/>
              <w:t xml:space="preserve">works, the Consent Holder must submit a site validation report confirming compliance with the certified RAP to the AC Manager. XX.  </w:t>
            </w:r>
          </w:p>
          <w:p w14:paraId="4FE79635" w14:textId="77777777" w:rsidR="004F69BE" w:rsidRPr="00F249EC" w:rsidRDefault="004F69BE" w:rsidP="00920E1A">
            <w:pPr>
              <w:spacing w:after="1" w:line="241" w:lineRule="auto"/>
              <w:ind w:right="70"/>
              <w:jc w:val="both"/>
              <w:rPr>
                <w:rFonts w:ascii="Aptos" w:hAnsi="Aptos"/>
                <w:sz w:val="22"/>
              </w:rPr>
            </w:pPr>
            <w:r w:rsidRPr="00F249EC">
              <w:rPr>
                <w:rFonts w:ascii="Aptos" w:eastAsia="Calibri" w:hAnsi="Aptos" w:cs="Calibri"/>
                <w:i/>
                <w:sz w:val="20"/>
              </w:rPr>
              <w:t>Any material removed from the Site shall be disposed of at a facility authorised to receive such material, and the Consent Holder shall provide the Council, Attention: Regional Leader – Monitoring and Compliance, with written confirmation of such disposal within 10 working days.</w:t>
            </w:r>
          </w:p>
          <w:p w14:paraId="49B1332D" w14:textId="77777777" w:rsidR="004F69BE" w:rsidRPr="00F249EC" w:rsidRDefault="004F69BE" w:rsidP="00920E1A">
            <w:pPr>
              <w:rPr>
                <w:rFonts w:ascii="Aptos" w:hAnsi="Aptos"/>
                <w:b/>
                <w:i/>
                <w:sz w:val="20"/>
              </w:rPr>
            </w:pPr>
          </w:p>
        </w:tc>
        <w:tc>
          <w:tcPr>
            <w:tcW w:w="6237" w:type="dxa"/>
          </w:tcPr>
          <w:p w14:paraId="2E051E10" w14:textId="2ED353D6" w:rsidR="004F69BE" w:rsidRPr="00F249EC" w:rsidRDefault="00F249EC" w:rsidP="00920E1A">
            <w:pPr>
              <w:ind w:left="31"/>
              <w:rPr>
                <w:rFonts w:ascii="Aptos" w:hAnsi="Aptos"/>
                <w:color w:val="0000FF"/>
              </w:rPr>
            </w:pPr>
            <w:proofErr w:type="gramStart"/>
            <w:r w:rsidRPr="00F249EC">
              <w:rPr>
                <w:rFonts w:ascii="Aptos" w:eastAsia="Calibri" w:hAnsi="Aptos" w:cs="Calibri"/>
                <w:b/>
                <w:strike/>
                <w:color w:val="0000FF"/>
                <w:sz w:val="20"/>
              </w:rPr>
              <w:lastRenderedPageBreak/>
              <w:t xml:space="preserve">PARTIALLY </w:t>
            </w:r>
            <w:r w:rsidRPr="00F249EC">
              <w:rPr>
                <w:rFonts w:ascii="Aptos" w:eastAsia="Calibri" w:hAnsi="Aptos" w:cs="Calibri"/>
                <w:b/>
                <w:color w:val="0000FF"/>
                <w:sz w:val="20"/>
              </w:rPr>
              <w:t xml:space="preserve"> </w:t>
            </w:r>
            <w:r w:rsidRPr="00F249EC">
              <w:rPr>
                <w:rFonts w:ascii="Aptos" w:eastAsia="Calibri" w:hAnsi="Aptos" w:cs="Calibri"/>
                <w:b/>
                <w:color w:val="0000FF"/>
                <w:sz w:val="20"/>
                <w:u w:val="single"/>
              </w:rPr>
              <w:t>Yes</w:t>
            </w:r>
            <w:proofErr w:type="gramEnd"/>
          </w:p>
          <w:p w14:paraId="155F280D" w14:textId="77777777" w:rsidR="004F69BE" w:rsidRPr="00F249EC" w:rsidRDefault="004F69BE" w:rsidP="00920E1A">
            <w:pPr>
              <w:ind w:left="31"/>
              <w:rPr>
                <w:rFonts w:ascii="Aptos" w:hAnsi="Aptos"/>
              </w:rPr>
            </w:pPr>
            <w:r w:rsidRPr="00F249EC">
              <w:rPr>
                <w:rFonts w:ascii="Aptos" w:eastAsia="Calibri" w:hAnsi="Aptos" w:cs="Calibri"/>
                <w:sz w:val="20"/>
              </w:rPr>
              <w:t xml:space="preserve"> </w:t>
            </w:r>
          </w:p>
          <w:p w14:paraId="7E904533" w14:textId="77777777" w:rsidR="004F69BE" w:rsidRPr="00F249EC" w:rsidRDefault="004F69BE" w:rsidP="00920E1A">
            <w:pPr>
              <w:ind w:left="31"/>
              <w:rPr>
                <w:rFonts w:ascii="Aptos" w:hAnsi="Aptos"/>
              </w:rPr>
            </w:pPr>
            <w:r w:rsidRPr="00F249EC">
              <w:rPr>
                <w:rFonts w:ascii="Aptos" w:eastAsia="Calibri" w:hAnsi="Aptos" w:cs="Calibri"/>
                <w:sz w:val="20"/>
              </w:rPr>
              <w:t xml:space="preserve">Conditions </w:t>
            </w:r>
            <w:r w:rsidRPr="00F249EC">
              <w:rPr>
                <w:rFonts w:ascii="Aptos" w:eastAsia="Calibri" w:hAnsi="Aptos" w:cs="Calibri"/>
                <w:color w:val="0000FF"/>
                <w:sz w:val="20"/>
                <w:u w:val="single"/>
              </w:rPr>
              <w:t>105-111</w:t>
            </w:r>
            <w:r w:rsidRPr="00F249EC">
              <w:rPr>
                <w:rFonts w:ascii="Aptos" w:eastAsia="Calibri" w:hAnsi="Aptos" w:cs="Calibri"/>
                <w:strike/>
                <w:color w:val="0000FF"/>
                <w:sz w:val="20"/>
              </w:rPr>
              <w:t>97-101</w:t>
            </w:r>
            <w:r w:rsidRPr="00F249EC">
              <w:rPr>
                <w:rFonts w:ascii="Aptos" w:eastAsia="Calibri" w:hAnsi="Aptos" w:cs="Calibri"/>
                <w:sz w:val="20"/>
              </w:rPr>
              <w:t xml:space="preserve"> cover </w:t>
            </w:r>
          </w:p>
          <w:p w14:paraId="7FBBA47E" w14:textId="77777777" w:rsidR="004F69BE" w:rsidRPr="00F249EC" w:rsidRDefault="004F69BE" w:rsidP="00920E1A">
            <w:pPr>
              <w:ind w:left="31"/>
              <w:rPr>
                <w:rFonts w:ascii="Aptos" w:hAnsi="Aptos"/>
              </w:rPr>
            </w:pPr>
            <w:r w:rsidRPr="00F249EC">
              <w:rPr>
                <w:rFonts w:ascii="Aptos" w:eastAsia="Calibri" w:hAnsi="Aptos" w:cs="Calibri"/>
                <w:sz w:val="20"/>
              </w:rPr>
              <w:t>‘</w:t>
            </w:r>
            <w:r w:rsidRPr="00F249EC">
              <w:rPr>
                <w:rFonts w:ascii="Aptos" w:eastAsia="Calibri" w:hAnsi="Aptos" w:cs="Calibri"/>
                <w:b/>
                <w:i/>
                <w:sz w:val="20"/>
              </w:rPr>
              <w:t>Contaminated Land</w:t>
            </w:r>
            <w:r w:rsidRPr="00F249EC">
              <w:rPr>
                <w:rFonts w:ascii="Aptos" w:eastAsia="Calibri" w:hAnsi="Aptos" w:cs="Calibri"/>
                <w:sz w:val="20"/>
              </w:rPr>
              <w:t xml:space="preserve">’  </w:t>
            </w:r>
          </w:p>
          <w:p w14:paraId="5CA2766D" w14:textId="77777777" w:rsidR="004F69BE" w:rsidRPr="00F249EC" w:rsidRDefault="004F69BE" w:rsidP="00920E1A">
            <w:pPr>
              <w:ind w:left="31"/>
              <w:rPr>
                <w:rFonts w:ascii="Aptos" w:hAnsi="Aptos"/>
              </w:rPr>
            </w:pPr>
            <w:r w:rsidRPr="00F249EC">
              <w:rPr>
                <w:rFonts w:ascii="Aptos" w:eastAsia="Calibri" w:hAnsi="Aptos" w:cs="Calibri"/>
                <w:sz w:val="20"/>
              </w:rPr>
              <w:t xml:space="preserve"> </w:t>
            </w:r>
          </w:p>
          <w:p w14:paraId="5FA608CA" w14:textId="77777777" w:rsidR="004F69BE" w:rsidRPr="00F249EC" w:rsidRDefault="004F69BE" w:rsidP="00920E1A">
            <w:pPr>
              <w:ind w:left="31"/>
              <w:rPr>
                <w:rFonts w:ascii="Aptos" w:hAnsi="Aptos"/>
                <w:strike/>
                <w:color w:val="0000FF"/>
              </w:rPr>
            </w:pPr>
            <w:r w:rsidRPr="00F249EC">
              <w:rPr>
                <w:rFonts w:ascii="Aptos" w:eastAsia="Calibri" w:hAnsi="Aptos" w:cs="Calibri"/>
                <w:strike/>
                <w:color w:val="0000FF"/>
                <w:sz w:val="20"/>
              </w:rPr>
              <w:t xml:space="preserve">The recommended </w:t>
            </w:r>
          </w:p>
          <w:p w14:paraId="7FAC1B60" w14:textId="47533014" w:rsidR="004F69BE" w:rsidRPr="00F249EC" w:rsidRDefault="004F69BE" w:rsidP="00920E1A">
            <w:pPr>
              <w:ind w:left="31"/>
              <w:rPr>
                <w:rFonts w:ascii="Aptos" w:hAnsi="Aptos"/>
                <w:b/>
                <w:sz w:val="20"/>
              </w:rPr>
            </w:pPr>
            <w:r w:rsidRPr="00F249EC">
              <w:rPr>
                <w:rFonts w:ascii="Aptos" w:eastAsia="Calibri" w:hAnsi="Aptos" w:cs="Calibri"/>
                <w:i/>
                <w:strike/>
                <w:color w:val="0000FF"/>
                <w:sz w:val="20"/>
              </w:rPr>
              <w:t>highlighted condition</w:t>
            </w:r>
            <w:r w:rsidRPr="00F249EC">
              <w:rPr>
                <w:rFonts w:ascii="Aptos" w:eastAsia="Calibri" w:hAnsi="Aptos" w:cs="Calibri"/>
                <w:strike/>
                <w:color w:val="0000FF"/>
                <w:sz w:val="20"/>
              </w:rPr>
              <w:t xml:space="preserve"> has only been partially transferred as an ‘Advice Note’ rather than a condition.</w:t>
            </w:r>
            <w:r w:rsidRPr="00F249EC">
              <w:rPr>
                <w:rFonts w:ascii="Aptos" w:eastAsia="Calibri" w:hAnsi="Aptos" w:cs="Calibri"/>
                <w:b/>
                <w:strike/>
                <w:color w:val="0000FF"/>
                <w:sz w:val="20"/>
              </w:rPr>
              <w:t xml:space="preserve"> </w:t>
            </w:r>
            <w:r w:rsidRPr="00F249EC">
              <w:rPr>
                <w:rFonts w:ascii="Aptos" w:eastAsia="Calibri" w:hAnsi="Aptos" w:cs="Calibri"/>
                <w:color w:val="0000FF"/>
                <w:sz w:val="20"/>
                <w:u w:val="single"/>
              </w:rPr>
              <w:t>The advice note identiﬁed in the June 22 version ha</w:t>
            </w:r>
            <w:r w:rsidR="00CA53F9">
              <w:rPr>
                <w:rFonts w:ascii="Aptos" w:eastAsia="Calibri" w:hAnsi="Aptos" w:cs="Calibri"/>
                <w:color w:val="0000FF"/>
                <w:sz w:val="20"/>
                <w:u w:val="single"/>
              </w:rPr>
              <w:t>s</w:t>
            </w:r>
            <w:r w:rsidRPr="00F249EC">
              <w:rPr>
                <w:rFonts w:ascii="Aptos" w:eastAsia="Calibri" w:hAnsi="Aptos" w:cs="Calibri"/>
                <w:color w:val="0000FF"/>
                <w:sz w:val="20"/>
                <w:u w:val="single"/>
              </w:rPr>
              <w:t xml:space="preserve"> been amended to have the force of a condition, being Condition 108.</w:t>
            </w:r>
          </w:p>
        </w:tc>
        <w:tc>
          <w:tcPr>
            <w:tcW w:w="2268" w:type="dxa"/>
          </w:tcPr>
          <w:p w14:paraId="08A32498" w14:textId="77777777" w:rsidR="004F69BE" w:rsidRPr="00F249EC" w:rsidRDefault="004F69BE" w:rsidP="00920E1A">
            <w:pPr>
              <w:spacing w:line="242" w:lineRule="auto"/>
              <w:ind w:left="31"/>
              <w:rPr>
                <w:rFonts w:ascii="Aptos" w:hAnsi="Aptos"/>
                <w:sz w:val="20"/>
              </w:rPr>
            </w:pPr>
            <w:r w:rsidRPr="00F249EC">
              <w:rPr>
                <w:rFonts w:ascii="Aptos" w:eastAsia="Calibri" w:hAnsi="Aptos" w:cs="Calibri"/>
                <w:sz w:val="20"/>
              </w:rPr>
              <w:t>A mix of bottom line conditions and MP contents</w:t>
            </w:r>
            <w:r w:rsidRPr="00F249EC">
              <w:rPr>
                <w:rFonts w:ascii="Aptos" w:eastAsia="Calibri" w:hAnsi="Aptos" w:cs="Calibri"/>
                <w:b/>
                <w:sz w:val="20"/>
              </w:rPr>
              <w:t xml:space="preserve"> </w:t>
            </w:r>
          </w:p>
        </w:tc>
        <w:tc>
          <w:tcPr>
            <w:tcW w:w="4105" w:type="dxa"/>
          </w:tcPr>
          <w:p w14:paraId="515C0E21" w14:textId="77777777" w:rsidR="004F69BE" w:rsidRPr="00F249EC" w:rsidRDefault="004F69BE" w:rsidP="00920E1A">
            <w:pPr>
              <w:spacing w:line="242" w:lineRule="auto"/>
              <w:rPr>
                <w:rFonts w:ascii="Aptos" w:hAnsi="Aptos"/>
                <w:strike/>
              </w:rPr>
            </w:pPr>
            <w:r w:rsidRPr="00F249EC">
              <w:rPr>
                <w:rFonts w:ascii="Aptos" w:eastAsia="Calibri" w:hAnsi="Aptos" w:cs="Calibri"/>
                <w:b/>
                <w:strike/>
                <w:color w:val="0000FF"/>
                <w:sz w:val="20"/>
              </w:rPr>
              <w:t xml:space="preserve">Applicant to consider whether it’s appropriate to have the highlighted Condition as an Advice Note or if it should be reframed as a condition (ideally the latter). </w:t>
            </w:r>
            <w:r w:rsidRPr="00F249EC">
              <w:rPr>
                <w:rFonts w:ascii="Aptos" w:eastAsia="Calibri" w:hAnsi="Aptos" w:cs="Calibri"/>
                <w:b/>
                <w:strike/>
                <w:color w:val="EE0000"/>
                <w:sz w:val="20"/>
              </w:rPr>
              <w:t xml:space="preserve">  </w:t>
            </w:r>
          </w:p>
          <w:p w14:paraId="5396DB88" w14:textId="77777777" w:rsidR="004F69BE" w:rsidRPr="00F249EC" w:rsidRDefault="004F69BE" w:rsidP="00920E1A">
            <w:pPr>
              <w:spacing w:after="1"/>
              <w:ind w:left="60" w:right="64"/>
              <w:jc w:val="both"/>
              <w:rPr>
                <w:rFonts w:ascii="Aptos" w:hAnsi="Aptos"/>
                <w:b/>
                <w:color w:val="EE0000"/>
                <w:sz w:val="20"/>
              </w:rPr>
            </w:pPr>
            <w:r w:rsidRPr="00F249EC">
              <w:rPr>
                <w:rFonts w:ascii="Aptos" w:eastAsia="Calibri" w:hAnsi="Aptos" w:cs="Calibri"/>
                <w:b/>
                <w:sz w:val="20"/>
              </w:rPr>
              <w:t xml:space="preserve"> </w:t>
            </w:r>
          </w:p>
        </w:tc>
      </w:tr>
      <w:tr w:rsidR="004F69BE" w:rsidRPr="001A30D0" w14:paraId="553EF3B5" w14:textId="77777777" w:rsidTr="00920E1A">
        <w:tblPrEx>
          <w:tblCellMar>
            <w:right w:w="44" w:type="dxa"/>
          </w:tblCellMar>
        </w:tblPrEx>
        <w:tc>
          <w:tcPr>
            <w:tcW w:w="20727" w:type="dxa"/>
            <w:gridSpan w:val="6"/>
            <w:shd w:val="clear" w:color="auto" w:fill="C1E4F5"/>
          </w:tcPr>
          <w:p w14:paraId="4E16A183" w14:textId="77777777" w:rsidR="004F69BE" w:rsidRPr="001A30D0" w:rsidRDefault="004F69BE" w:rsidP="00920E1A">
            <w:pPr>
              <w:ind w:left="30"/>
              <w:rPr>
                <w:rFonts w:ascii="Aptos" w:hAnsi="Aptos"/>
              </w:rPr>
            </w:pPr>
            <w:r w:rsidRPr="001A30D0">
              <w:rPr>
                <w:rFonts w:ascii="Aptos" w:eastAsia="Calibri" w:hAnsi="Aptos" w:cs="Calibri"/>
                <w:b/>
              </w:rPr>
              <w:t xml:space="preserve">Geotechnical </w:t>
            </w:r>
            <w:r w:rsidRPr="001A30D0">
              <w:rPr>
                <w:rFonts w:ascii="Aptos" w:eastAsia="Calibri" w:hAnsi="Aptos" w:cs="Calibri"/>
                <w:b/>
                <w:color w:val="EE0000"/>
              </w:rPr>
              <w:t xml:space="preserve"> </w:t>
            </w:r>
          </w:p>
        </w:tc>
      </w:tr>
      <w:tr w:rsidR="004F69BE" w:rsidRPr="001A30D0" w14:paraId="354B10DD" w14:textId="77777777" w:rsidTr="00577BE9">
        <w:tblPrEx>
          <w:tblCellMar>
            <w:top w:w="6" w:type="dxa"/>
            <w:right w:w="66" w:type="dxa"/>
          </w:tblCellMar>
        </w:tblPrEx>
        <w:trPr>
          <w:gridAfter w:val="1"/>
          <w:wAfter w:w="42" w:type="dxa"/>
        </w:trPr>
        <w:tc>
          <w:tcPr>
            <w:tcW w:w="1555" w:type="dxa"/>
          </w:tcPr>
          <w:p w14:paraId="6B184DC7" w14:textId="77777777" w:rsidR="004F69BE" w:rsidRPr="001A30D0" w:rsidRDefault="004F69BE" w:rsidP="00920E1A">
            <w:pPr>
              <w:ind w:left="30"/>
              <w:rPr>
                <w:rFonts w:ascii="Aptos" w:hAnsi="Aptos"/>
              </w:rPr>
            </w:pPr>
            <w:r w:rsidRPr="001A30D0">
              <w:rPr>
                <w:rFonts w:ascii="Aptos" w:eastAsia="Calibri" w:hAnsi="Aptos" w:cs="Calibri"/>
                <w:b/>
                <w:i/>
                <w:sz w:val="20"/>
              </w:rPr>
              <w:t xml:space="preserve">Appendix B12.4.8 </w:t>
            </w:r>
          </w:p>
          <w:p w14:paraId="1E6CC222"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4D604920" w14:textId="77777777" w:rsidR="004F69BE" w:rsidRPr="001A30D0" w:rsidRDefault="004F69BE" w:rsidP="00920E1A">
            <w:pPr>
              <w:ind w:left="30"/>
              <w:rPr>
                <w:rFonts w:ascii="Aptos" w:hAnsi="Aptos"/>
              </w:rPr>
            </w:pPr>
            <w:r w:rsidRPr="001A30D0">
              <w:rPr>
                <w:rFonts w:ascii="Aptos" w:eastAsia="Calibri" w:hAnsi="Aptos" w:cs="Calibri"/>
                <w:b/>
                <w:i/>
                <w:sz w:val="20"/>
              </w:rPr>
              <w:t xml:space="preserve">Geotechnical Assessment Report </w:t>
            </w:r>
          </w:p>
          <w:p w14:paraId="01E22200"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5B3F1784" w14:textId="77777777" w:rsidR="004F69BE" w:rsidRPr="001A30D0" w:rsidRDefault="004F69BE" w:rsidP="00920E1A">
            <w:pPr>
              <w:ind w:left="30"/>
              <w:rPr>
                <w:rFonts w:ascii="Aptos" w:hAnsi="Aptos"/>
              </w:rPr>
            </w:pPr>
            <w:r w:rsidRPr="001A30D0">
              <w:rPr>
                <w:rFonts w:ascii="Aptos" w:eastAsia="Calibri" w:hAnsi="Aptos" w:cs="Calibri"/>
                <w:b/>
                <w:i/>
                <w:sz w:val="20"/>
              </w:rPr>
              <w:t xml:space="preserve">Tonkin &amp; </w:t>
            </w:r>
            <w:proofErr w:type="gramStart"/>
            <w:r w:rsidRPr="001A30D0">
              <w:rPr>
                <w:rFonts w:ascii="Aptos" w:eastAsia="Calibri" w:hAnsi="Aptos" w:cs="Calibri"/>
                <w:b/>
                <w:i/>
                <w:sz w:val="20"/>
              </w:rPr>
              <w:t>Taylor  -</w:t>
            </w:r>
            <w:proofErr w:type="gramEnd"/>
            <w:r w:rsidRPr="001A30D0">
              <w:rPr>
                <w:rFonts w:ascii="Aptos" w:eastAsia="Calibri" w:hAnsi="Aptos" w:cs="Calibri"/>
                <w:b/>
                <w:i/>
                <w:sz w:val="20"/>
              </w:rPr>
              <w:t xml:space="preserve"> March 2026 </w:t>
            </w:r>
          </w:p>
          <w:p w14:paraId="1E7601AB"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302AB804"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71E24273"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101C1D2E"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21983AAA"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680F5423"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2F1BAE63"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53FDE67A"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4E7FC058"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1602CAA3"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04247A74"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067A6034"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1FC956E0"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0A169AC2"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203BAD9D"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2C802F29"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4C9E0A8A"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66073762"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3DE48FFB"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047460CF"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7FB2A9C1"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0427590A"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748F74ED"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3E858CF4"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247D3300"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721A4FFA"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767B26DF" w14:textId="77777777" w:rsidR="004F69BE" w:rsidRPr="001A30D0" w:rsidRDefault="004F69BE" w:rsidP="00920E1A">
            <w:pPr>
              <w:ind w:left="30"/>
              <w:rPr>
                <w:rFonts w:ascii="Aptos" w:hAnsi="Aptos"/>
              </w:rPr>
            </w:pPr>
            <w:r w:rsidRPr="001A30D0">
              <w:rPr>
                <w:rFonts w:ascii="Aptos" w:eastAsia="Calibri" w:hAnsi="Aptos" w:cs="Calibri"/>
                <w:b/>
                <w:i/>
                <w:sz w:val="20"/>
              </w:rPr>
              <w:lastRenderedPageBreak/>
              <w:t xml:space="preserve"> </w:t>
            </w:r>
          </w:p>
          <w:p w14:paraId="6D8F3F5B"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17BC4C11" w14:textId="17B2D6B3"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2DBEDBF4" w14:textId="77777777" w:rsidR="004F69BE" w:rsidRPr="001A30D0" w:rsidRDefault="004F69BE" w:rsidP="00920E1A">
            <w:pPr>
              <w:ind w:left="30"/>
              <w:rPr>
                <w:rFonts w:ascii="Aptos" w:hAnsi="Aptos"/>
                <w:b/>
                <w:i/>
                <w:sz w:val="20"/>
              </w:rPr>
            </w:pPr>
            <w:r w:rsidRPr="001A30D0">
              <w:rPr>
                <w:rFonts w:ascii="Aptos" w:eastAsia="Calibri" w:hAnsi="Aptos" w:cs="Calibri"/>
                <w:b/>
                <w:i/>
                <w:sz w:val="20"/>
              </w:rPr>
              <w:t xml:space="preserve">  </w:t>
            </w:r>
          </w:p>
        </w:tc>
        <w:tc>
          <w:tcPr>
            <w:tcW w:w="6520" w:type="dxa"/>
            <w:shd w:val="clear" w:color="auto" w:fill="FFFFFF" w:themeFill="background1"/>
          </w:tcPr>
          <w:p w14:paraId="0E08E6D3" w14:textId="77777777" w:rsidR="004F69BE" w:rsidRPr="001A30D0" w:rsidRDefault="004F69BE" w:rsidP="00920E1A">
            <w:pPr>
              <w:ind w:left="31"/>
              <w:rPr>
                <w:rFonts w:ascii="Aptos" w:hAnsi="Aptos"/>
              </w:rPr>
            </w:pPr>
            <w:r w:rsidRPr="001A30D0">
              <w:rPr>
                <w:rFonts w:ascii="Aptos" w:eastAsia="Calibri" w:hAnsi="Aptos" w:cs="Calibri"/>
                <w:b/>
                <w:i/>
                <w:sz w:val="20"/>
              </w:rPr>
              <w:lastRenderedPageBreak/>
              <w:t xml:space="preserve">Exec Summary  </w:t>
            </w:r>
          </w:p>
          <w:p w14:paraId="068BF590" w14:textId="77777777" w:rsidR="004F69BE" w:rsidRPr="001A30D0" w:rsidRDefault="004F69BE" w:rsidP="00920E1A">
            <w:pPr>
              <w:ind w:left="31"/>
              <w:rPr>
                <w:rFonts w:ascii="Aptos" w:hAnsi="Aptos"/>
              </w:rPr>
            </w:pPr>
            <w:r w:rsidRPr="001A30D0">
              <w:rPr>
                <w:rFonts w:ascii="Aptos" w:eastAsia="Calibri" w:hAnsi="Aptos" w:cs="Calibri"/>
                <w:b/>
                <w:i/>
                <w:sz w:val="20"/>
              </w:rPr>
              <w:t xml:space="preserve"> </w:t>
            </w:r>
          </w:p>
          <w:p w14:paraId="42583EAC" w14:textId="77777777" w:rsidR="004F69BE" w:rsidRPr="001A30D0" w:rsidRDefault="004F69BE" w:rsidP="00920E1A">
            <w:pPr>
              <w:ind w:left="31"/>
              <w:rPr>
                <w:rFonts w:ascii="Aptos" w:hAnsi="Aptos"/>
              </w:rPr>
            </w:pPr>
            <w:r w:rsidRPr="001A30D0">
              <w:rPr>
                <w:rFonts w:ascii="Aptos" w:eastAsia="Calibri" w:hAnsi="Aptos" w:cs="Calibri"/>
                <w:b/>
                <w:i/>
                <w:sz w:val="20"/>
              </w:rPr>
              <w:t xml:space="preserve">Management of unexpected ground conditions </w:t>
            </w:r>
          </w:p>
          <w:p w14:paraId="4E693083" w14:textId="77777777" w:rsidR="004F69BE" w:rsidRPr="001A30D0" w:rsidRDefault="004F69BE" w:rsidP="00920E1A">
            <w:pPr>
              <w:spacing w:after="27" w:line="239" w:lineRule="auto"/>
              <w:ind w:left="31"/>
              <w:rPr>
                <w:rFonts w:ascii="Aptos" w:hAnsi="Aptos"/>
              </w:rPr>
            </w:pPr>
            <w:r w:rsidRPr="001A30D0">
              <w:rPr>
                <w:rFonts w:ascii="Aptos" w:eastAsia="Calibri" w:hAnsi="Aptos" w:cs="Calibri"/>
                <w:i/>
                <w:sz w:val="20"/>
              </w:rPr>
              <w:t xml:space="preserve">Management of unexpected ground conditions </w:t>
            </w:r>
            <w:proofErr w:type="gramStart"/>
            <w:r w:rsidRPr="001A30D0">
              <w:rPr>
                <w:rFonts w:ascii="Aptos" w:eastAsia="Calibri" w:hAnsi="Aptos" w:cs="Calibri"/>
                <w:i/>
                <w:sz w:val="20"/>
              </w:rPr>
              <w:t>The</w:t>
            </w:r>
            <w:proofErr w:type="gramEnd"/>
            <w:r w:rsidRPr="001A30D0">
              <w:rPr>
                <w:rFonts w:ascii="Aptos" w:eastAsia="Calibri" w:hAnsi="Aptos" w:cs="Calibri"/>
                <w:i/>
                <w:sz w:val="20"/>
              </w:rPr>
              <w:t xml:space="preserve"> primary residual risk relates to the potential encounter of previously unexposed geological structures during ongoing excavation. To manage this, a monitoring and staged investigation programme is recommended. This should include continuous slope performance monitoring, detailed geological mapping of newly exposed faces, and groundwater level monitoring to identify any deviations from modelled conditions. A Trigger Action Response Plan (TARP) should guide appropriate responses if conditions differ from those anticipated. Staged targeted investigations within the </w:t>
            </w:r>
            <w:proofErr w:type="spellStart"/>
            <w:r w:rsidRPr="001A30D0">
              <w:rPr>
                <w:rFonts w:ascii="Aptos" w:eastAsia="Calibri" w:hAnsi="Aptos" w:cs="Calibri"/>
                <w:i/>
                <w:sz w:val="20"/>
              </w:rPr>
              <w:t>Mangapū</w:t>
            </w:r>
            <w:proofErr w:type="spellEnd"/>
            <w:r w:rsidRPr="001A30D0">
              <w:rPr>
                <w:rFonts w:ascii="Aptos" w:eastAsia="Calibri" w:hAnsi="Aptos" w:cs="Calibri"/>
                <w:i/>
                <w:sz w:val="20"/>
              </w:rPr>
              <w:t xml:space="preserve"> Stream diversion area and the northwestern and eastern areas should also be undertaken as the quarry advances with timing of the investigations staged to match the pit development stages. Conditions of consent are recommended (see Section 17) to manage this risk.</w:t>
            </w:r>
            <w:r w:rsidRPr="001A30D0">
              <w:rPr>
                <w:rFonts w:ascii="Aptos" w:eastAsia="Calibri" w:hAnsi="Aptos" w:cs="Calibri"/>
                <w:i/>
                <w:sz w:val="20"/>
                <w:vertAlign w:val="superscript"/>
              </w:rPr>
              <w:footnoteReference w:id="4"/>
            </w:r>
            <w:r w:rsidRPr="001A30D0">
              <w:rPr>
                <w:rFonts w:ascii="Aptos" w:eastAsia="Calibri" w:hAnsi="Aptos" w:cs="Calibri"/>
                <w:b/>
                <w:i/>
                <w:sz w:val="20"/>
              </w:rPr>
              <w:t xml:space="preserve"> </w:t>
            </w:r>
          </w:p>
          <w:p w14:paraId="3476FE3D" w14:textId="77777777" w:rsidR="004F69BE" w:rsidRPr="001A30D0" w:rsidRDefault="004F69BE" w:rsidP="00920E1A">
            <w:pPr>
              <w:ind w:left="31"/>
              <w:rPr>
                <w:rFonts w:ascii="Aptos" w:hAnsi="Aptos"/>
              </w:rPr>
            </w:pPr>
            <w:r w:rsidRPr="001A30D0">
              <w:rPr>
                <w:rFonts w:ascii="Aptos" w:eastAsia="Calibri" w:hAnsi="Aptos" w:cs="Calibri"/>
                <w:b/>
                <w:i/>
                <w:sz w:val="20"/>
              </w:rPr>
              <w:t xml:space="preserve"> </w:t>
            </w:r>
          </w:p>
          <w:p w14:paraId="54042C2C" w14:textId="77777777" w:rsidR="004F69BE" w:rsidRPr="001A30D0" w:rsidRDefault="004F69BE" w:rsidP="00920E1A">
            <w:pPr>
              <w:ind w:left="31"/>
              <w:rPr>
                <w:rFonts w:ascii="Aptos" w:hAnsi="Aptos"/>
              </w:rPr>
            </w:pPr>
            <w:r w:rsidRPr="001A30D0">
              <w:rPr>
                <w:rFonts w:ascii="Aptos" w:eastAsia="Calibri" w:hAnsi="Aptos" w:cs="Calibri"/>
                <w:b/>
                <w:i/>
                <w:sz w:val="20"/>
              </w:rPr>
              <w:t xml:space="preserve">Recommended Geotechnical Consent Conditions </w:t>
            </w:r>
          </w:p>
          <w:p w14:paraId="3F1F6ECC" w14:textId="77777777" w:rsidR="004F69BE" w:rsidRPr="001A30D0" w:rsidRDefault="004F69BE" w:rsidP="00920E1A">
            <w:pPr>
              <w:ind w:left="31"/>
              <w:rPr>
                <w:rFonts w:ascii="Aptos" w:hAnsi="Aptos"/>
              </w:rPr>
            </w:pPr>
            <w:r w:rsidRPr="001A30D0">
              <w:rPr>
                <w:rFonts w:ascii="Aptos" w:eastAsia="Calibri" w:hAnsi="Aptos" w:cs="Calibri"/>
                <w:b/>
                <w:i/>
                <w:sz w:val="20"/>
              </w:rPr>
              <w:t xml:space="preserve">17.1 Geotechnical  </w:t>
            </w:r>
          </w:p>
          <w:p w14:paraId="33EA67A5" w14:textId="77777777" w:rsidR="004F69BE" w:rsidRPr="001A30D0" w:rsidRDefault="004F69BE" w:rsidP="00920E1A">
            <w:pPr>
              <w:spacing w:line="242" w:lineRule="auto"/>
              <w:ind w:left="31"/>
              <w:rPr>
                <w:rFonts w:ascii="Aptos" w:hAnsi="Aptos"/>
              </w:rPr>
            </w:pPr>
            <w:r w:rsidRPr="001A30D0">
              <w:rPr>
                <w:rFonts w:ascii="Aptos" w:eastAsia="Calibri" w:hAnsi="Aptos" w:cs="Calibri"/>
                <w:i/>
                <w:sz w:val="20"/>
              </w:rPr>
              <w:t xml:space="preserve">The Site shall be operated in a manner which ensures the geotechnical risk does not exceed the following limits in accordance with the Risk </w:t>
            </w:r>
          </w:p>
          <w:p w14:paraId="4296EF1F" w14:textId="77777777" w:rsidR="004F69BE" w:rsidRPr="001A30D0" w:rsidRDefault="004F69BE" w:rsidP="00920E1A">
            <w:pPr>
              <w:spacing w:line="242" w:lineRule="auto"/>
              <w:ind w:left="31"/>
              <w:rPr>
                <w:rFonts w:ascii="Aptos" w:hAnsi="Aptos"/>
              </w:rPr>
            </w:pPr>
            <w:r w:rsidRPr="001A30D0">
              <w:rPr>
                <w:rFonts w:ascii="Aptos" w:eastAsia="Calibri" w:hAnsi="Aptos" w:cs="Calibri"/>
                <w:i/>
                <w:sz w:val="20"/>
              </w:rPr>
              <w:t xml:space="preserve">Assessment Matrix in Appendix H of the Geotechnical Report, prepared by Tonkin + Taylor:   </w:t>
            </w:r>
          </w:p>
          <w:p w14:paraId="33604B5C" w14:textId="77777777" w:rsidR="004F69BE" w:rsidRPr="001A30D0" w:rsidRDefault="004F69BE" w:rsidP="00920E1A">
            <w:pPr>
              <w:numPr>
                <w:ilvl w:val="0"/>
                <w:numId w:val="2"/>
              </w:numPr>
              <w:spacing w:line="242" w:lineRule="auto"/>
              <w:ind w:left="441"/>
              <w:rPr>
                <w:rFonts w:ascii="Aptos" w:hAnsi="Aptos"/>
              </w:rPr>
            </w:pPr>
            <w:r w:rsidRPr="001A30D0">
              <w:rPr>
                <w:rFonts w:ascii="Aptos" w:eastAsia="Calibri" w:hAnsi="Aptos" w:cs="Calibri"/>
                <w:i/>
                <w:sz w:val="20"/>
              </w:rPr>
              <w:t xml:space="preserve">R1 for land and land use beyond the Site boundary not in FCIL ownership;   </w:t>
            </w:r>
          </w:p>
          <w:p w14:paraId="1037CCC2" w14:textId="77777777" w:rsidR="004F69BE" w:rsidRPr="001A30D0" w:rsidRDefault="004F69BE" w:rsidP="00920E1A">
            <w:pPr>
              <w:numPr>
                <w:ilvl w:val="0"/>
                <w:numId w:val="2"/>
              </w:numPr>
              <w:spacing w:line="242" w:lineRule="auto"/>
              <w:ind w:left="441"/>
              <w:rPr>
                <w:rFonts w:ascii="Aptos" w:hAnsi="Aptos"/>
              </w:rPr>
            </w:pPr>
            <w:r w:rsidRPr="001A30D0">
              <w:rPr>
                <w:rFonts w:ascii="Aptos" w:eastAsia="Calibri" w:hAnsi="Aptos" w:cs="Calibri"/>
                <w:i/>
                <w:sz w:val="20"/>
              </w:rPr>
              <w:t xml:space="preserve">R1 or R2 for land owned by FCIL within the Site boundary (but outside the consented Quarry Development Area); and,  </w:t>
            </w:r>
          </w:p>
          <w:p w14:paraId="47B6FB21" w14:textId="77777777" w:rsidR="004F69BE" w:rsidRPr="001A30D0" w:rsidRDefault="004F69BE" w:rsidP="00920E1A">
            <w:pPr>
              <w:numPr>
                <w:ilvl w:val="0"/>
                <w:numId w:val="2"/>
              </w:numPr>
              <w:spacing w:after="1"/>
              <w:ind w:left="441"/>
              <w:rPr>
                <w:rFonts w:ascii="Aptos" w:hAnsi="Aptos"/>
              </w:rPr>
            </w:pPr>
            <w:r w:rsidRPr="001A30D0">
              <w:rPr>
                <w:rFonts w:ascii="Aptos" w:eastAsia="Calibri" w:hAnsi="Aptos" w:cs="Calibri"/>
                <w:i/>
                <w:sz w:val="20"/>
              </w:rPr>
              <w:t xml:space="preserve">R3 within the Site boundary </w:t>
            </w:r>
            <w:proofErr w:type="gramStart"/>
            <w:r w:rsidRPr="001A30D0">
              <w:rPr>
                <w:rFonts w:ascii="Aptos" w:eastAsia="Calibri" w:hAnsi="Aptos" w:cs="Calibri"/>
                <w:i/>
                <w:sz w:val="20"/>
              </w:rPr>
              <w:t>where</w:t>
            </w:r>
            <w:proofErr w:type="gramEnd"/>
            <w:r w:rsidRPr="001A30D0">
              <w:rPr>
                <w:rFonts w:ascii="Aptos" w:eastAsia="Calibri" w:hAnsi="Aptos" w:cs="Calibri"/>
                <w:i/>
                <w:sz w:val="20"/>
              </w:rPr>
              <w:t xml:space="preserve"> achieving R1 or R2 is not practicable. Upon permanent closure of the Hunua Quarry, the Consent Holder shall ensure that access to the site remains restricted. </w:t>
            </w:r>
          </w:p>
          <w:p w14:paraId="51CCF3DC" w14:textId="77777777" w:rsidR="004F69BE" w:rsidRPr="001A30D0" w:rsidRDefault="004F69BE" w:rsidP="00920E1A">
            <w:pPr>
              <w:ind w:left="31"/>
              <w:rPr>
                <w:rFonts w:ascii="Aptos" w:hAnsi="Aptos"/>
              </w:rPr>
            </w:pPr>
            <w:r w:rsidRPr="001A30D0">
              <w:rPr>
                <w:rFonts w:ascii="Aptos" w:eastAsia="Calibri" w:hAnsi="Aptos" w:cs="Calibri"/>
                <w:b/>
                <w:i/>
                <w:sz w:val="20"/>
              </w:rPr>
              <w:t xml:space="preserve"> </w:t>
            </w:r>
          </w:p>
          <w:p w14:paraId="3EB414B7" w14:textId="77777777" w:rsidR="004F69BE" w:rsidRPr="001A30D0" w:rsidRDefault="004F69BE" w:rsidP="00920E1A">
            <w:pPr>
              <w:ind w:left="31"/>
              <w:rPr>
                <w:rFonts w:ascii="Aptos" w:hAnsi="Aptos"/>
              </w:rPr>
            </w:pPr>
            <w:r w:rsidRPr="001A30D0">
              <w:rPr>
                <w:rFonts w:ascii="Aptos" w:eastAsia="Calibri" w:hAnsi="Aptos" w:cs="Calibri"/>
                <w:b/>
                <w:i/>
                <w:sz w:val="20"/>
              </w:rPr>
              <w:t xml:space="preserve">17.2 Trigger Action Response Plan  </w:t>
            </w:r>
          </w:p>
          <w:p w14:paraId="1D8B897F" w14:textId="77777777" w:rsidR="004F69BE" w:rsidRPr="001A30D0" w:rsidRDefault="004F69BE" w:rsidP="00920E1A">
            <w:pPr>
              <w:spacing w:line="242" w:lineRule="auto"/>
              <w:ind w:left="31"/>
              <w:rPr>
                <w:rFonts w:ascii="Aptos" w:hAnsi="Aptos"/>
              </w:rPr>
            </w:pPr>
            <w:r w:rsidRPr="001A30D0">
              <w:rPr>
                <w:rFonts w:ascii="Aptos" w:eastAsia="Calibri" w:hAnsi="Aptos" w:cs="Calibri"/>
                <w:i/>
                <w:sz w:val="20"/>
              </w:rPr>
              <w:t>3</w:t>
            </w:r>
            <w:r w:rsidRPr="001A30D0">
              <w:rPr>
                <w:rFonts w:ascii="Aptos" w:eastAsia="Calibri" w:hAnsi="Aptos" w:cs="Calibri"/>
                <w:b/>
                <w:i/>
                <w:sz w:val="20"/>
              </w:rPr>
              <w:t xml:space="preserve">. </w:t>
            </w:r>
            <w:r w:rsidRPr="001A30D0">
              <w:rPr>
                <w:rFonts w:ascii="Aptos" w:eastAsia="Calibri" w:hAnsi="Aptos" w:cs="Calibri"/>
                <w:i/>
                <w:sz w:val="20"/>
              </w:rPr>
              <w:t xml:space="preserve">The objective of the Trigger Action Response Plan (TARP) is to set out the measures to manage geotechnical risk to achieve the limits in Condition 1. The TARP shall be reviewed every 5years and re-certified in accordance with Condition 4. </w:t>
            </w:r>
          </w:p>
          <w:p w14:paraId="0D269EE3"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1DAA2476" w14:textId="77777777" w:rsidR="004F69BE" w:rsidRPr="001A30D0" w:rsidRDefault="004F69BE" w:rsidP="00920E1A">
            <w:pPr>
              <w:ind w:left="31"/>
              <w:rPr>
                <w:rFonts w:ascii="Aptos" w:hAnsi="Aptos"/>
              </w:rPr>
            </w:pPr>
            <w:r w:rsidRPr="001A30D0">
              <w:rPr>
                <w:rFonts w:ascii="Aptos" w:eastAsia="Calibri" w:hAnsi="Aptos" w:cs="Calibri"/>
                <w:b/>
                <w:i/>
                <w:sz w:val="20"/>
              </w:rPr>
              <w:t xml:space="preserve">17.3 Annual monitoring report </w:t>
            </w:r>
          </w:p>
          <w:p w14:paraId="23458CF9" w14:textId="77777777" w:rsidR="004F69BE" w:rsidRPr="001A30D0" w:rsidRDefault="004F69BE" w:rsidP="00920E1A">
            <w:pPr>
              <w:ind w:left="31"/>
              <w:rPr>
                <w:rFonts w:ascii="Aptos" w:hAnsi="Aptos"/>
              </w:rPr>
            </w:pPr>
            <w:r w:rsidRPr="001A30D0">
              <w:rPr>
                <w:rFonts w:ascii="Aptos" w:eastAsia="Calibri" w:hAnsi="Aptos" w:cs="Calibri"/>
                <w:i/>
                <w:sz w:val="20"/>
              </w:rPr>
              <w:lastRenderedPageBreak/>
              <w:t xml:space="preserve">5 As a minimum the Annual Monitoring Report must include:  </w:t>
            </w:r>
          </w:p>
          <w:p w14:paraId="3E3DF896" w14:textId="77777777" w:rsidR="004F69BE" w:rsidRPr="001A30D0" w:rsidRDefault="004F69BE" w:rsidP="00920E1A">
            <w:pPr>
              <w:ind w:left="31"/>
              <w:rPr>
                <w:rFonts w:ascii="Aptos" w:hAnsi="Aptos"/>
                <w:b/>
                <w:i/>
                <w:sz w:val="20"/>
              </w:rPr>
            </w:pPr>
            <w:r w:rsidRPr="001A30D0">
              <w:rPr>
                <w:rFonts w:ascii="Aptos" w:eastAsia="Calibri" w:hAnsi="Aptos" w:cs="Calibri"/>
                <w:i/>
                <w:sz w:val="20"/>
              </w:rPr>
              <w:t>(a)</w:t>
            </w:r>
            <w:r w:rsidRPr="001A30D0">
              <w:rPr>
                <w:rFonts w:ascii="Aptos" w:eastAsia="Arial" w:hAnsi="Aptos" w:cs="Arial"/>
                <w:i/>
                <w:sz w:val="20"/>
              </w:rPr>
              <w:t xml:space="preserve"> </w:t>
            </w:r>
            <w:r w:rsidRPr="001A30D0">
              <w:rPr>
                <w:rFonts w:ascii="Aptos" w:eastAsia="Calibri" w:hAnsi="Aptos" w:cs="Calibri"/>
                <w:i/>
                <w:sz w:val="20"/>
              </w:rPr>
              <w:t xml:space="preserve">details of any response taken to achieve the geotechnical limits in Condition 1 in accordance with the TARP required by Condition 4 over the preceding 12 months. </w:t>
            </w:r>
          </w:p>
        </w:tc>
        <w:tc>
          <w:tcPr>
            <w:tcW w:w="6237" w:type="dxa"/>
          </w:tcPr>
          <w:p w14:paraId="676565FA" w14:textId="77777777" w:rsidR="004F69BE" w:rsidRPr="001A30D0" w:rsidRDefault="004F69BE" w:rsidP="00920E1A">
            <w:pPr>
              <w:ind w:left="31"/>
              <w:rPr>
                <w:rFonts w:ascii="Aptos" w:hAnsi="Aptos"/>
              </w:rPr>
            </w:pPr>
            <w:r w:rsidRPr="001A30D0">
              <w:rPr>
                <w:rFonts w:ascii="Aptos" w:eastAsia="Calibri" w:hAnsi="Aptos" w:cs="Calibri"/>
                <w:b/>
                <w:sz w:val="20"/>
              </w:rPr>
              <w:lastRenderedPageBreak/>
              <w:t xml:space="preserve">YES </w:t>
            </w:r>
          </w:p>
          <w:p w14:paraId="38061238"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4119F83" w14:textId="77777777" w:rsidR="004F69BE" w:rsidRPr="001A30D0" w:rsidRDefault="004F69BE" w:rsidP="00920E1A">
            <w:pPr>
              <w:spacing w:after="1"/>
              <w:ind w:left="31"/>
              <w:rPr>
                <w:rFonts w:ascii="Aptos" w:hAnsi="Aptos"/>
              </w:rPr>
            </w:pPr>
            <w:r w:rsidRPr="001A30D0">
              <w:rPr>
                <w:rFonts w:ascii="Aptos" w:eastAsia="Calibri" w:hAnsi="Aptos" w:cs="Calibri"/>
                <w:b/>
                <w:sz w:val="20"/>
              </w:rPr>
              <w:t xml:space="preserve">Condition </w:t>
            </w:r>
            <w:r w:rsidRPr="001B707C">
              <w:rPr>
                <w:rFonts w:ascii="Aptos" w:eastAsia="Calibri" w:hAnsi="Aptos" w:cs="Calibri"/>
                <w:b/>
                <w:color w:val="0000FF"/>
                <w:sz w:val="20"/>
                <w:u w:val="single"/>
              </w:rPr>
              <w:t>113</w:t>
            </w:r>
            <w:r w:rsidRPr="001B707C">
              <w:rPr>
                <w:rFonts w:ascii="Aptos" w:eastAsia="Calibri" w:hAnsi="Aptos" w:cs="Calibri"/>
                <w:b/>
                <w:strike/>
                <w:color w:val="0000FF"/>
                <w:sz w:val="20"/>
              </w:rPr>
              <w:t>103</w:t>
            </w:r>
            <w:r w:rsidRPr="001A30D0">
              <w:rPr>
                <w:rFonts w:ascii="Aptos" w:eastAsia="Calibri" w:hAnsi="Aptos" w:cs="Calibri"/>
                <w:b/>
                <w:sz w:val="20"/>
              </w:rPr>
              <w:t xml:space="preserve"> (a)-(c)</w:t>
            </w:r>
            <w:r w:rsidRPr="001A30D0">
              <w:rPr>
                <w:rFonts w:ascii="Aptos" w:eastAsia="Calibri" w:hAnsi="Aptos" w:cs="Calibri"/>
                <w:sz w:val="20"/>
              </w:rPr>
              <w:t xml:space="preserve"> provides for recommended condition 17.1 </w:t>
            </w:r>
          </w:p>
          <w:p w14:paraId="1321404E"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7DACB065"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4F81E81"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1DB738F8"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19115079"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848E548"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2F90E542"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4B7D03E"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ABCCE5C"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8459895"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0FB5B07" w14:textId="77777777" w:rsidR="004F69BE" w:rsidRDefault="004F69BE" w:rsidP="00920E1A">
            <w:pPr>
              <w:ind w:left="31"/>
              <w:rPr>
                <w:rFonts w:ascii="Aptos" w:eastAsia="Calibri" w:hAnsi="Aptos" w:cs="Calibri"/>
                <w:b/>
                <w:sz w:val="20"/>
              </w:rPr>
            </w:pPr>
            <w:r w:rsidRPr="001A30D0">
              <w:rPr>
                <w:rFonts w:ascii="Aptos" w:eastAsia="Calibri" w:hAnsi="Aptos" w:cs="Calibri"/>
                <w:b/>
                <w:sz w:val="20"/>
              </w:rPr>
              <w:t xml:space="preserve"> </w:t>
            </w:r>
          </w:p>
          <w:p w14:paraId="25DFFFA6" w14:textId="77777777" w:rsidR="004F69BE" w:rsidRDefault="004F69BE" w:rsidP="00920E1A">
            <w:pPr>
              <w:ind w:left="31"/>
              <w:rPr>
                <w:ins w:id="20" w:author="Charlene Lubbe" w:date="2026-08-25T18:52:00Z" w16du:dateUtc="2026-08-25T06:52:00Z"/>
                <w:rFonts w:ascii="Aptos" w:eastAsia="Calibri" w:hAnsi="Aptos" w:cs="Calibri"/>
                <w:b/>
                <w:sz w:val="20"/>
              </w:rPr>
            </w:pPr>
          </w:p>
          <w:p w14:paraId="3B198B36" w14:textId="77777777" w:rsidR="001B707C" w:rsidRPr="001A30D0" w:rsidRDefault="001B707C" w:rsidP="00920E1A">
            <w:pPr>
              <w:ind w:left="31"/>
              <w:rPr>
                <w:rFonts w:ascii="Aptos" w:hAnsi="Aptos"/>
              </w:rPr>
            </w:pPr>
            <w:r w:rsidRPr="001A30D0">
              <w:rPr>
                <w:rFonts w:ascii="Aptos" w:eastAsia="Calibri" w:hAnsi="Aptos" w:cs="Calibri"/>
                <w:b/>
                <w:sz w:val="20"/>
              </w:rPr>
              <w:t xml:space="preserve">YES </w:t>
            </w:r>
          </w:p>
          <w:p w14:paraId="1D5F508F" w14:textId="77777777" w:rsidR="004F69BE" w:rsidRDefault="004F69BE" w:rsidP="00920E1A">
            <w:pPr>
              <w:spacing w:line="242" w:lineRule="auto"/>
              <w:ind w:left="31" w:right="31"/>
              <w:rPr>
                <w:ins w:id="21" w:author="Charlene Lubbe" w:date="2026-08-25T18:52:00Z" w16du:dateUtc="2026-08-25T06:52:00Z"/>
                <w:rFonts w:ascii="Aptos" w:eastAsia="Calibri" w:hAnsi="Aptos" w:cs="Calibri"/>
                <w:b/>
                <w:sz w:val="20"/>
              </w:rPr>
            </w:pPr>
          </w:p>
          <w:p w14:paraId="6CA23BD6" w14:textId="68B6095B" w:rsidR="004F69BE" w:rsidRPr="00D001CB" w:rsidRDefault="004F69BE" w:rsidP="00920E1A">
            <w:pPr>
              <w:spacing w:line="242" w:lineRule="auto"/>
              <w:ind w:left="31" w:right="31"/>
              <w:rPr>
                <w:rFonts w:ascii="Aptos" w:hAnsi="Aptos"/>
              </w:rPr>
            </w:pPr>
            <w:r w:rsidRPr="001A30D0">
              <w:rPr>
                <w:rFonts w:ascii="Aptos" w:eastAsia="Calibri" w:hAnsi="Aptos" w:cs="Calibri"/>
                <w:b/>
                <w:sz w:val="20"/>
              </w:rPr>
              <w:t xml:space="preserve">Conditions </w:t>
            </w:r>
            <w:r w:rsidRPr="001B707C">
              <w:rPr>
                <w:rFonts w:ascii="Aptos" w:eastAsia="Calibri" w:hAnsi="Aptos" w:cs="Calibri"/>
                <w:b/>
                <w:color w:val="0000FF"/>
                <w:sz w:val="20"/>
                <w:u w:val="single"/>
              </w:rPr>
              <w:t>54-55</w:t>
            </w:r>
            <w:r w:rsidR="001B707C">
              <w:rPr>
                <w:rFonts w:ascii="Aptos" w:eastAsia="Calibri" w:hAnsi="Aptos" w:cs="Calibri"/>
                <w:b/>
                <w:sz w:val="20"/>
              </w:rPr>
              <w:t xml:space="preserve"> </w:t>
            </w:r>
            <w:r w:rsidRPr="001B707C">
              <w:rPr>
                <w:rFonts w:ascii="Aptos" w:eastAsia="Calibri" w:hAnsi="Aptos" w:cs="Calibri"/>
                <w:b/>
                <w:strike/>
                <w:color w:val="0000FF"/>
                <w:sz w:val="20"/>
              </w:rPr>
              <w:t>51-52</w:t>
            </w:r>
            <w:r w:rsidRPr="00D001CB">
              <w:rPr>
                <w:rFonts w:ascii="Aptos" w:eastAsia="Calibri" w:hAnsi="Aptos" w:cs="Calibri"/>
                <w:sz w:val="20"/>
              </w:rPr>
              <w:t xml:space="preserve"> cover the requirements set out by the Trigger Action </w:t>
            </w:r>
          </w:p>
          <w:p w14:paraId="26DE824C" w14:textId="77777777" w:rsidR="004F69BE" w:rsidRPr="00D001CB" w:rsidRDefault="004F69BE" w:rsidP="00920E1A">
            <w:pPr>
              <w:ind w:left="31"/>
              <w:rPr>
                <w:rFonts w:ascii="Aptos" w:hAnsi="Aptos"/>
              </w:rPr>
            </w:pPr>
            <w:r w:rsidRPr="00D001CB">
              <w:rPr>
                <w:rFonts w:ascii="Aptos" w:eastAsia="Calibri" w:hAnsi="Aptos" w:cs="Calibri"/>
                <w:sz w:val="20"/>
              </w:rPr>
              <w:t xml:space="preserve">Response Plan set out the </w:t>
            </w:r>
          </w:p>
          <w:p w14:paraId="41395355" w14:textId="77777777" w:rsidR="004F69BE" w:rsidRPr="00D001CB" w:rsidRDefault="004F69BE" w:rsidP="00920E1A">
            <w:pPr>
              <w:ind w:left="31"/>
              <w:rPr>
                <w:rFonts w:ascii="Aptos" w:hAnsi="Aptos"/>
              </w:rPr>
            </w:pPr>
            <w:r w:rsidRPr="00D001CB">
              <w:rPr>
                <w:rFonts w:ascii="Aptos" w:eastAsia="Calibri" w:hAnsi="Aptos" w:cs="Calibri"/>
                <w:sz w:val="20"/>
              </w:rPr>
              <w:t xml:space="preserve">T&amp;T Report  </w:t>
            </w:r>
          </w:p>
          <w:p w14:paraId="4F3EC6C9" w14:textId="77777777" w:rsidR="004F69BE" w:rsidRPr="00D001CB" w:rsidRDefault="004F69BE" w:rsidP="00920E1A">
            <w:pPr>
              <w:ind w:left="31"/>
              <w:rPr>
                <w:rFonts w:ascii="Aptos" w:hAnsi="Aptos"/>
              </w:rPr>
            </w:pPr>
            <w:r w:rsidRPr="00D001CB">
              <w:rPr>
                <w:rFonts w:ascii="Aptos" w:eastAsia="Calibri" w:hAnsi="Aptos" w:cs="Calibri"/>
                <w:sz w:val="20"/>
              </w:rPr>
              <w:t xml:space="preserve"> </w:t>
            </w:r>
          </w:p>
          <w:p w14:paraId="365CDDDE" w14:textId="77777777" w:rsidR="004F69BE" w:rsidRDefault="004F69BE" w:rsidP="00920E1A">
            <w:pPr>
              <w:ind w:left="31"/>
              <w:rPr>
                <w:ins w:id="22" w:author="Charlene Lubbe" w:date="2026-08-25T18:52:00Z" w16du:dateUtc="2026-08-25T06:52:00Z"/>
                <w:rFonts w:ascii="Aptos" w:eastAsia="Calibri" w:hAnsi="Aptos" w:cs="Calibri"/>
                <w:b/>
                <w:sz w:val="20"/>
              </w:rPr>
            </w:pPr>
          </w:p>
          <w:p w14:paraId="23B8671D" w14:textId="11E3CD53" w:rsidR="004F69BE" w:rsidRPr="001A30D0" w:rsidRDefault="004F69BE" w:rsidP="00920E1A">
            <w:pPr>
              <w:rPr>
                <w:rFonts w:ascii="Aptos" w:hAnsi="Aptos"/>
                <w:b/>
                <w:sz w:val="20"/>
              </w:rPr>
            </w:pPr>
            <w:r w:rsidRPr="00D001CB">
              <w:rPr>
                <w:rFonts w:ascii="Aptos" w:eastAsia="Calibri" w:hAnsi="Aptos" w:cs="Calibri"/>
                <w:b/>
                <w:sz w:val="20"/>
              </w:rPr>
              <w:t xml:space="preserve">Condition </w:t>
            </w:r>
            <w:r w:rsidRPr="001B707C">
              <w:rPr>
                <w:rFonts w:ascii="Aptos" w:eastAsia="Calibri" w:hAnsi="Aptos" w:cs="Calibri"/>
                <w:b/>
                <w:color w:val="0000FF"/>
                <w:sz w:val="20"/>
                <w:u w:val="single"/>
              </w:rPr>
              <w:t>74(d)</w:t>
            </w:r>
            <w:r w:rsidR="001B707C" w:rsidRPr="001B707C">
              <w:rPr>
                <w:rFonts w:ascii="Aptos" w:eastAsia="Calibri" w:hAnsi="Aptos" w:cs="Calibri"/>
                <w:b/>
                <w:color w:val="0000FF"/>
                <w:sz w:val="20"/>
              </w:rPr>
              <w:t xml:space="preserve"> </w:t>
            </w:r>
            <w:r w:rsidRPr="001B707C">
              <w:rPr>
                <w:rFonts w:ascii="Aptos" w:eastAsia="Calibri" w:hAnsi="Aptos" w:cs="Calibri"/>
                <w:b/>
                <w:strike/>
                <w:color w:val="0000FF"/>
                <w:sz w:val="20"/>
              </w:rPr>
              <w:t>69(d)</w:t>
            </w:r>
            <w:r w:rsidRPr="001B707C">
              <w:rPr>
                <w:rFonts w:ascii="Aptos" w:eastAsia="Calibri" w:hAnsi="Aptos" w:cs="Calibri"/>
                <w:color w:val="0000FF"/>
                <w:sz w:val="20"/>
              </w:rPr>
              <w:t xml:space="preserve"> </w:t>
            </w:r>
            <w:r w:rsidRPr="00D001CB">
              <w:rPr>
                <w:rFonts w:ascii="Aptos" w:eastAsia="Calibri" w:hAnsi="Aptos" w:cs="Calibri"/>
                <w:sz w:val="20"/>
              </w:rPr>
              <w:t>p</w:t>
            </w:r>
            <w:r w:rsidRPr="001A30D0">
              <w:rPr>
                <w:rFonts w:ascii="Aptos" w:eastAsia="Calibri" w:hAnsi="Aptos" w:cs="Calibri"/>
                <w:sz w:val="20"/>
              </w:rPr>
              <w:t xml:space="preserve">rovides for recommended conditions 17.3 </w:t>
            </w:r>
          </w:p>
        </w:tc>
        <w:tc>
          <w:tcPr>
            <w:tcW w:w="2268" w:type="dxa"/>
          </w:tcPr>
          <w:p w14:paraId="19E2AD31" w14:textId="77777777" w:rsidR="004F69BE" w:rsidRPr="001A30D0" w:rsidRDefault="004F69BE" w:rsidP="00920E1A">
            <w:pPr>
              <w:spacing w:line="242" w:lineRule="auto"/>
              <w:ind w:left="31" w:right="51"/>
              <w:rPr>
                <w:rFonts w:ascii="Aptos" w:hAnsi="Aptos"/>
              </w:rPr>
            </w:pPr>
            <w:r w:rsidRPr="001A30D0">
              <w:rPr>
                <w:rFonts w:ascii="Aptos" w:eastAsia="Calibri" w:hAnsi="Aptos" w:cs="Calibri"/>
                <w:sz w:val="20"/>
              </w:rPr>
              <w:t xml:space="preserve">A mix of bottom line conditions and MP contents.  </w:t>
            </w:r>
          </w:p>
          <w:p w14:paraId="281AF4EA"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2D326CC2"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0283075A"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77BDB5FF"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3FC0195"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35D58AF8"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C411DC4"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91FC198"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252B271" w14:textId="77777777" w:rsidR="004F69BE" w:rsidRDefault="004F69BE" w:rsidP="00920E1A">
            <w:pPr>
              <w:ind w:left="31"/>
              <w:rPr>
                <w:rFonts w:ascii="Aptos" w:eastAsia="Calibri" w:hAnsi="Aptos" w:cs="Calibri"/>
                <w:sz w:val="20"/>
              </w:rPr>
            </w:pPr>
            <w:r w:rsidRPr="001A30D0">
              <w:rPr>
                <w:rFonts w:ascii="Aptos" w:eastAsia="Calibri" w:hAnsi="Aptos" w:cs="Calibri"/>
                <w:sz w:val="20"/>
              </w:rPr>
              <w:t xml:space="preserve"> </w:t>
            </w:r>
          </w:p>
          <w:p w14:paraId="19948B2B" w14:textId="77777777" w:rsidR="004F69BE" w:rsidRDefault="004F69BE" w:rsidP="00920E1A">
            <w:pPr>
              <w:spacing w:line="242" w:lineRule="auto"/>
              <w:ind w:left="31"/>
              <w:rPr>
                <w:rFonts w:ascii="Aptos" w:eastAsia="Calibri" w:hAnsi="Aptos" w:cs="Calibri"/>
                <w:sz w:val="20"/>
              </w:rPr>
            </w:pPr>
          </w:p>
          <w:p w14:paraId="72ABBC98" w14:textId="77777777" w:rsidR="004F69BE" w:rsidRDefault="004F69BE" w:rsidP="00920E1A">
            <w:pPr>
              <w:spacing w:line="242" w:lineRule="auto"/>
              <w:ind w:left="31"/>
              <w:rPr>
                <w:rFonts w:ascii="Aptos" w:eastAsia="Calibri" w:hAnsi="Aptos" w:cs="Calibri"/>
                <w:sz w:val="20"/>
              </w:rPr>
            </w:pPr>
          </w:p>
          <w:p w14:paraId="416F1A77" w14:textId="77777777" w:rsidR="004F69BE" w:rsidRDefault="004F69BE" w:rsidP="00920E1A">
            <w:pPr>
              <w:spacing w:line="242" w:lineRule="auto"/>
              <w:ind w:left="31"/>
              <w:rPr>
                <w:rFonts w:ascii="Aptos" w:eastAsia="Calibri" w:hAnsi="Aptos" w:cs="Calibri"/>
                <w:sz w:val="20"/>
              </w:rPr>
            </w:pPr>
          </w:p>
          <w:p w14:paraId="04D72CA2" w14:textId="77777777" w:rsidR="001B707C" w:rsidRDefault="001B707C" w:rsidP="00920E1A">
            <w:pPr>
              <w:spacing w:line="242" w:lineRule="auto"/>
              <w:ind w:left="31"/>
              <w:rPr>
                <w:rFonts w:ascii="Aptos" w:eastAsia="Calibri" w:hAnsi="Aptos" w:cs="Calibri"/>
                <w:sz w:val="20"/>
              </w:rPr>
            </w:pPr>
          </w:p>
          <w:p w14:paraId="17B8E44F" w14:textId="77777777" w:rsidR="001B707C" w:rsidRDefault="001B707C" w:rsidP="00920E1A">
            <w:pPr>
              <w:spacing w:line="242" w:lineRule="auto"/>
              <w:ind w:left="31"/>
              <w:rPr>
                <w:rFonts w:ascii="Aptos" w:eastAsia="Calibri" w:hAnsi="Aptos" w:cs="Calibri"/>
                <w:sz w:val="20"/>
              </w:rPr>
            </w:pPr>
          </w:p>
          <w:p w14:paraId="5E571BD3" w14:textId="1057EA01" w:rsidR="004F69BE" w:rsidRPr="001A30D0" w:rsidRDefault="004F69BE" w:rsidP="00920E1A">
            <w:pPr>
              <w:spacing w:line="242" w:lineRule="auto"/>
              <w:ind w:left="31"/>
              <w:rPr>
                <w:rFonts w:ascii="Aptos" w:hAnsi="Aptos"/>
                <w:sz w:val="20"/>
              </w:rPr>
            </w:pPr>
            <w:r w:rsidRPr="001A30D0">
              <w:rPr>
                <w:rFonts w:ascii="Aptos" w:eastAsia="Calibri" w:hAnsi="Aptos" w:cs="Calibri"/>
                <w:sz w:val="20"/>
              </w:rPr>
              <w:t>MP related conditions</w:t>
            </w:r>
            <w:r w:rsidRPr="001A30D0">
              <w:rPr>
                <w:rFonts w:ascii="Aptos" w:eastAsia="Calibri" w:hAnsi="Aptos" w:cs="Calibri"/>
                <w:b/>
                <w:sz w:val="20"/>
              </w:rPr>
              <w:t xml:space="preserve">  </w:t>
            </w:r>
          </w:p>
        </w:tc>
        <w:tc>
          <w:tcPr>
            <w:tcW w:w="4105" w:type="dxa"/>
          </w:tcPr>
          <w:p w14:paraId="767A00E6" w14:textId="77777777" w:rsidR="004F69BE" w:rsidRPr="001A30D0" w:rsidRDefault="004F69BE" w:rsidP="00920E1A">
            <w:pPr>
              <w:rPr>
                <w:rFonts w:ascii="Aptos" w:hAnsi="Aptos"/>
              </w:rPr>
            </w:pPr>
            <w:r w:rsidRPr="001A30D0">
              <w:rPr>
                <w:rFonts w:ascii="Aptos" w:eastAsia="Calibri" w:hAnsi="Aptos" w:cs="Calibri"/>
                <w:b/>
                <w:sz w:val="20"/>
              </w:rPr>
              <w:t>No concerns identified</w:t>
            </w:r>
            <w:r w:rsidRPr="001A30D0">
              <w:rPr>
                <w:rFonts w:ascii="Aptos" w:eastAsia="Calibri" w:hAnsi="Aptos" w:cs="Calibri"/>
                <w:b/>
                <w:color w:val="EE0000"/>
                <w:sz w:val="20"/>
              </w:rPr>
              <w:t xml:space="preserve"> </w:t>
            </w:r>
          </w:p>
          <w:p w14:paraId="4181810C"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0408F30"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7C1F881"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767656D"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4AAC409"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62F8B5F"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902B052"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73340CF"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44A2B55"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C6CFF2C"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C8603AA"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C4771F0" w14:textId="77777777" w:rsidR="004F69BE" w:rsidRDefault="004F69BE" w:rsidP="00920E1A">
            <w:pPr>
              <w:rPr>
                <w:rFonts w:ascii="Aptos" w:eastAsia="Calibri" w:hAnsi="Aptos" w:cs="Calibri"/>
                <w:b/>
                <w:sz w:val="20"/>
              </w:rPr>
            </w:pPr>
            <w:r w:rsidRPr="001A30D0">
              <w:rPr>
                <w:rFonts w:ascii="Aptos" w:eastAsia="Calibri" w:hAnsi="Aptos" w:cs="Calibri"/>
                <w:b/>
                <w:color w:val="EE0000"/>
                <w:sz w:val="20"/>
              </w:rPr>
              <w:t xml:space="preserve"> </w:t>
            </w:r>
          </w:p>
          <w:p w14:paraId="0BEAF4A9" w14:textId="77777777" w:rsidR="004F69BE" w:rsidRDefault="004F69BE" w:rsidP="00920E1A">
            <w:pPr>
              <w:spacing w:line="242" w:lineRule="auto"/>
              <w:rPr>
                <w:rFonts w:ascii="Aptos" w:eastAsia="Calibri" w:hAnsi="Aptos" w:cs="Calibri"/>
                <w:b/>
                <w:sz w:val="20"/>
              </w:rPr>
            </w:pPr>
          </w:p>
          <w:p w14:paraId="4FB89D3C" w14:textId="77777777" w:rsidR="004F69BE" w:rsidRDefault="004F69BE" w:rsidP="00920E1A">
            <w:pPr>
              <w:spacing w:line="242" w:lineRule="auto"/>
              <w:rPr>
                <w:rFonts w:ascii="Aptos" w:eastAsia="Calibri" w:hAnsi="Aptos" w:cs="Calibri"/>
                <w:b/>
                <w:sz w:val="20"/>
              </w:rPr>
            </w:pPr>
          </w:p>
          <w:p w14:paraId="344FD849" w14:textId="77777777" w:rsidR="001B707C" w:rsidRDefault="001B707C" w:rsidP="00920E1A">
            <w:pPr>
              <w:spacing w:line="242" w:lineRule="auto"/>
              <w:rPr>
                <w:rFonts w:ascii="Aptos" w:eastAsia="Calibri" w:hAnsi="Aptos" w:cs="Calibri"/>
                <w:b/>
                <w:sz w:val="20"/>
              </w:rPr>
            </w:pPr>
          </w:p>
          <w:p w14:paraId="7874D638" w14:textId="39E2291C" w:rsidR="004F69BE" w:rsidRPr="001A30D0" w:rsidRDefault="004F69BE" w:rsidP="00920E1A">
            <w:pPr>
              <w:spacing w:line="242" w:lineRule="auto"/>
              <w:rPr>
                <w:rFonts w:ascii="Aptos" w:hAnsi="Aptos"/>
                <w:b/>
                <w:color w:val="EE0000"/>
                <w:sz w:val="20"/>
              </w:rPr>
            </w:pPr>
            <w:r w:rsidRPr="001A30D0">
              <w:rPr>
                <w:rFonts w:ascii="Aptos" w:eastAsia="Calibri" w:hAnsi="Aptos" w:cs="Calibri"/>
                <w:b/>
                <w:sz w:val="20"/>
              </w:rPr>
              <w:t>No concerns identified</w:t>
            </w:r>
            <w:r w:rsidRPr="001A30D0">
              <w:rPr>
                <w:rFonts w:ascii="Aptos" w:eastAsia="Calibri" w:hAnsi="Aptos" w:cs="Calibri"/>
                <w:b/>
                <w:color w:val="EE0000"/>
                <w:sz w:val="20"/>
              </w:rPr>
              <w:t xml:space="preserve"> </w:t>
            </w:r>
          </w:p>
        </w:tc>
      </w:tr>
      <w:tr w:rsidR="004F69BE" w:rsidRPr="001A30D0" w14:paraId="4AB8ACC1" w14:textId="77777777" w:rsidTr="00577BE9">
        <w:tblPrEx>
          <w:tblCellMar>
            <w:top w:w="6" w:type="dxa"/>
            <w:right w:w="66" w:type="dxa"/>
          </w:tblCellMar>
        </w:tblPrEx>
        <w:trPr>
          <w:gridAfter w:val="1"/>
          <w:wAfter w:w="42" w:type="dxa"/>
        </w:trPr>
        <w:tc>
          <w:tcPr>
            <w:tcW w:w="1555" w:type="dxa"/>
          </w:tcPr>
          <w:p w14:paraId="1BD2C521" w14:textId="77777777" w:rsidR="004F69BE" w:rsidRPr="001A30D0" w:rsidRDefault="004F69BE" w:rsidP="00920E1A">
            <w:pPr>
              <w:ind w:left="30"/>
              <w:rPr>
                <w:rFonts w:ascii="Aptos" w:hAnsi="Aptos"/>
              </w:rPr>
            </w:pPr>
            <w:r w:rsidRPr="001A30D0">
              <w:rPr>
                <w:rFonts w:ascii="Aptos" w:eastAsia="Calibri" w:hAnsi="Aptos" w:cs="Calibri"/>
                <w:b/>
                <w:i/>
                <w:sz w:val="20"/>
              </w:rPr>
              <w:t xml:space="preserve">Appendix B12.4.16 </w:t>
            </w:r>
          </w:p>
          <w:p w14:paraId="7FE14A77"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00F2C260" w14:textId="77777777" w:rsidR="004F69BE" w:rsidRPr="001A30D0" w:rsidRDefault="004F69BE" w:rsidP="00920E1A">
            <w:pPr>
              <w:ind w:left="30"/>
              <w:rPr>
                <w:rFonts w:ascii="Aptos" w:hAnsi="Aptos"/>
              </w:rPr>
            </w:pPr>
            <w:r w:rsidRPr="001A30D0">
              <w:rPr>
                <w:rFonts w:ascii="Aptos" w:eastAsia="Calibri" w:hAnsi="Aptos" w:cs="Calibri"/>
                <w:b/>
                <w:i/>
                <w:sz w:val="20"/>
              </w:rPr>
              <w:t xml:space="preserve">Geological and Resource Assessment  </w:t>
            </w:r>
          </w:p>
          <w:p w14:paraId="7C179C30"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30CFC9F0" w14:textId="77777777" w:rsidR="004F69BE" w:rsidRPr="001A30D0" w:rsidRDefault="004F69BE" w:rsidP="00920E1A">
            <w:pPr>
              <w:ind w:left="30"/>
              <w:rPr>
                <w:rFonts w:ascii="Aptos" w:hAnsi="Aptos"/>
                <w:b/>
                <w:i/>
                <w:sz w:val="20"/>
              </w:rPr>
            </w:pPr>
            <w:proofErr w:type="spellStart"/>
            <w:r w:rsidRPr="001A30D0">
              <w:rPr>
                <w:rFonts w:ascii="Aptos" w:eastAsia="Calibri" w:hAnsi="Aptos" w:cs="Calibri"/>
                <w:b/>
                <w:i/>
                <w:sz w:val="20"/>
              </w:rPr>
              <w:t>Winstones</w:t>
            </w:r>
            <w:proofErr w:type="spellEnd"/>
            <w:r w:rsidRPr="001A30D0">
              <w:rPr>
                <w:rFonts w:ascii="Aptos" w:eastAsia="Calibri" w:hAnsi="Aptos" w:cs="Calibri"/>
                <w:b/>
                <w:i/>
                <w:sz w:val="20"/>
              </w:rPr>
              <w:t xml:space="preserve"> </w:t>
            </w:r>
            <w:proofErr w:type="gramStart"/>
            <w:r w:rsidRPr="001A30D0">
              <w:rPr>
                <w:rFonts w:ascii="Aptos" w:eastAsia="Calibri" w:hAnsi="Aptos" w:cs="Calibri"/>
                <w:b/>
                <w:i/>
                <w:sz w:val="20"/>
              </w:rPr>
              <w:t>Aggregates  -</w:t>
            </w:r>
            <w:proofErr w:type="gramEnd"/>
            <w:r w:rsidRPr="001A30D0">
              <w:rPr>
                <w:rFonts w:ascii="Aptos" w:eastAsia="Calibri" w:hAnsi="Aptos" w:cs="Calibri"/>
                <w:b/>
                <w:i/>
                <w:sz w:val="20"/>
              </w:rPr>
              <w:t xml:space="preserve"> 26 March 2026 </w:t>
            </w:r>
          </w:p>
        </w:tc>
        <w:tc>
          <w:tcPr>
            <w:tcW w:w="6520" w:type="dxa"/>
            <w:shd w:val="clear" w:color="auto" w:fill="FFFFFF" w:themeFill="background1"/>
          </w:tcPr>
          <w:p w14:paraId="2E82BBCE" w14:textId="77777777" w:rsidR="004F69BE" w:rsidRPr="001A30D0" w:rsidRDefault="004F69BE" w:rsidP="00920E1A">
            <w:pPr>
              <w:ind w:left="31"/>
              <w:rPr>
                <w:rFonts w:ascii="Aptos" w:hAnsi="Aptos"/>
              </w:rPr>
            </w:pPr>
            <w:r w:rsidRPr="001A30D0">
              <w:rPr>
                <w:rFonts w:ascii="Aptos" w:eastAsia="Calibri" w:hAnsi="Aptos" w:cs="Calibri"/>
                <w:b/>
                <w:i/>
                <w:sz w:val="20"/>
              </w:rPr>
              <w:t xml:space="preserve">1.8 Key Risks and Management Controls </w:t>
            </w:r>
          </w:p>
          <w:p w14:paraId="686B897A" w14:textId="77777777" w:rsidR="004F69BE" w:rsidRPr="001A30D0" w:rsidRDefault="004F69BE" w:rsidP="00920E1A">
            <w:pPr>
              <w:ind w:left="31"/>
              <w:rPr>
                <w:rFonts w:ascii="Aptos" w:hAnsi="Aptos"/>
              </w:rPr>
            </w:pPr>
            <w:r w:rsidRPr="001A30D0">
              <w:rPr>
                <w:rFonts w:ascii="Aptos" w:eastAsia="Calibri" w:hAnsi="Aptos" w:cs="Calibri"/>
                <w:b/>
                <w:i/>
                <w:sz w:val="20"/>
              </w:rPr>
              <w:t xml:space="preserve"> </w:t>
            </w:r>
          </w:p>
          <w:p w14:paraId="0085FDA4" w14:textId="77777777" w:rsidR="004F69BE" w:rsidRPr="001A30D0" w:rsidRDefault="004F69BE" w:rsidP="00920E1A">
            <w:pPr>
              <w:ind w:left="31"/>
              <w:rPr>
                <w:rFonts w:ascii="Aptos" w:hAnsi="Aptos"/>
              </w:rPr>
            </w:pPr>
            <w:r w:rsidRPr="001A30D0">
              <w:rPr>
                <w:rFonts w:ascii="Aptos" w:eastAsia="Calibri" w:hAnsi="Aptos" w:cs="Calibri"/>
                <w:i/>
                <w:sz w:val="20"/>
              </w:rPr>
              <w:t xml:space="preserve">The principal geological and operational risks are:  </w:t>
            </w:r>
          </w:p>
          <w:p w14:paraId="2F603AC5" w14:textId="77777777" w:rsidR="004F69BE" w:rsidRPr="001A30D0" w:rsidRDefault="004F69BE" w:rsidP="00920E1A">
            <w:pPr>
              <w:numPr>
                <w:ilvl w:val="0"/>
                <w:numId w:val="3"/>
              </w:numPr>
              <w:spacing w:line="259" w:lineRule="auto"/>
              <w:rPr>
                <w:rFonts w:ascii="Aptos" w:hAnsi="Aptos"/>
              </w:rPr>
            </w:pPr>
            <w:r w:rsidRPr="001A30D0">
              <w:rPr>
                <w:rFonts w:ascii="Aptos" w:eastAsia="Calibri" w:hAnsi="Aptos" w:cs="Calibri"/>
                <w:i/>
                <w:sz w:val="20"/>
              </w:rPr>
              <w:t xml:space="preserve">Irregular weathering boundaries;  </w:t>
            </w:r>
          </w:p>
          <w:p w14:paraId="19BB6845" w14:textId="77777777" w:rsidR="004F69BE" w:rsidRPr="001A30D0" w:rsidRDefault="004F69BE" w:rsidP="00920E1A">
            <w:pPr>
              <w:numPr>
                <w:ilvl w:val="0"/>
                <w:numId w:val="3"/>
              </w:numPr>
              <w:spacing w:line="259" w:lineRule="auto"/>
              <w:rPr>
                <w:rFonts w:ascii="Aptos" w:hAnsi="Aptos"/>
              </w:rPr>
            </w:pPr>
            <w:r w:rsidRPr="001A30D0">
              <w:rPr>
                <w:rFonts w:ascii="Aptos" w:eastAsia="Calibri" w:hAnsi="Aptos" w:cs="Calibri"/>
                <w:i/>
                <w:sz w:val="20"/>
              </w:rPr>
              <w:t xml:space="preserve">Fault-controlled deep weathering corridors;  </w:t>
            </w:r>
          </w:p>
          <w:p w14:paraId="459BCFBB" w14:textId="77777777" w:rsidR="004F69BE" w:rsidRPr="001A30D0" w:rsidRDefault="004F69BE" w:rsidP="00920E1A">
            <w:pPr>
              <w:numPr>
                <w:ilvl w:val="0"/>
                <w:numId w:val="3"/>
              </w:numPr>
              <w:spacing w:line="259" w:lineRule="auto"/>
              <w:rPr>
                <w:rFonts w:ascii="Aptos" w:hAnsi="Aptos"/>
              </w:rPr>
            </w:pPr>
            <w:r w:rsidRPr="001A30D0">
              <w:rPr>
                <w:rFonts w:ascii="Aptos" w:eastAsia="Calibri" w:hAnsi="Aptos" w:cs="Calibri"/>
                <w:i/>
                <w:sz w:val="20"/>
              </w:rPr>
              <w:t xml:space="preserve">Argillaceous panels with reduced aggregate yield;  </w:t>
            </w:r>
          </w:p>
          <w:p w14:paraId="057D2506" w14:textId="77777777" w:rsidR="004F69BE" w:rsidRPr="001A30D0" w:rsidRDefault="004F69BE" w:rsidP="00920E1A">
            <w:pPr>
              <w:numPr>
                <w:ilvl w:val="0"/>
                <w:numId w:val="3"/>
              </w:numPr>
              <w:spacing w:line="259" w:lineRule="auto"/>
              <w:rPr>
                <w:rFonts w:ascii="Aptos" w:hAnsi="Aptos"/>
              </w:rPr>
            </w:pPr>
            <w:r w:rsidRPr="001A30D0">
              <w:rPr>
                <w:rFonts w:ascii="Aptos" w:eastAsia="Calibri" w:hAnsi="Aptos" w:cs="Calibri"/>
                <w:i/>
                <w:sz w:val="20"/>
              </w:rPr>
              <w:t xml:space="preserve">Localised deleterious mineral concentrations in fault-proximal zones; and </w:t>
            </w:r>
          </w:p>
          <w:p w14:paraId="2D01F826" w14:textId="77777777" w:rsidR="004F69BE" w:rsidRPr="001A30D0" w:rsidRDefault="004F69BE" w:rsidP="00920E1A">
            <w:pPr>
              <w:numPr>
                <w:ilvl w:val="0"/>
                <w:numId w:val="3"/>
              </w:numPr>
              <w:spacing w:line="259" w:lineRule="auto"/>
              <w:rPr>
                <w:rFonts w:ascii="Aptos" w:hAnsi="Aptos"/>
              </w:rPr>
            </w:pPr>
            <w:r w:rsidRPr="001A30D0">
              <w:rPr>
                <w:rFonts w:ascii="Aptos" w:eastAsia="Calibri" w:hAnsi="Aptos" w:cs="Calibri"/>
                <w:i/>
                <w:sz w:val="20"/>
              </w:rPr>
              <w:t xml:space="preserve">Variability in strip ratio across panels.  </w:t>
            </w:r>
          </w:p>
          <w:p w14:paraId="3F99A0A6" w14:textId="77777777" w:rsidR="004F69BE" w:rsidRPr="001A30D0" w:rsidRDefault="004F69BE" w:rsidP="00920E1A">
            <w:pPr>
              <w:ind w:left="158"/>
              <w:rPr>
                <w:rFonts w:ascii="Aptos" w:hAnsi="Aptos"/>
              </w:rPr>
            </w:pPr>
            <w:r w:rsidRPr="001A30D0">
              <w:rPr>
                <w:rFonts w:ascii="Aptos" w:eastAsia="Calibri" w:hAnsi="Aptos" w:cs="Calibri"/>
                <w:i/>
                <w:sz w:val="20"/>
              </w:rPr>
              <w:t xml:space="preserve"> </w:t>
            </w:r>
          </w:p>
          <w:p w14:paraId="03B4C7CA" w14:textId="77777777" w:rsidR="004F69BE" w:rsidRPr="001A30D0" w:rsidRDefault="004F69BE" w:rsidP="00920E1A">
            <w:pPr>
              <w:ind w:left="31"/>
              <w:rPr>
                <w:rFonts w:ascii="Aptos" w:hAnsi="Aptos"/>
              </w:rPr>
            </w:pPr>
            <w:r w:rsidRPr="001A30D0">
              <w:rPr>
                <w:rFonts w:ascii="Aptos" w:eastAsia="Calibri" w:hAnsi="Aptos" w:cs="Calibri"/>
                <w:i/>
                <w:sz w:val="20"/>
              </w:rPr>
              <w:t xml:space="preserve">These risks are managed through:  </w:t>
            </w:r>
          </w:p>
          <w:p w14:paraId="49614ECC" w14:textId="77777777" w:rsidR="004F69BE" w:rsidRPr="001A30D0" w:rsidRDefault="004F69BE" w:rsidP="00920E1A">
            <w:pPr>
              <w:numPr>
                <w:ilvl w:val="0"/>
                <w:numId w:val="3"/>
              </w:numPr>
              <w:spacing w:line="259" w:lineRule="auto"/>
              <w:rPr>
                <w:rFonts w:ascii="Aptos" w:hAnsi="Aptos"/>
              </w:rPr>
            </w:pPr>
            <w:r w:rsidRPr="001A30D0">
              <w:rPr>
                <w:rFonts w:ascii="Aptos" w:eastAsia="Calibri" w:hAnsi="Aptos" w:cs="Calibri"/>
                <w:i/>
                <w:sz w:val="20"/>
              </w:rPr>
              <w:t xml:space="preserve">Conservative resource classification in lower-confidence areas;  </w:t>
            </w:r>
          </w:p>
          <w:p w14:paraId="3518CDB7" w14:textId="77777777" w:rsidR="004F69BE" w:rsidRPr="001A30D0" w:rsidRDefault="004F69BE" w:rsidP="00920E1A">
            <w:pPr>
              <w:numPr>
                <w:ilvl w:val="0"/>
                <w:numId w:val="5"/>
              </w:numPr>
              <w:spacing w:line="259" w:lineRule="auto"/>
              <w:rPr>
                <w:rFonts w:ascii="Aptos" w:hAnsi="Aptos"/>
                <w:sz w:val="22"/>
              </w:rPr>
            </w:pPr>
            <w:r w:rsidRPr="001A30D0">
              <w:rPr>
                <w:rFonts w:ascii="Aptos" w:eastAsia="Calibri" w:hAnsi="Aptos" w:cs="Calibri"/>
                <w:i/>
                <w:sz w:val="20"/>
              </w:rPr>
              <w:t xml:space="preserve">Continuous face mapping and reconciliation;  </w:t>
            </w:r>
          </w:p>
          <w:p w14:paraId="1398A4A6" w14:textId="77777777" w:rsidR="004F69BE" w:rsidRPr="001A30D0" w:rsidRDefault="004F69BE" w:rsidP="00920E1A">
            <w:pPr>
              <w:numPr>
                <w:ilvl w:val="0"/>
                <w:numId w:val="5"/>
              </w:numPr>
              <w:spacing w:line="259" w:lineRule="auto"/>
              <w:rPr>
                <w:rFonts w:ascii="Aptos" w:hAnsi="Aptos"/>
              </w:rPr>
            </w:pPr>
            <w:r w:rsidRPr="001A30D0">
              <w:rPr>
                <w:rFonts w:ascii="Aptos" w:eastAsia="Calibri" w:hAnsi="Aptos" w:cs="Calibri"/>
                <w:i/>
                <w:sz w:val="20"/>
              </w:rPr>
              <w:t xml:space="preserve">Selective mining and stockpile separation;  </w:t>
            </w:r>
          </w:p>
          <w:p w14:paraId="61F12C80" w14:textId="77777777" w:rsidR="004F69BE" w:rsidRPr="001A30D0" w:rsidRDefault="004F69BE" w:rsidP="00920E1A">
            <w:pPr>
              <w:numPr>
                <w:ilvl w:val="0"/>
                <w:numId w:val="5"/>
              </w:numPr>
              <w:spacing w:line="259" w:lineRule="auto"/>
              <w:rPr>
                <w:rFonts w:ascii="Aptos" w:hAnsi="Aptos"/>
              </w:rPr>
            </w:pPr>
            <w:r w:rsidRPr="001A30D0">
              <w:rPr>
                <w:rFonts w:ascii="Aptos" w:eastAsia="Calibri" w:hAnsi="Aptos" w:cs="Calibri"/>
                <w:i/>
                <w:sz w:val="20"/>
              </w:rPr>
              <w:t xml:space="preserve">Established QA/QC aggregate testing regimes;  </w:t>
            </w:r>
          </w:p>
          <w:p w14:paraId="7C450D2D" w14:textId="77777777" w:rsidR="004F69BE" w:rsidRPr="001A30D0" w:rsidRDefault="004F69BE" w:rsidP="00920E1A">
            <w:pPr>
              <w:ind w:left="31"/>
              <w:rPr>
                <w:rFonts w:ascii="Aptos" w:hAnsi="Aptos"/>
                <w:b/>
                <w:i/>
                <w:sz w:val="20"/>
              </w:rPr>
            </w:pPr>
            <w:r w:rsidRPr="001A30D0">
              <w:rPr>
                <w:rFonts w:ascii="Aptos" w:eastAsia="Calibri" w:hAnsi="Aptos" w:cs="Calibri"/>
                <w:i/>
                <w:sz w:val="20"/>
              </w:rPr>
              <w:t xml:space="preserve">Staged development sequencing to optimise strip economics; </w:t>
            </w:r>
            <w:proofErr w:type="gramStart"/>
            <w:r w:rsidRPr="001A30D0">
              <w:rPr>
                <w:rFonts w:ascii="Aptos" w:eastAsia="Calibri" w:hAnsi="Aptos" w:cs="Calibri"/>
                <w:i/>
                <w:sz w:val="20"/>
              </w:rPr>
              <w:t>and  •</w:t>
            </w:r>
            <w:proofErr w:type="gramEnd"/>
            <w:r w:rsidRPr="001A30D0">
              <w:rPr>
                <w:rFonts w:ascii="Aptos" w:eastAsia="Calibri" w:hAnsi="Aptos" w:cs="Calibri"/>
                <w:i/>
                <w:sz w:val="20"/>
              </w:rPr>
              <w:t xml:space="preserve"> Ongoing drilling and groundwater monitoring in new development corridors. The geological model is iterative and designed to be updated as exposure increases, reducing uncertainty over time.</w:t>
            </w:r>
          </w:p>
        </w:tc>
        <w:tc>
          <w:tcPr>
            <w:tcW w:w="6237" w:type="dxa"/>
          </w:tcPr>
          <w:p w14:paraId="00178005" w14:textId="77777777" w:rsidR="004F69BE" w:rsidRPr="001A30D0" w:rsidRDefault="004F69BE" w:rsidP="00920E1A">
            <w:pPr>
              <w:ind w:left="31"/>
              <w:rPr>
                <w:rFonts w:ascii="Aptos" w:hAnsi="Aptos"/>
              </w:rPr>
            </w:pPr>
            <w:r w:rsidRPr="001A30D0">
              <w:rPr>
                <w:rFonts w:ascii="Aptos" w:eastAsia="Calibri" w:hAnsi="Aptos" w:cs="Calibri"/>
                <w:b/>
                <w:sz w:val="20"/>
              </w:rPr>
              <w:t xml:space="preserve">YES </w:t>
            </w:r>
          </w:p>
          <w:p w14:paraId="2096FF48"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BCC413A" w14:textId="77777777" w:rsidR="004F69BE" w:rsidRPr="00D001CB" w:rsidRDefault="004F69BE" w:rsidP="00920E1A">
            <w:pPr>
              <w:ind w:left="31"/>
              <w:rPr>
                <w:rFonts w:ascii="Aptos" w:hAnsi="Aptos"/>
              </w:rPr>
            </w:pPr>
            <w:r w:rsidRPr="001A30D0">
              <w:rPr>
                <w:rFonts w:ascii="Aptos" w:eastAsia="Calibri" w:hAnsi="Aptos" w:cs="Calibri"/>
                <w:b/>
                <w:i/>
                <w:sz w:val="20"/>
              </w:rPr>
              <w:t>Quarry Ma</w:t>
            </w:r>
            <w:r w:rsidRPr="00D001CB">
              <w:rPr>
                <w:rFonts w:ascii="Aptos" w:eastAsia="Calibri" w:hAnsi="Aptos" w:cs="Calibri"/>
                <w:b/>
                <w:i/>
                <w:sz w:val="20"/>
              </w:rPr>
              <w:t xml:space="preserve">nagement Plan </w:t>
            </w:r>
          </w:p>
          <w:p w14:paraId="45EF2DE7" w14:textId="37BA0B6E" w:rsidR="004F69BE" w:rsidRPr="00D001CB" w:rsidRDefault="004F69BE" w:rsidP="00920E1A">
            <w:pPr>
              <w:ind w:left="31"/>
              <w:rPr>
                <w:rFonts w:ascii="Aptos" w:hAnsi="Aptos"/>
              </w:rPr>
            </w:pPr>
            <w:r w:rsidRPr="00D001CB">
              <w:rPr>
                <w:rFonts w:ascii="Aptos" w:eastAsia="Calibri" w:hAnsi="Aptos" w:cs="Calibri"/>
                <w:i/>
                <w:sz w:val="20"/>
              </w:rPr>
              <w:t xml:space="preserve">Conditions </w:t>
            </w:r>
            <w:r w:rsidRPr="001B707C">
              <w:rPr>
                <w:rFonts w:ascii="Aptos" w:eastAsia="Calibri" w:hAnsi="Aptos" w:cs="Calibri"/>
                <w:i/>
                <w:color w:val="0000FF"/>
                <w:sz w:val="20"/>
                <w:u w:val="single"/>
              </w:rPr>
              <w:t>35-36</w:t>
            </w:r>
            <w:r w:rsidR="001B707C" w:rsidRPr="001B707C">
              <w:rPr>
                <w:rFonts w:ascii="Aptos" w:eastAsia="Calibri" w:hAnsi="Aptos" w:cs="Calibri"/>
                <w:i/>
                <w:color w:val="0000FF"/>
                <w:sz w:val="20"/>
                <w:u w:val="single"/>
              </w:rPr>
              <w:t xml:space="preserve"> </w:t>
            </w:r>
            <w:r w:rsidRPr="001B707C">
              <w:rPr>
                <w:rFonts w:ascii="Aptos" w:eastAsia="Calibri" w:hAnsi="Aptos" w:cs="Calibri"/>
                <w:i/>
                <w:strike/>
                <w:color w:val="0000FF"/>
                <w:sz w:val="20"/>
              </w:rPr>
              <w:t xml:space="preserve">32 --33 </w:t>
            </w:r>
          </w:p>
          <w:p w14:paraId="03C0DCF9" w14:textId="77777777" w:rsidR="004F69BE" w:rsidRPr="00D001CB" w:rsidRDefault="004F69BE" w:rsidP="00920E1A">
            <w:pPr>
              <w:ind w:left="31"/>
              <w:rPr>
                <w:rFonts w:ascii="Aptos" w:hAnsi="Aptos"/>
              </w:rPr>
            </w:pPr>
            <w:r w:rsidRPr="00D001CB">
              <w:rPr>
                <w:rFonts w:ascii="Aptos" w:eastAsia="Calibri" w:hAnsi="Aptos" w:cs="Calibri"/>
                <w:b/>
                <w:i/>
                <w:sz w:val="20"/>
              </w:rPr>
              <w:t xml:space="preserve"> </w:t>
            </w:r>
          </w:p>
          <w:p w14:paraId="18E9FF12" w14:textId="77777777" w:rsidR="004F69BE" w:rsidRPr="00D001CB" w:rsidRDefault="004F69BE" w:rsidP="00920E1A">
            <w:pPr>
              <w:ind w:left="31"/>
              <w:rPr>
                <w:rFonts w:ascii="Aptos" w:hAnsi="Aptos"/>
              </w:rPr>
            </w:pPr>
            <w:r w:rsidRPr="00D001CB">
              <w:rPr>
                <w:rFonts w:ascii="Aptos" w:eastAsia="Calibri" w:hAnsi="Aptos" w:cs="Calibri"/>
                <w:b/>
                <w:i/>
                <w:sz w:val="20"/>
              </w:rPr>
              <w:t xml:space="preserve">Erosion and Sediment </w:t>
            </w:r>
          </w:p>
          <w:p w14:paraId="63EB1B5F" w14:textId="77777777" w:rsidR="004F69BE" w:rsidRPr="00D001CB" w:rsidRDefault="004F69BE" w:rsidP="00920E1A">
            <w:pPr>
              <w:ind w:left="31"/>
              <w:rPr>
                <w:rFonts w:ascii="Aptos" w:hAnsi="Aptos"/>
              </w:rPr>
            </w:pPr>
            <w:r w:rsidRPr="00D001CB">
              <w:rPr>
                <w:rFonts w:ascii="Aptos" w:eastAsia="Calibri" w:hAnsi="Aptos" w:cs="Calibri"/>
                <w:b/>
                <w:i/>
                <w:sz w:val="20"/>
              </w:rPr>
              <w:t xml:space="preserve">Control Plan  </w:t>
            </w:r>
          </w:p>
          <w:p w14:paraId="4D85F071" w14:textId="43FFD4D8" w:rsidR="004F69BE" w:rsidRPr="00D001CB" w:rsidRDefault="004F69BE" w:rsidP="00920E1A">
            <w:pPr>
              <w:ind w:left="31"/>
              <w:rPr>
                <w:rFonts w:ascii="Aptos" w:hAnsi="Aptos"/>
              </w:rPr>
            </w:pPr>
            <w:r w:rsidRPr="00D001CB">
              <w:rPr>
                <w:rFonts w:ascii="Aptos" w:eastAsia="Calibri" w:hAnsi="Aptos" w:cs="Calibri"/>
                <w:i/>
                <w:sz w:val="20"/>
              </w:rPr>
              <w:t xml:space="preserve">Conditions </w:t>
            </w:r>
            <w:r w:rsidRPr="001B707C">
              <w:rPr>
                <w:rFonts w:ascii="Aptos" w:eastAsia="Calibri" w:hAnsi="Aptos" w:cs="Calibri"/>
                <w:i/>
                <w:color w:val="0000FF"/>
                <w:sz w:val="20"/>
                <w:u w:val="single"/>
              </w:rPr>
              <w:t>41-42</w:t>
            </w:r>
            <w:r w:rsidR="001B707C">
              <w:rPr>
                <w:rFonts w:ascii="Aptos" w:eastAsia="Calibri" w:hAnsi="Aptos" w:cs="Calibri"/>
                <w:i/>
                <w:color w:val="0000FF"/>
                <w:sz w:val="20"/>
                <w:u w:val="single"/>
              </w:rPr>
              <w:t xml:space="preserve"> </w:t>
            </w:r>
            <w:r w:rsidRPr="001B707C">
              <w:rPr>
                <w:rFonts w:ascii="Aptos" w:eastAsia="Calibri" w:hAnsi="Aptos" w:cs="Calibri"/>
                <w:i/>
                <w:strike/>
                <w:color w:val="0000FF"/>
                <w:sz w:val="20"/>
              </w:rPr>
              <w:t>38-39</w:t>
            </w:r>
            <w:r w:rsidRPr="00D001CB">
              <w:rPr>
                <w:rFonts w:ascii="Aptos" w:eastAsia="Calibri" w:hAnsi="Aptos" w:cs="Calibri"/>
                <w:i/>
                <w:sz w:val="20"/>
              </w:rPr>
              <w:t xml:space="preserve"> </w:t>
            </w:r>
          </w:p>
          <w:p w14:paraId="2665EC3B" w14:textId="77777777" w:rsidR="004F69BE" w:rsidRPr="00D001CB" w:rsidRDefault="004F69BE" w:rsidP="00920E1A">
            <w:pPr>
              <w:ind w:left="31"/>
              <w:rPr>
                <w:rFonts w:ascii="Aptos" w:hAnsi="Aptos"/>
              </w:rPr>
            </w:pPr>
            <w:r w:rsidRPr="00D001CB">
              <w:rPr>
                <w:rFonts w:ascii="Aptos" w:eastAsia="Calibri" w:hAnsi="Aptos" w:cs="Calibri"/>
                <w:i/>
                <w:sz w:val="20"/>
              </w:rPr>
              <w:t xml:space="preserve"> </w:t>
            </w:r>
          </w:p>
          <w:p w14:paraId="2F244A5B" w14:textId="77777777" w:rsidR="004F69BE" w:rsidRPr="00D001CB" w:rsidRDefault="004F69BE" w:rsidP="00920E1A">
            <w:pPr>
              <w:ind w:left="31"/>
              <w:rPr>
                <w:rFonts w:ascii="Aptos" w:hAnsi="Aptos"/>
              </w:rPr>
            </w:pPr>
            <w:r w:rsidRPr="00D001CB">
              <w:rPr>
                <w:rFonts w:ascii="Aptos" w:eastAsia="Calibri" w:hAnsi="Aptos" w:cs="Calibri"/>
                <w:b/>
                <w:i/>
                <w:sz w:val="20"/>
              </w:rPr>
              <w:t xml:space="preserve">Trigger Action Response </w:t>
            </w:r>
          </w:p>
          <w:p w14:paraId="1E45645F" w14:textId="77777777" w:rsidR="004F69BE" w:rsidRPr="00D001CB" w:rsidRDefault="004F69BE" w:rsidP="00920E1A">
            <w:pPr>
              <w:ind w:left="31"/>
              <w:rPr>
                <w:rFonts w:ascii="Aptos" w:hAnsi="Aptos"/>
              </w:rPr>
            </w:pPr>
            <w:r w:rsidRPr="00D001CB">
              <w:rPr>
                <w:rFonts w:ascii="Aptos" w:eastAsia="Calibri" w:hAnsi="Aptos" w:cs="Calibri"/>
                <w:b/>
                <w:i/>
                <w:sz w:val="20"/>
              </w:rPr>
              <w:t xml:space="preserve">Plan </w:t>
            </w:r>
          </w:p>
          <w:p w14:paraId="672845C9" w14:textId="33914599" w:rsidR="004F69BE" w:rsidRPr="00D001CB" w:rsidRDefault="004F69BE" w:rsidP="00920E1A">
            <w:pPr>
              <w:ind w:left="31"/>
              <w:rPr>
                <w:rFonts w:ascii="Aptos" w:hAnsi="Aptos"/>
              </w:rPr>
            </w:pPr>
            <w:r w:rsidRPr="00D001CB">
              <w:rPr>
                <w:rFonts w:ascii="Aptos" w:eastAsia="Calibri" w:hAnsi="Aptos" w:cs="Calibri"/>
                <w:i/>
                <w:sz w:val="20"/>
              </w:rPr>
              <w:t xml:space="preserve">Conditions </w:t>
            </w:r>
            <w:r w:rsidRPr="001B707C">
              <w:rPr>
                <w:rFonts w:ascii="Aptos" w:eastAsia="Calibri" w:hAnsi="Aptos" w:cs="Calibri"/>
                <w:i/>
                <w:color w:val="0000FF"/>
                <w:sz w:val="20"/>
                <w:u w:val="single"/>
              </w:rPr>
              <w:t>54-55</w:t>
            </w:r>
            <w:r w:rsidR="001B707C">
              <w:rPr>
                <w:rFonts w:ascii="Aptos" w:eastAsia="Calibri" w:hAnsi="Aptos" w:cs="Calibri"/>
                <w:i/>
                <w:color w:val="0000FF"/>
                <w:sz w:val="20"/>
                <w:u w:val="single"/>
              </w:rPr>
              <w:t xml:space="preserve"> </w:t>
            </w:r>
            <w:r w:rsidRPr="001B707C">
              <w:rPr>
                <w:rFonts w:ascii="Aptos" w:eastAsia="Calibri" w:hAnsi="Aptos" w:cs="Calibri"/>
                <w:i/>
                <w:strike/>
                <w:color w:val="0000FF"/>
                <w:sz w:val="20"/>
              </w:rPr>
              <w:t>51-52</w:t>
            </w:r>
            <w:r w:rsidRPr="00D001CB">
              <w:rPr>
                <w:rFonts w:ascii="Aptos" w:eastAsia="Calibri" w:hAnsi="Aptos" w:cs="Calibri"/>
                <w:i/>
                <w:sz w:val="20"/>
              </w:rPr>
              <w:t xml:space="preserve"> </w:t>
            </w:r>
          </w:p>
          <w:p w14:paraId="0F0A0F7B" w14:textId="77777777" w:rsidR="004F69BE" w:rsidRDefault="004F69BE" w:rsidP="00920E1A">
            <w:pPr>
              <w:spacing w:after="1"/>
              <w:ind w:left="31"/>
              <w:rPr>
                <w:rFonts w:ascii="Aptos" w:eastAsia="Calibri" w:hAnsi="Aptos" w:cs="Calibri"/>
                <w:b/>
                <w:i/>
                <w:sz w:val="20"/>
              </w:rPr>
            </w:pPr>
          </w:p>
          <w:p w14:paraId="1000A4E6" w14:textId="77777777" w:rsidR="004F69BE" w:rsidRPr="00D001CB" w:rsidRDefault="004F69BE" w:rsidP="00920E1A">
            <w:pPr>
              <w:spacing w:after="1"/>
              <w:ind w:left="31"/>
              <w:rPr>
                <w:rFonts w:ascii="Aptos" w:hAnsi="Aptos"/>
              </w:rPr>
            </w:pPr>
            <w:r w:rsidRPr="00D001CB">
              <w:rPr>
                <w:rFonts w:ascii="Aptos" w:eastAsia="Calibri" w:hAnsi="Aptos" w:cs="Calibri"/>
                <w:b/>
                <w:i/>
                <w:sz w:val="20"/>
              </w:rPr>
              <w:t xml:space="preserve">Groundwater Monitoring and Contingency Management Plan  </w:t>
            </w:r>
          </w:p>
          <w:p w14:paraId="03C2BC69" w14:textId="1EBD1DEA" w:rsidR="004F69BE" w:rsidRPr="001A30D0" w:rsidRDefault="004F69BE" w:rsidP="00920E1A">
            <w:pPr>
              <w:ind w:left="31"/>
              <w:rPr>
                <w:rFonts w:ascii="Aptos" w:hAnsi="Aptos"/>
              </w:rPr>
            </w:pPr>
            <w:r w:rsidRPr="00D001CB">
              <w:rPr>
                <w:rFonts w:ascii="Aptos" w:eastAsia="Calibri" w:hAnsi="Aptos" w:cs="Calibri"/>
                <w:i/>
                <w:sz w:val="20"/>
              </w:rPr>
              <w:t xml:space="preserve">Conditions </w:t>
            </w:r>
            <w:r w:rsidRPr="001B707C">
              <w:rPr>
                <w:rFonts w:ascii="Aptos" w:eastAsia="Calibri" w:hAnsi="Aptos" w:cs="Calibri"/>
                <w:i/>
                <w:color w:val="0000FF"/>
                <w:sz w:val="20"/>
                <w:u w:val="single"/>
              </w:rPr>
              <w:t>49-50</w:t>
            </w:r>
            <w:r w:rsidR="001B707C">
              <w:rPr>
                <w:rFonts w:ascii="Aptos" w:eastAsia="Calibri" w:hAnsi="Aptos" w:cs="Calibri"/>
                <w:i/>
                <w:color w:val="0000FF"/>
                <w:sz w:val="20"/>
                <w:u w:val="single"/>
              </w:rPr>
              <w:t xml:space="preserve"> </w:t>
            </w:r>
            <w:r w:rsidRPr="001B707C">
              <w:rPr>
                <w:rFonts w:ascii="Aptos" w:eastAsia="Calibri" w:hAnsi="Aptos" w:cs="Calibri"/>
                <w:i/>
                <w:strike/>
                <w:color w:val="0000FF"/>
                <w:sz w:val="20"/>
              </w:rPr>
              <w:t>46-47</w:t>
            </w:r>
            <w:r w:rsidRPr="001A30D0">
              <w:rPr>
                <w:rFonts w:ascii="Aptos" w:eastAsia="Calibri" w:hAnsi="Aptos" w:cs="Calibri"/>
                <w:i/>
                <w:sz w:val="20"/>
              </w:rPr>
              <w:t xml:space="preserve"> </w:t>
            </w:r>
          </w:p>
          <w:p w14:paraId="60C2CC1A" w14:textId="77777777" w:rsidR="004F69BE" w:rsidRPr="001A30D0" w:rsidRDefault="004F69BE" w:rsidP="00920E1A">
            <w:pPr>
              <w:ind w:left="31"/>
              <w:rPr>
                <w:rFonts w:ascii="Aptos" w:hAnsi="Aptos"/>
                <w:b/>
                <w:sz w:val="20"/>
              </w:rPr>
            </w:pPr>
          </w:p>
        </w:tc>
        <w:tc>
          <w:tcPr>
            <w:tcW w:w="2268" w:type="dxa"/>
          </w:tcPr>
          <w:p w14:paraId="2C1CF7FC" w14:textId="77777777" w:rsidR="004F69BE" w:rsidRPr="001A30D0" w:rsidRDefault="004F69BE" w:rsidP="00920E1A">
            <w:pPr>
              <w:spacing w:after="5"/>
              <w:ind w:left="31"/>
              <w:rPr>
                <w:rFonts w:ascii="Aptos" w:hAnsi="Aptos"/>
              </w:rPr>
            </w:pPr>
            <w:r w:rsidRPr="001A30D0">
              <w:rPr>
                <w:rFonts w:ascii="Aptos" w:eastAsia="Calibri" w:hAnsi="Aptos" w:cs="Calibri"/>
                <w:sz w:val="20"/>
              </w:rPr>
              <w:t xml:space="preserve">A mix of bottom line conditions and MP contents </w:t>
            </w:r>
            <w:proofErr w:type="spellStart"/>
            <w:r w:rsidRPr="001A30D0">
              <w:rPr>
                <w:rFonts w:ascii="Aptos" w:eastAsia="Calibri" w:hAnsi="Aptos" w:cs="Calibri"/>
                <w:sz w:val="20"/>
              </w:rPr>
              <w:t>e.</w:t>
            </w:r>
            <w:proofErr w:type="gramStart"/>
            <w:r w:rsidRPr="001A30D0">
              <w:rPr>
                <w:rFonts w:ascii="Aptos" w:eastAsia="Calibri" w:hAnsi="Aptos" w:cs="Calibri"/>
                <w:sz w:val="20"/>
              </w:rPr>
              <w:t>g.ESCP</w:t>
            </w:r>
            <w:proofErr w:type="spellEnd"/>
            <w:proofErr w:type="gramEnd"/>
            <w:r w:rsidRPr="001A30D0">
              <w:rPr>
                <w:rFonts w:ascii="Aptos" w:eastAsia="Calibri" w:hAnsi="Aptos" w:cs="Calibri"/>
                <w:sz w:val="20"/>
              </w:rPr>
              <w:t xml:space="preserve"> </w:t>
            </w:r>
          </w:p>
          <w:p w14:paraId="6E623FA8" w14:textId="77777777" w:rsidR="004F69BE" w:rsidRPr="001A30D0" w:rsidRDefault="004F69BE" w:rsidP="00920E1A">
            <w:pPr>
              <w:numPr>
                <w:ilvl w:val="0"/>
                <w:numId w:val="4"/>
              </w:numPr>
              <w:spacing w:line="259" w:lineRule="auto"/>
              <w:rPr>
                <w:rFonts w:ascii="Aptos" w:hAnsi="Aptos"/>
              </w:rPr>
            </w:pPr>
            <w:r w:rsidRPr="001A30D0">
              <w:rPr>
                <w:rFonts w:ascii="Aptos" w:eastAsia="Calibri" w:hAnsi="Aptos" w:cs="Calibri"/>
                <w:sz w:val="20"/>
              </w:rPr>
              <w:t xml:space="preserve">TARP </w:t>
            </w:r>
          </w:p>
          <w:p w14:paraId="4A310A50" w14:textId="77777777" w:rsidR="004F69BE" w:rsidRPr="001A30D0" w:rsidRDefault="004F69BE" w:rsidP="00920E1A">
            <w:pPr>
              <w:numPr>
                <w:ilvl w:val="0"/>
                <w:numId w:val="4"/>
              </w:numPr>
              <w:spacing w:line="259" w:lineRule="auto"/>
              <w:rPr>
                <w:rFonts w:ascii="Aptos" w:hAnsi="Aptos"/>
              </w:rPr>
            </w:pPr>
            <w:r w:rsidRPr="001A30D0">
              <w:rPr>
                <w:rFonts w:ascii="Aptos" w:eastAsia="Calibri" w:hAnsi="Aptos" w:cs="Calibri"/>
                <w:sz w:val="20"/>
              </w:rPr>
              <w:t xml:space="preserve">GMCP  </w:t>
            </w:r>
          </w:p>
          <w:p w14:paraId="566589AF" w14:textId="77777777" w:rsidR="004F69BE" w:rsidRPr="001A30D0" w:rsidRDefault="004F69BE" w:rsidP="00920E1A">
            <w:pPr>
              <w:numPr>
                <w:ilvl w:val="0"/>
                <w:numId w:val="4"/>
              </w:numPr>
              <w:spacing w:line="259" w:lineRule="auto"/>
              <w:rPr>
                <w:rFonts w:ascii="Aptos" w:hAnsi="Aptos"/>
                <w:sz w:val="22"/>
              </w:rPr>
            </w:pPr>
            <w:r w:rsidRPr="001A30D0">
              <w:rPr>
                <w:rFonts w:ascii="Aptos" w:eastAsia="Calibri" w:hAnsi="Aptos" w:cs="Calibri"/>
                <w:sz w:val="20"/>
              </w:rPr>
              <w:t>QMP</w:t>
            </w:r>
            <w:r w:rsidRPr="001A30D0">
              <w:rPr>
                <w:rFonts w:ascii="Aptos" w:eastAsia="Calibri" w:hAnsi="Aptos" w:cs="Calibri"/>
                <w:b/>
                <w:sz w:val="20"/>
              </w:rPr>
              <w:t xml:space="preserve"> </w:t>
            </w:r>
          </w:p>
        </w:tc>
        <w:tc>
          <w:tcPr>
            <w:tcW w:w="4105" w:type="dxa"/>
          </w:tcPr>
          <w:p w14:paraId="105FEAA0" w14:textId="77777777" w:rsidR="004F69BE" w:rsidRPr="001A30D0" w:rsidRDefault="004F69BE" w:rsidP="00920E1A">
            <w:pPr>
              <w:rPr>
                <w:rFonts w:ascii="Aptos" w:hAnsi="Aptos"/>
                <w:b/>
                <w:sz w:val="20"/>
              </w:rPr>
            </w:pPr>
            <w:r w:rsidRPr="001A30D0">
              <w:rPr>
                <w:rFonts w:ascii="Aptos" w:eastAsia="Calibri" w:hAnsi="Aptos" w:cs="Calibri"/>
                <w:b/>
                <w:sz w:val="20"/>
              </w:rPr>
              <w:t>No concerns identified</w:t>
            </w:r>
            <w:r w:rsidRPr="001A30D0">
              <w:rPr>
                <w:rFonts w:ascii="Aptos" w:eastAsia="Calibri" w:hAnsi="Aptos" w:cs="Calibri"/>
                <w:b/>
                <w:color w:val="EE0000"/>
                <w:sz w:val="20"/>
              </w:rPr>
              <w:t xml:space="preserve"> </w:t>
            </w:r>
          </w:p>
        </w:tc>
      </w:tr>
      <w:tr w:rsidR="004F69BE" w:rsidRPr="001A30D0" w14:paraId="01ED66F2" w14:textId="77777777" w:rsidTr="00920E1A">
        <w:tblPrEx>
          <w:tblCellMar>
            <w:top w:w="5" w:type="dxa"/>
            <w:right w:w="70" w:type="dxa"/>
          </w:tblCellMar>
        </w:tblPrEx>
        <w:tc>
          <w:tcPr>
            <w:tcW w:w="20727" w:type="dxa"/>
            <w:gridSpan w:val="6"/>
            <w:shd w:val="clear" w:color="auto" w:fill="C1E4F5"/>
          </w:tcPr>
          <w:p w14:paraId="29C83D89" w14:textId="77777777" w:rsidR="004F69BE" w:rsidRPr="001A30D0" w:rsidRDefault="004F69BE" w:rsidP="00920E1A">
            <w:pPr>
              <w:ind w:left="30"/>
              <w:rPr>
                <w:rFonts w:ascii="Aptos" w:hAnsi="Aptos"/>
              </w:rPr>
            </w:pPr>
            <w:r w:rsidRPr="001A30D0">
              <w:rPr>
                <w:rFonts w:ascii="Aptos" w:eastAsia="Calibri" w:hAnsi="Aptos" w:cs="Calibri"/>
                <w:b/>
                <w:i/>
              </w:rPr>
              <w:t xml:space="preserve">Erosion and Sediment </w:t>
            </w:r>
          </w:p>
        </w:tc>
      </w:tr>
      <w:tr w:rsidR="004F69BE" w:rsidRPr="001A30D0" w14:paraId="36EB871C" w14:textId="77777777" w:rsidTr="00577BE9">
        <w:tblPrEx>
          <w:tblCellMar>
            <w:top w:w="6" w:type="dxa"/>
            <w:right w:w="66" w:type="dxa"/>
          </w:tblCellMar>
        </w:tblPrEx>
        <w:trPr>
          <w:gridAfter w:val="1"/>
          <w:wAfter w:w="42" w:type="dxa"/>
          <w:trHeight w:val="8488"/>
        </w:trPr>
        <w:tc>
          <w:tcPr>
            <w:tcW w:w="1555" w:type="dxa"/>
          </w:tcPr>
          <w:p w14:paraId="0B9311E8" w14:textId="77777777" w:rsidR="004F69BE" w:rsidRPr="001B707C" w:rsidRDefault="004F69BE" w:rsidP="00920E1A">
            <w:pPr>
              <w:ind w:left="30"/>
              <w:rPr>
                <w:rFonts w:ascii="Aptos" w:hAnsi="Aptos"/>
              </w:rPr>
            </w:pPr>
            <w:r w:rsidRPr="001B707C">
              <w:rPr>
                <w:rFonts w:ascii="Aptos" w:eastAsia="Calibri" w:hAnsi="Aptos" w:cs="Calibri"/>
                <w:b/>
                <w:i/>
                <w:sz w:val="20"/>
              </w:rPr>
              <w:lastRenderedPageBreak/>
              <w:t xml:space="preserve">Appendix B12.4.7 </w:t>
            </w:r>
          </w:p>
          <w:p w14:paraId="2422A968"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60C9C71F" w14:textId="77777777" w:rsidR="004F69BE" w:rsidRPr="001B707C" w:rsidRDefault="004F69BE" w:rsidP="00920E1A">
            <w:pPr>
              <w:ind w:left="30"/>
              <w:rPr>
                <w:rFonts w:ascii="Aptos" w:hAnsi="Aptos"/>
              </w:rPr>
            </w:pPr>
            <w:r w:rsidRPr="001B707C">
              <w:rPr>
                <w:rFonts w:ascii="Aptos" w:eastAsia="Calibri" w:hAnsi="Aptos" w:cs="Calibri"/>
                <w:b/>
                <w:i/>
                <w:sz w:val="20"/>
              </w:rPr>
              <w:t xml:space="preserve">Erosion and Sediment Control </w:t>
            </w:r>
          </w:p>
          <w:p w14:paraId="37E8E4BD" w14:textId="77777777" w:rsidR="004F69BE" w:rsidRPr="001B707C" w:rsidRDefault="004F69BE" w:rsidP="00920E1A">
            <w:pPr>
              <w:ind w:left="30"/>
              <w:rPr>
                <w:rFonts w:ascii="Aptos" w:hAnsi="Aptos"/>
              </w:rPr>
            </w:pPr>
            <w:r w:rsidRPr="001B707C">
              <w:rPr>
                <w:rFonts w:ascii="Aptos" w:eastAsia="Calibri" w:hAnsi="Aptos" w:cs="Calibri"/>
                <w:b/>
                <w:i/>
                <w:sz w:val="20"/>
              </w:rPr>
              <w:t xml:space="preserve">Assessment Report </w:t>
            </w:r>
          </w:p>
          <w:p w14:paraId="7C9BFB2D"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06FFE95C" w14:textId="77777777" w:rsidR="004F69BE" w:rsidRPr="001B707C" w:rsidRDefault="004F69BE" w:rsidP="00920E1A">
            <w:pPr>
              <w:ind w:left="30"/>
              <w:rPr>
                <w:rFonts w:ascii="Aptos" w:hAnsi="Aptos"/>
              </w:rPr>
            </w:pPr>
            <w:proofErr w:type="spellStart"/>
            <w:r w:rsidRPr="001B707C">
              <w:rPr>
                <w:rFonts w:ascii="Aptos" w:eastAsia="Calibri" w:hAnsi="Aptos" w:cs="Calibri"/>
                <w:b/>
                <w:i/>
                <w:sz w:val="20"/>
              </w:rPr>
              <w:t>Winstones</w:t>
            </w:r>
            <w:proofErr w:type="spellEnd"/>
            <w:r w:rsidRPr="001B707C">
              <w:rPr>
                <w:rFonts w:ascii="Aptos" w:eastAsia="Calibri" w:hAnsi="Aptos" w:cs="Calibri"/>
                <w:b/>
                <w:i/>
                <w:sz w:val="20"/>
              </w:rPr>
              <w:t xml:space="preserve"> </w:t>
            </w:r>
            <w:proofErr w:type="gramStart"/>
            <w:r w:rsidRPr="001B707C">
              <w:rPr>
                <w:rFonts w:ascii="Aptos" w:eastAsia="Calibri" w:hAnsi="Aptos" w:cs="Calibri"/>
                <w:b/>
                <w:i/>
                <w:sz w:val="20"/>
              </w:rPr>
              <w:t>Aggregates  -</w:t>
            </w:r>
            <w:proofErr w:type="gramEnd"/>
            <w:r w:rsidRPr="001B707C">
              <w:rPr>
                <w:rFonts w:ascii="Aptos" w:eastAsia="Calibri" w:hAnsi="Aptos" w:cs="Calibri"/>
                <w:b/>
                <w:i/>
                <w:sz w:val="20"/>
              </w:rPr>
              <w:t xml:space="preserve"> June 2026 </w:t>
            </w:r>
          </w:p>
          <w:p w14:paraId="22A81337"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24F5DF94"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078EE5E5"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10162D5A"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3DD6A126"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6DF10545"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5264196F"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65308A6B"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123B1592"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7FB74EB0"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3652AF2C"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1D1700EE"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168B6B0D"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7D969B39"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15CDE12E"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164464C6"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58DAC935"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5C65E8D1"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4CA18FB6"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6D1327A2" w14:textId="77777777" w:rsidR="004F69BE" w:rsidRPr="001B707C" w:rsidRDefault="004F69BE" w:rsidP="00920E1A">
            <w:pPr>
              <w:rPr>
                <w:rFonts w:ascii="Aptos" w:hAnsi="Aptos"/>
              </w:rPr>
            </w:pPr>
            <w:r w:rsidRPr="001B707C">
              <w:rPr>
                <w:rFonts w:ascii="Aptos" w:eastAsia="Calibri" w:hAnsi="Aptos" w:cs="Calibri"/>
                <w:b/>
                <w:i/>
                <w:sz w:val="20"/>
              </w:rPr>
              <w:t xml:space="preserve"> </w:t>
            </w:r>
          </w:p>
        </w:tc>
        <w:tc>
          <w:tcPr>
            <w:tcW w:w="6520" w:type="dxa"/>
            <w:shd w:val="clear" w:color="auto" w:fill="FFFFFF" w:themeFill="background1"/>
          </w:tcPr>
          <w:p w14:paraId="12E46EFC" w14:textId="77777777" w:rsidR="004F69BE" w:rsidRPr="001B707C" w:rsidRDefault="004F69BE" w:rsidP="00920E1A">
            <w:pPr>
              <w:ind w:left="31"/>
              <w:rPr>
                <w:rFonts w:ascii="Aptos" w:hAnsi="Aptos"/>
              </w:rPr>
            </w:pPr>
            <w:r w:rsidRPr="001B707C">
              <w:rPr>
                <w:rFonts w:ascii="Aptos" w:eastAsia="Calibri" w:hAnsi="Aptos" w:cs="Calibri"/>
                <w:b/>
                <w:i/>
                <w:sz w:val="20"/>
              </w:rPr>
              <w:t xml:space="preserve">13.2 Monitoring and Triggers </w:t>
            </w:r>
          </w:p>
          <w:p w14:paraId="60827A35" w14:textId="77777777" w:rsidR="004F69BE" w:rsidRDefault="004F69BE" w:rsidP="00920E1A">
            <w:pPr>
              <w:spacing w:after="1" w:line="241" w:lineRule="auto"/>
              <w:ind w:left="31" w:right="40"/>
              <w:jc w:val="both"/>
              <w:rPr>
                <w:rFonts w:ascii="Aptos" w:eastAsia="Calibri" w:hAnsi="Aptos" w:cs="Calibri"/>
                <w:i/>
                <w:sz w:val="20"/>
              </w:rPr>
            </w:pPr>
            <w:r w:rsidRPr="001B707C">
              <w:rPr>
                <w:rFonts w:ascii="Aptos" w:eastAsia="Calibri" w:hAnsi="Aptos" w:cs="Calibri"/>
                <w:i/>
                <w:sz w:val="20"/>
              </w:rPr>
              <w:t xml:space="preserve">Given the nature of the works proposed within the quarry, it is intended to undertake the following monitoring for water quality:  - Significant rainfall events will instigate monitoring and inspection to check the condition and continued effectiveness of the sediment control measures. As an initial trigger, a ‘Trigger Event’ of greater than 25mm in a 24-hour period or 15mm in a 1-hour period will instigate this process. Other triggers to instigate monitoring includes: - - - Spillage/accident reports that cause a discharge of sediment or contaminants to the aquatic environment;  Obvious degradation of the receiving environment immediately downstream of an active work site such as accumulation of sediment, conspicuous oil/grease, scums/foams, floatable matter, fish kills, discolouration of water or significantly increased growth of nuisance algae; Verified exceedance of &gt;20% increase in TSS measured at a downstream location, when compared to upstream  Following a rainfall trigger event, a documented visual inspection of all receiving waterways, SRPs and DEBs shall be carried out as soon as practicable. To monitor construction water discharges from SRPs &amp; DEBs, pH, turbidity (NTU), and clarity shall be measured using calibrated field probes. The accuracy of field probes shall be measured by collecting grab samples from </w:t>
            </w:r>
            <w:proofErr w:type="gramStart"/>
            <w:r w:rsidRPr="001B707C">
              <w:rPr>
                <w:rFonts w:ascii="Aptos" w:eastAsia="Calibri" w:hAnsi="Aptos" w:cs="Calibri"/>
                <w:i/>
                <w:sz w:val="20"/>
              </w:rPr>
              <w:t>all of</w:t>
            </w:r>
            <w:proofErr w:type="gramEnd"/>
            <w:r w:rsidRPr="001B707C">
              <w:rPr>
                <w:rFonts w:ascii="Aptos" w:eastAsia="Calibri" w:hAnsi="Aptos" w:cs="Calibri"/>
                <w:i/>
                <w:sz w:val="20"/>
              </w:rPr>
              <w:t xml:space="preserve"> the SRPs and DEBs on site that are discharging.  For ESC device performance, the following management thresholds shall be applied: - - - pH between 6.5 – 8.5 as measured at the outlet; 80% reduction in turbidity between inflow and outflow of discharging SRPs &amp; DEBs; OR 100mm of clarity as measured at the outlet. In-house calibration of turbidity meters and pH probes will be done as per manufacturers specifications. </w:t>
            </w:r>
          </w:p>
          <w:p w14:paraId="5CBBC337" w14:textId="77777777" w:rsidR="00577BE9" w:rsidRPr="001B707C" w:rsidRDefault="00577BE9" w:rsidP="00920E1A">
            <w:pPr>
              <w:spacing w:after="1" w:line="241" w:lineRule="auto"/>
              <w:ind w:left="31" w:right="40"/>
              <w:jc w:val="both"/>
              <w:rPr>
                <w:rFonts w:ascii="Aptos" w:hAnsi="Aptos"/>
              </w:rPr>
            </w:pPr>
          </w:p>
          <w:p w14:paraId="08973A18" w14:textId="076451DD" w:rsidR="001B707C" w:rsidRPr="00AB2F10" w:rsidRDefault="004F69BE" w:rsidP="00920E1A">
            <w:pPr>
              <w:ind w:left="31"/>
              <w:rPr>
                <w:rFonts w:ascii="Aptos" w:eastAsia="Calibri" w:hAnsi="Aptos" w:cs="Calibri"/>
                <w:i/>
                <w:sz w:val="20"/>
              </w:rPr>
            </w:pPr>
            <w:r w:rsidRPr="001B707C">
              <w:rPr>
                <w:rFonts w:ascii="Aptos" w:eastAsia="Calibri" w:hAnsi="Aptos" w:cs="Calibri"/>
                <w:i/>
                <w:sz w:val="20"/>
              </w:rPr>
              <w:t xml:space="preserve">It is also recommended that the water management system within the quarry pit incorporates a turbidity sensor and threshold (for example, &lt;100 NTU) prior to pumping to SRP RL110 for treatment and discharge. The system should be designed, installed, and managed with extra capacity availability that can accommodate the extra campaign areas once they come online and subsequently report to the quarry pit.   This will also be effective at the management of the infill areas of the quarry pit, as indicated in Figure 6 and Figure 7. </w:t>
            </w:r>
          </w:p>
        </w:tc>
        <w:tc>
          <w:tcPr>
            <w:tcW w:w="6237" w:type="dxa"/>
          </w:tcPr>
          <w:p w14:paraId="2C9C6158" w14:textId="77777777" w:rsidR="004F69BE" w:rsidRPr="001B707C" w:rsidRDefault="004F69BE" w:rsidP="00920E1A">
            <w:pPr>
              <w:ind w:left="31"/>
              <w:rPr>
                <w:rFonts w:ascii="Aptos" w:hAnsi="Aptos"/>
              </w:rPr>
            </w:pPr>
            <w:proofErr w:type="gramStart"/>
            <w:r w:rsidRPr="001B707C">
              <w:rPr>
                <w:rFonts w:ascii="Aptos" w:eastAsia="Calibri" w:hAnsi="Aptos" w:cs="Calibri"/>
                <w:b/>
                <w:strike/>
                <w:color w:val="0000FF"/>
                <w:sz w:val="20"/>
              </w:rPr>
              <w:t>PARTIALLY</w:t>
            </w:r>
            <w:r w:rsidRPr="001B707C">
              <w:rPr>
                <w:rFonts w:ascii="Aptos" w:eastAsia="Calibri" w:hAnsi="Aptos" w:cs="Calibri"/>
                <w:b/>
                <w:sz w:val="20"/>
              </w:rPr>
              <w:t xml:space="preserve">  </w:t>
            </w:r>
            <w:r w:rsidRPr="001B707C">
              <w:rPr>
                <w:rFonts w:ascii="Aptos" w:eastAsia="Calibri" w:hAnsi="Aptos" w:cs="Calibri"/>
                <w:b/>
                <w:color w:val="0000FF"/>
                <w:sz w:val="20"/>
                <w:u w:val="single"/>
              </w:rPr>
              <w:t>Yes</w:t>
            </w:r>
            <w:proofErr w:type="gramEnd"/>
          </w:p>
          <w:p w14:paraId="064F3068"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2700CB8B" w14:textId="28988255" w:rsidR="004F69BE" w:rsidRPr="001B707C" w:rsidRDefault="004F69BE" w:rsidP="00920E1A">
            <w:pPr>
              <w:spacing w:after="1" w:line="241" w:lineRule="auto"/>
              <w:ind w:left="31"/>
              <w:rPr>
                <w:rFonts w:ascii="Aptos" w:hAnsi="Aptos"/>
              </w:rPr>
            </w:pPr>
            <w:r w:rsidRPr="001B707C">
              <w:rPr>
                <w:rFonts w:ascii="Aptos" w:eastAsia="Calibri" w:hAnsi="Aptos" w:cs="Calibri"/>
                <w:sz w:val="20"/>
              </w:rPr>
              <w:t xml:space="preserve">Condition </w:t>
            </w:r>
            <w:proofErr w:type="gramStart"/>
            <w:r w:rsidRPr="00914DE2">
              <w:rPr>
                <w:rFonts w:ascii="Aptos" w:eastAsia="Calibri" w:hAnsi="Aptos" w:cs="Calibri"/>
                <w:strike/>
                <w:color w:val="0000FF"/>
                <w:sz w:val="20"/>
              </w:rPr>
              <w:t xml:space="preserve">116 </w:t>
            </w:r>
            <w:r w:rsidRPr="001B707C">
              <w:rPr>
                <w:rFonts w:ascii="Aptos" w:eastAsia="Calibri" w:hAnsi="Aptos" w:cs="Calibri"/>
                <w:sz w:val="20"/>
              </w:rPr>
              <w:t xml:space="preserve"> 1</w:t>
            </w:r>
            <w:r w:rsidRPr="00914DE2">
              <w:rPr>
                <w:rFonts w:ascii="Aptos" w:eastAsia="Calibri" w:hAnsi="Aptos" w:cs="Calibri"/>
                <w:color w:val="0000FF"/>
                <w:sz w:val="20"/>
                <w:u w:val="single"/>
              </w:rPr>
              <w:t>27</w:t>
            </w:r>
            <w:proofErr w:type="gramEnd"/>
            <w:r w:rsidRPr="00914DE2">
              <w:rPr>
                <w:rFonts w:ascii="Aptos" w:eastAsia="Calibri" w:hAnsi="Aptos" w:cs="Calibri"/>
                <w:color w:val="0000FF"/>
                <w:sz w:val="20"/>
                <w:u w:val="single"/>
              </w:rPr>
              <w:t xml:space="preserve"> and 128</w:t>
            </w:r>
            <w:r w:rsidRPr="001B707C">
              <w:rPr>
                <w:rFonts w:ascii="Aptos" w:eastAsia="Calibri" w:hAnsi="Aptos" w:cs="Calibri"/>
                <w:sz w:val="20"/>
              </w:rPr>
              <w:t xml:space="preserve"> deal</w:t>
            </w:r>
            <w:r w:rsidRPr="00914DE2">
              <w:rPr>
                <w:rFonts w:ascii="Aptos" w:eastAsia="Calibri" w:hAnsi="Aptos" w:cs="Calibri"/>
                <w:strike/>
                <w:color w:val="0000FF"/>
                <w:sz w:val="20"/>
              </w:rPr>
              <w:t>s</w:t>
            </w:r>
            <w:r w:rsidRPr="001B707C">
              <w:rPr>
                <w:rFonts w:ascii="Aptos" w:eastAsia="Calibri" w:hAnsi="Aptos" w:cs="Calibri"/>
                <w:sz w:val="20"/>
              </w:rPr>
              <w:t xml:space="preserve"> with trigger events</w:t>
            </w:r>
            <w:r w:rsidRPr="001B707C">
              <w:rPr>
                <w:rFonts w:ascii="Aptos" w:eastAsia="Calibri" w:hAnsi="Aptos" w:cs="Calibri"/>
                <w:strike/>
                <w:color w:val="0000FF"/>
                <w:sz w:val="20"/>
              </w:rPr>
              <w:t xml:space="preserve">, includes a quantum of rainfall but not a </w:t>
            </w:r>
            <w:proofErr w:type="gramStart"/>
            <w:r w:rsidRPr="001B707C">
              <w:rPr>
                <w:rFonts w:ascii="Aptos" w:eastAsia="Calibri" w:hAnsi="Aptos" w:cs="Calibri"/>
                <w:strike/>
                <w:color w:val="0000FF"/>
                <w:sz w:val="20"/>
              </w:rPr>
              <w:t>timeframe.</w:t>
            </w:r>
            <w:r w:rsidR="001B707C" w:rsidRPr="001B707C">
              <w:rPr>
                <w:rFonts w:ascii="Aptos" w:eastAsia="Calibri" w:hAnsi="Aptos" w:cs="Calibri"/>
                <w:color w:val="0000FF"/>
                <w:sz w:val="20"/>
                <w:u w:val="single"/>
              </w:rPr>
              <w:t>.</w:t>
            </w:r>
            <w:proofErr w:type="gramEnd"/>
            <w:r w:rsidRPr="001B707C">
              <w:rPr>
                <w:rFonts w:ascii="Aptos" w:eastAsia="Calibri" w:hAnsi="Aptos" w:cs="Calibri"/>
                <w:color w:val="0000FF"/>
                <w:sz w:val="20"/>
                <w:u w:val="single"/>
              </w:rPr>
              <w:t xml:space="preserve"> Condition 122 includes sediment load triggers and a 24-hr </w:t>
            </w:r>
            <w:proofErr w:type="gramStart"/>
            <w:r w:rsidRPr="001B707C">
              <w:rPr>
                <w:rFonts w:ascii="Aptos" w:eastAsia="Calibri" w:hAnsi="Aptos" w:cs="Calibri"/>
                <w:color w:val="0000FF"/>
                <w:sz w:val="20"/>
                <w:u w:val="single"/>
              </w:rPr>
              <w:t>time period</w:t>
            </w:r>
            <w:proofErr w:type="gramEnd"/>
            <w:r w:rsidRPr="001B707C">
              <w:rPr>
                <w:rFonts w:ascii="Aptos" w:eastAsia="Calibri" w:hAnsi="Aptos" w:cs="Calibri"/>
                <w:color w:val="0000FF"/>
                <w:sz w:val="20"/>
                <w:u w:val="single"/>
              </w:rPr>
              <w:t xml:space="preserve"> for response.</w:t>
            </w:r>
          </w:p>
          <w:p w14:paraId="648D4B17" w14:textId="77777777" w:rsidR="004F69BE" w:rsidRPr="001B707C" w:rsidRDefault="004F69BE" w:rsidP="00920E1A">
            <w:pPr>
              <w:ind w:left="31"/>
              <w:rPr>
                <w:rFonts w:ascii="Aptos" w:hAnsi="Aptos"/>
              </w:rPr>
            </w:pPr>
            <w:r w:rsidRPr="001B707C">
              <w:rPr>
                <w:rFonts w:ascii="Aptos" w:eastAsia="Calibri" w:hAnsi="Aptos" w:cs="Calibri"/>
                <w:sz w:val="20"/>
              </w:rPr>
              <w:t xml:space="preserve"> </w:t>
            </w:r>
          </w:p>
          <w:p w14:paraId="1B86A905" w14:textId="77777777" w:rsidR="004F69BE" w:rsidRPr="001B707C" w:rsidRDefault="004F69BE" w:rsidP="00920E1A">
            <w:pPr>
              <w:ind w:left="31"/>
              <w:rPr>
                <w:rFonts w:ascii="Aptos" w:hAnsi="Aptos"/>
              </w:rPr>
            </w:pPr>
            <w:r w:rsidRPr="001B707C">
              <w:rPr>
                <w:rFonts w:ascii="Aptos" w:eastAsia="Calibri" w:hAnsi="Aptos" w:cs="Calibri"/>
                <w:sz w:val="20"/>
              </w:rPr>
              <w:t xml:space="preserve"> </w:t>
            </w:r>
          </w:p>
          <w:p w14:paraId="180EDB5E" w14:textId="77777777" w:rsidR="004F69BE" w:rsidRPr="001B707C" w:rsidRDefault="004F69BE" w:rsidP="00920E1A">
            <w:pPr>
              <w:ind w:left="31"/>
              <w:rPr>
                <w:rFonts w:ascii="Aptos" w:hAnsi="Aptos"/>
              </w:rPr>
            </w:pPr>
            <w:r w:rsidRPr="001B707C">
              <w:rPr>
                <w:rFonts w:ascii="Aptos" w:eastAsia="Calibri" w:hAnsi="Aptos" w:cs="Calibri"/>
                <w:sz w:val="20"/>
              </w:rPr>
              <w:t xml:space="preserve"> </w:t>
            </w:r>
          </w:p>
          <w:p w14:paraId="0D02619E" w14:textId="77777777" w:rsidR="004F69BE" w:rsidRPr="001B707C" w:rsidRDefault="004F69BE" w:rsidP="00920E1A">
            <w:pPr>
              <w:ind w:left="31"/>
              <w:rPr>
                <w:rFonts w:ascii="Aptos" w:hAnsi="Aptos"/>
              </w:rPr>
            </w:pPr>
            <w:r w:rsidRPr="001B707C">
              <w:rPr>
                <w:rFonts w:ascii="Aptos" w:eastAsia="Calibri" w:hAnsi="Aptos" w:cs="Calibri"/>
                <w:sz w:val="20"/>
              </w:rPr>
              <w:t xml:space="preserve"> </w:t>
            </w:r>
          </w:p>
          <w:p w14:paraId="2F67B447" w14:textId="77777777" w:rsidR="004F69BE" w:rsidRPr="001B707C" w:rsidRDefault="004F69BE" w:rsidP="00920E1A">
            <w:pPr>
              <w:ind w:left="31"/>
              <w:rPr>
                <w:rFonts w:ascii="Aptos" w:hAnsi="Aptos"/>
              </w:rPr>
            </w:pPr>
            <w:r w:rsidRPr="001B707C">
              <w:rPr>
                <w:rFonts w:ascii="Aptos" w:eastAsia="Calibri" w:hAnsi="Aptos" w:cs="Calibri"/>
                <w:sz w:val="20"/>
              </w:rPr>
              <w:t xml:space="preserve"> </w:t>
            </w:r>
          </w:p>
          <w:p w14:paraId="387BE561" w14:textId="77777777" w:rsidR="004F69BE" w:rsidRPr="001B707C" w:rsidRDefault="004F69BE" w:rsidP="00920E1A">
            <w:pPr>
              <w:ind w:left="31"/>
              <w:rPr>
                <w:rFonts w:ascii="Aptos" w:hAnsi="Aptos"/>
              </w:rPr>
            </w:pPr>
            <w:r w:rsidRPr="001B707C">
              <w:rPr>
                <w:rFonts w:ascii="Aptos" w:eastAsia="Calibri" w:hAnsi="Aptos" w:cs="Calibri"/>
                <w:sz w:val="20"/>
              </w:rPr>
              <w:t xml:space="preserve"> </w:t>
            </w:r>
          </w:p>
          <w:p w14:paraId="041B8F10" w14:textId="77777777" w:rsidR="004F69BE" w:rsidRPr="001B707C" w:rsidRDefault="004F69BE" w:rsidP="00920E1A">
            <w:pPr>
              <w:ind w:left="31"/>
              <w:rPr>
                <w:rFonts w:ascii="Aptos" w:hAnsi="Aptos"/>
              </w:rPr>
            </w:pPr>
            <w:r w:rsidRPr="001B707C">
              <w:rPr>
                <w:rFonts w:ascii="Aptos" w:eastAsia="Calibri" w:hAnsi="Aptos" w:cs="Calibri"/>
                <w:sz w:val="20"/>
              </w:rPr>
              <w:t xml:space="preserve"> </w:t>
            </w:r>
          </w:p>
          <w:p w14:paraId="304BFD9B" w14:textId="77777777" w:rsidR="004F69BE" w:rsidRPr="001B707C" w:rsidRDefault="004F69BE" w:rsidP="00920E1A">
            <w:pPr>
              <w:ind w:left="31"/>
              <w:rPr>
                <w:rFonts w:ascii="Aptos" w:hAnsi="Aptos"/>
              </w:rPr>
            </w:pPr>
            <w:r w:rsidRPr="001B707C">
              <w:rPr>
                <w:rFonts w:ascii="Aptos" w:eastAsia="Calibri" w:hAnsi="Aptos" w:cs="Calibri"/>
                <w:sz w:val="20"/>
              </w:rPr>
              <w:t xml:space="preserve"> </w:t>
            </w:r>
          </w:p>
          <w:p w14:paraId="6E4CDDE6" w14:textId="77777777" w:rsidR="004F69BE" w:rsidRPr="001B707C" w:rsidRDefault="004F69BE" w:rsidP="00920E1A">
            <w:pPr>
              <w:ind w:left="31"/>
              <w:rPr>
                <w:rFonts w:ascii="Aptos" w:hAnsi="Aptos"/>
              </w:rPr>
            </w:pPr>
            <w:r w:rsidRPr="001B707C">
              <w:rPr>
                <w:rFonts w:ascii="Aptos" w:eastAsia="Calibri" w:hAnsi="Aptos" w:cs="Calibri"/>
                <w:sz w:val="20"/>
              </w:rPr>
              <w:t xml:space="preserve"> </w:t>
            </w:r>
          </w:p>
          <w:p w14:paraId="15E9C269" w14:textId="77777777" w:rsidR="004F69BE" w:rsidRPr="001B707C" w:rsidRDefault="004F69BE" w:rsidP="00920E1A">
            <w:pPr>
              <w:ind w:left="31"/>
              <w:rPr>
                <w:rFonts w:ascii="Aptos" w:hAnsi="Aptos"/>
              </w:rPr>
            </w:pPr>
            <w:r w:rsidRPr="001B707C">
              <w:rPr>
                <w:rFonts w:ascii="Aptos" w:eastAsia="Calibri" w:hAnsi="Aptos" w:cs="Calibri"/>
                <w:sz w:val="20"/>
              </w:rPr>
              <w:t xml:space="preserve"> </w:t>
            </w:r>
          </w:p>
          <w:p w14:paraId="552E1AE8" w14:textId="09A666F8" w:rsidR="004F69BE" w:rsidRPr="001B707C" w:rsidRDefault="004F69BE" w:rsidP="00920E1A">
            <w:pPr>
              <w:ind w:left="31"/>
              <w:rPr>
                <w:rFonts w:ascii="Aptos" w:hAnsi="Aptos"/>
                <w:b/>
                <w:sz w:val="20"/>
              </w:rPr>
            </w:pPr>
            <w:r w:rsidRPr="001B707C">
              <w:rPr>
                <w:rFonts w:ascii="Aptos" w:eastAsia="Calibri" w:hAnsi="Aptos" w:cs="Calibri"/>
                <w:sz w:val="20"/>
              </w:rPr>
              <w:t xml:space="preserve"> Condition</w:t>
            </w:r>
            <w:r w:rsidRPr="001B707C">
              <w:rPr>
                <w:rFonts w:ascii="Aptos" w:eastAsia="Calibri" w:hAnsi="Aptos" w:cs="Calibri"/>
                <w:color w:val="0000FF"/>
                <w:sz w:val="20"/>
                <w:u w:val="single"/>
              </w:rPr>
              <w:t>122 and 130</w:t>
            </w:r>
            <w:r w:rsidRPr="001B707C">
              <w:rPr>
                <w:rFonts w:ascii="Aptos" w:eastAsia="Calibri" w:hAnsi="Aptos" w:cs="Calibri"/>
                <w:strike/>
                <w:color w:val="0000FF"/>
                <w:sz w:val="20"/>
              </w:rPr>
              <w:t xml:space="preserve"> 118</w:t>
            </w:r>
            <w:r w:rsidRPr="001B707C">
              <w:rPr>
                <w:rFonts w:ascii="Aptos" w:eastAsia="Calibri" w:hAnsi="Aptos" w:cs="Calibri"/>
                <w:sz w:val="20"/>
              </w:rPr>
              <w:t xml:space="preserve"> provides for appropriate parameters. </w:t>
            </w:r>
          </w:p>
        </w:tc>
        <w:tc>
          <w:tcPr>
            <w:tcW w:w="2268" w:type="dxa"/>
          </w:tcPr>
          <w:p w14:paraId="64CB1BA8" w14:textId="77777777" w:rsidR="004F69BE" w:rsidRPr="001B707C" w:rsidRDefault="004F69BE" w:rsidP="00920E1A">
            <w:pPr>
              <w:ind w:left="31"/>
              <w:rPr>
                <w:rFonts w:ascii="Aptos" w:hAnsi="Aptos"/>
              </w:rPr>
            </w:pPr>
            <w:r w:rsidRPr="001B707C">
              <w:rPr>
                <w:rFonts w:ascii="Aptos" w:eastAsia="Calibri" w:hAnsi="Aptos" w:cs="Calibri"/>
                <w:sz w:val="20"/>
              </w:rPr>
              <w:t xml:space="preserve">Bottom line condition </w:t>
            </w:r>
          </w:p>
          <w:p w14:paraId="5EF0F304"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5CA7CB60"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2C32036F"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15BA7FD6"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2EC6E54C"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1F576310"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7680171B"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2B034CCA"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38A59D1A"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4488BF5E"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4D225995"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39D37A34"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0103E4E7"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0D711463"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4627E2B9"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0331A080"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21E6FCA8"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35778EAD"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46A964EE"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6B91CF62"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53CDC309"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17C0016B"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3C0334D9" w14:textId="77777777" w:rsidR="004F69BE" w:rsidRPr="001B707C" w:rsidRDefault="004F69BE" w:rsidP="00920E1A">
            <w:pPr>
              <w:spacing w:after="5"/>
              <w:ind w:left="31"/>
              <w:rPr>
                <w:rFonts w:ascii="Aptos" w:hAnsi="Aptos"/>
                <w:sz w:val="20"/>
              </w:rPr>
            </w:pPr>
            <w:r w:rsidRPr="001B707C">
              <w:rPr>
                <w:rFonts w:ascii="Aptos" w:eastAsia="Calibri" w:hAnsi="Aptos" w:cs="Calibri"/>
                <w:b/>
                <w:sz w:val="20"/>
              </w:rPr>
              <w:t xml:space="preserve"> </w:t>
            </w:r>
          </w:p>
        </w:tc>
        <w:tc>
          <w:tcPr>
            <w:tcW w:w="4105" w:type="dxa"/>
          </w:tcPr>
          <w:p w14:paraId="7B52F69F" w14:textId="77777777" w:rsidR="004F69BE" w:rsidRPr="001B707C" w:rsidDel="009C1D49" w:rsidRDefault="004F69BE" w:rsidP="00920E1A">
            <w:pPr>
              <w:spacing w:after="2" w:line="239" w:lineRule="auto"/>
              <w:rPr>
                <w:del w:id="23" w:author="Charlene Lubbe" w:date="2026-08-25T18:03:00Z" w16du:dateUtc="2026-08-25T06:03:00Z"/>
                <w:rFonts w:ascii="Aptos" w:hAnsi="Aptos"/>
                <w:strike/>
              </w:rPr>
            </w:pPr>
            <w:r w:rsidRPr="001B707C">
              <w:rPr>
                <w:rFonts w:ascii="Aptos" w:eastAsia="Calibri" w:hAnsi="Aptos" w:cs="Calibri"/>
                <w:b/>
                <w:strike/>
                <w:color w:val="0000FF"/>
                <w:sz w:val="20"/>
              </w:rPr>
              <w:t>Applicant to consider whether timeframe is also necessary for the rainfall trigger event.</w:t>
            </w:r>
            <w:del w:id="24" w:author="Charlene Lubbe" w:date="2026-08-25T18:03:00Z" w16du:dateUtc="2026-08-25T06:03:00Z">
              <w:r w:rsidRPr="001B707C" w:rsidDel="009C1D49">
                <w:rPr>
                  <w:rFonts w:ascii="Aptos" w:eastAsia="Calibri" w:hAnsi="Aptos" w:cs="Calibri"/>
                  <w:b/>
                  <w:strike/>
                  <w:color w:val="EE0000"/>
                  <w:sz w:val="20"/>
                </w:rPr>
                <w:delText xml:space="preserve">   </w:delText>
              </w:r>
            </w:del>
          </w:p>
          <w:p w14:paraId="38CC3CC1" w14:textId="77777777" w:rsidR="004F69BE" w:rsidRPr="001B707C" w:rsidRDefault="004F69BE" w:rsidP="00920E1A">
            <w:pPr>
              <w:rPr>
                <w:rFonts w:ascii="Aptos" w:hAnsi="Aptos"/>
              </w:rPr>
            </w:pPr>
            <w:del w:id="25" w:author="Charlene Lubbe" w:date="2026-08-25T18:03:00Z" w16du:dateUtc="2026-08-25T06:03:00Z">
              <w:r w:rsidRPr="001B707C" w:rsidDel="009C1D49">
                <w:rPr>
                  <w:rFonts w:ascii="Aptos" w:eastAsia="Calibri" w:hAnsi="Aptos" w:cs="Calibri"/>
                  <w:b/>
                  <w:color w:val="EE0000"/>
                  <w:sz w:val="20"/>
                </w:rPr>
                <w:delText xml:space="preserve"> </w:delText>
              </w:r>
            </w:del>
          </w:p>
          <w:p w14:paraId="0E438FDC" w14:textId="77777777" w:rsidR="004F69BE" w:rsidRPr="001B707C" w:rsidRDefault="004F69BE" w:rsidP="00920E1A">
            <w:pPr>
              <w:rPr>
                <w:rFonts w:ascii="Aptos" w:hAnsi="Aptos"/>
              </w:rPr>
            </w:pPr>
            <w:r w:rsidRPr="001B707C">
              <w:rPr>
                <w:rFonts w:ascii="Aptos" w:eastAsia="Calibri" w:hAnsi="Aptos" w:cs="Calibri"/>
                <w:b/>
                <w:color w:val="EE0000"/>
                <w:sz w:val="20"/>
              </w:rPr>
              <w:t xml:space="preserve"> </w:t>
            </w:r>
          </w:p>
          <w:p w14:paraId="50F292EF" w14:textId="77777777" w:rsidR="004F69BE" w:rsidRPr="001B707C" w:rsidRDefault="004F69BE" w:rsidP="00920E1A">
            <w:pPr>
              <w:rPr>
                <w:rFonts w:ascii="Aptos" w:hAnsi="Aptos"/>
              </w:rPr>
            </w:pPr>
            <w:r w:rsidRPr="001B707C">
              <w:rPr>
                <w:rFonts w:ascii="Aptos" w:eastAsia="Calibri" w:hAnsi="Aptos" w:cs="Calibri"/>
                <w:b/>
                <w:color w:val="EE0000"/>
                <w:sz w:val="20"/>
              </w:rPr>
              <w:t xml:space="preserve"> </w:t>
            </w:r>
          </w:p>
          <w:p w14:paraId="04FBB484" w14:textId="77777777" w:rsidR="004F69BE" w:rsidRPr="001B707C" w:rsidRDefault="004F69BE" w:rsidP="00920E1A">
            <w:pPr>
              <w:rPr>
                <w:rFonts w:ascii="Aptos" w:hAnsi="Aptos"/>
              </w:rPr>
            </w:pPr>
            <w:r w:rsidRPr="001B707C">
              <w:rPr>
                <w:rFonts w:ascii="Aptos" w:eastAsia="Calibri" w:hAnsi="Aptos" w:cs="Calibri"/>
                <w:b/>
                <w:color w:val="EE0000"/>
                <w:sz w:val="20"/>
              </w:rPr>
              <w:t xml:space="preserve"> </w:t>
            </w:r>
          </w:p>
          <w:p w14:paraId="4748EFB0" w14:textId="77777777" w:rsidR="004F69BE" w:rsidRPr="001B707C" w:rsidRDefault="004F69BE" w:rsidP="00920E1A">
            <w:pPr>
              <w:rPr>
                <w:rFonts w:ascii="Aptos" w:hAnsi="Aptos"/>
              </w:rPr>
            </w:pPr>
            <w:r w:rsidRPr="001B707C">
              <w:rPr>
                <w:rFonts w:ascii="Aptos" w:eastAsia="Calibri" w:hAnsi="Aptos" w:cs="Calibri"/>
                <w:b/>
                <w:color w:val="EE0000"/>
                <w:sz w:val="20"/>
              </w:rPr>
              <w:t xml:space="preserve"> </w:t>
            </w:r>
          </w:p>
          <w:p w14:paraId="54201491" w14:textId="77777777" w:rsidR="004F69BE" w:rsidRPr="001B707C" w:rsidRDefault="004F69BE" w:rsidP="00920E1A">
            <w:pPr>
              <w:rPr>
                <w:rFonts w:ascii="Aptos" w:hAnsi="Aptos"/>
              </w:rPr>
            </w:pPr>
            <w:r w:rsidRPr="001B707C">
              <w:rPr>
                <w:rFonts w:ascii="Aptos" w:eastAsia="Calibri" w:hAnsi="Aptos" w:cs="Calibri"/>
                <w:b/>
                <w:color w:val="EE0000"/>
                <w:sz w:val="20"/>
              </w:rPr>
              <w:t xml:space="preserve"> </w:t>
            </w:r>
          </w:p>
          <w:p w14:paraId="6DC1F283" w14:textId="77777777" w:rsidR="004F69BE" w:rsidRPr="001B707C" w:rsidRDefault="004F69BE" w:rsidP="00920E1A">
            <w:pPr>
              <w:rPr>
                <w:rFonts w:ascii="Aptos" w:hAnsi="Aptos"/>
              </w:rPr>
            </w:pPr>
            <w:r w:rsidRPr="001B707C">
              <w:rPr>
                <w:rFonts w:ascii="Aptos" w:eastAsia="Calibri" w:hAnsi="Aptos" w:cs="Calibri"/>
                <w:b/>
                <w:color w:val="EE0000"/>
                <w:sz w:val="20"/>
              </w:rPr>
              <w:t xml:space="preserve"> </w:t>
            </w:r>
          </w:p>
          <w:p w14:paraId="448184C0" w14:textId="77777777" w:rsidR="004F69BE" w:rsidRPr="001B707C" w:rsidRDefault="004F69BE" w:rsidP="00920E1A">
            <w:pPr>
              <w:rPr>
                <w:rFonts w:ascii="Aptos" w:hAnsi="Aptos"/>
              </w:rPr>
            </w:pPr>
            <w:r w:rsidRPr="001B707C">
              <w:rPr>
                <w:rFonts w:ascii="Aptos" w:eastAsia="Calibri" w:hAnsi="Aptos" w:cs="Calibri"/>
                <w:b/>
                <w:color w:val="EE0000"/>
                <w:sz w:val="20"/>
              </w:rPr>
              <w:t xml:space="preserve"> </w:t>
            </w:r>
          </w:p>
          <w:p w14:paraId="37CE88A6" w14:textId="77777777" w:rsidR="004F69BE" w:rsidRPr="001B707C" w:rsidRDefault="004F69BE" w:rsidP="00920E1A">
            <w:pPr>
              <w:rPr>
                <w:rFonts w:ascii="Aptos" w:hAnsi="Aptos"/>
              </w:rPr>
            </w:pPr>
            <w:r w:rsidRPr="001B707C">
              <w:rPr>
                <w:rFonts w:ascii="Aptos" w:eastAsia="Calibri" w:hAnsi="Aptos" w:cs="Calibri"/>
                <w:b/>
                <w:color w:val="EE0000"/>
                <w:sz w:val="20"/>
              </w:rPr>
              <w:t xml:space="preserve"> </w:t>
            </w:r>
          </w:p>
          <w:p w14:paraId="095D2C6A" w14:textId="77777777" w:rsidR="004F69BE" w:rsidRPr="001B707C" w:rsidRDefault="004F69BE" w:rsidP="00920E1A">
            <w:pPr>
              <w:rPr>
                <w:rFonts w:ascii="Aptos" w:hAnsi="Aptos"/>
              </w:rPr>
            </w:pPr>
            <w:r w:rsidRPr="001B707C">
              <w:rPr>
                <w:rFonts w:ascii="Aptos" w:eastAsia="Calibri" w:hAnsi="Aptos" w:cs="Calibri"/>
                <w:b/>
                <w:color w:val="EE0000"/>
                <w:sz w:val="20"/>
              </w:rPr>
              <w:t xml:space="preserve"> </w:t>
            </w:r>
          </w:p>
          <w:p w14:paraId="567D8565" w14:textId="77777777" w:rsidR="004F69BE" w:rsidRPr="001B707C" w:rsidRDefault="004F69BE" w:rsidP="00920E1A">
            <w:pPr>
              <w:rPr>
                <w:rFonts w:ascii="Aptos" w:hAnsi="Aptos"/>
              </w:rPr>
            </w:pPr>
            <w:r w:rsidRPr="001B707C">
              <w:rPr>
                <w:rFonts w:ascii="Aptos" w:eastAsia="Calibri" w:hAnsi="Aptos" w:cs="Calibri"/>
                <w:b/>
                <w:color w:val="EE0000"/>
                <w:sz w:val="20"/>
              </w:rPr>
              <w:t xml:space="preserve"> </w:t>
            </w:r>
          </w:p>
          <w:p w14:paraId="0CC3A442" w14:textId="77777777" w:rsidR="00CA466A" w:rsidRDefault="004F69BE" w:rsidP="00920E1A">
            <w:pPr>
              <w:rPr>
                <w:rFonts w:ascii="Aptos" w:eastAsia="Calibri" w:hAnsi="Aptos" w:cs="Calibri"/>
                <w:b/>
                <w:color w:val="EE0000"/>
                <w:sz w:val="20"/>
              </w:rPr>
            </w:pPr>
            <w:r w:rsidRPr="001B707C">
              <w:rPr>
                <w:rFonts w:ascii="Aptos" w:eastAsia="Calibri" w:hAnsi="Aptos" w:cs="Calibri"/>
                <w:b/>
                <w:color w:val="EE0000"/>
                <w:sz w:val="20"/>
              </w:rPr>
              <w:t xml:space="preserve"> </w:t>
            </w:r>
          </w:p>
          <w:p w14:paraId="46878B71" w14:textId="5A44642B" w:rsidR="004F69BE" w:rsidRPr="001B707C" w:rsidRDefault="004F69BE" w:rsidP="00920E1A">
            <w:pPr>
              <w:rPr>
                <w:rFonts w:ascii="Aptos" w:hAnsi="Aptos"/>
              </w:rPr>
            </w:pPr>
            <w:r w:rsidRPr="001B707C">
              <w:rPr>
                <w:rFonts w:ascii="Aptos" w:eastAsia="Calibri" w:hAnsi="Aptos" w:cs="Calibri"/>
                <w:b/>
                <w:color w:val="EE0000"/>
                <w:sz w:val="20"/>
              </w:rPr>
              <w:t xml:space="preserve"> </w:t>
            </w:r>
          </w:p>
          <w:p w14:paraId="70278378" w14:textId="39D11EA1" w:rsidR="004F69BE" w:rsidRPr="001B707C" w:rsidRDefault="004F69BE" w:rsidP="00920E1A">
            <w:pPr>
              <w:rPr>
                <w:rFonts w:ascii="Aptos" w:hAnsi="Aptos"/>
                <w:b/>
                <w:sz w:val="20"/>
              </w:rPr>
            </w:pPr>
            <w:r w:rsidRPr="001B707C">
              <w:rPr>
                <w:rFonts w:ascii="Aptos" w:eastAsia="Calibri" w:hAnsi="Aptos" w:cs="Calibri"/>
                <w:b/>
                <w:color w:val="EE0000"/>
                <w:sz w:val="20"/>
              </w:rPr>
              <w:t xml:space="preserve"> </w:t>
            </w:r>
            <w:r w:rsidRPr="001B707C">
              <w:rPr>
                <w:rFonts w:ascii="Aptos" w:eastAsia="Calibri" w:hAnsi="Aptos" w:cs="Calibri"/>
                <w:b/>
                <w:sz w:val="20"/>
              </w:rPr>
              <w:t>No concerns identified</w:t>
            </w:r>
            <w:r w:rsidRPr="001B707C">
              <w:rPr>
                <w:rFonts w:ascii="Aptos" w:eastAsia="Calibri" w:hAnsi="Aptos" w:cs="Calibri"/>
                <w:b/>
                <w:color w:val="EE0000"/>
                <w:sz w:val="20"/>
              </w:rPr>
              <w:t xml:space="preserve"> </w:t>
            </w:r>
          </w:p>
        </w:tc>
      </w:tr>
      <w:tr w:rsidR="004F69BE" w:rsidRPr="001A30D0" w14:paraId="22BFAD2A" w14:textId="77777777" w:rsidTr="00577BE9">
        <w:tblPrEx>
          <w:tblCellMar>
            <w:top w:w="6" w:type="dxa"/>
            <w:right w:w="66" w:type="dxa"/>
          </w:tblCellMar>
        </w:tblPrEx>
        <w:trPr>
          <w:gridAfter w:val="1"/>
          <w:wAfter w:w="42" w:type="dxa"/>
        </w:trPr>
        <w:tc>
          <w:tcPr>
            <w:tcW w:w="1555" w:type="dxa"/>
          </w:tcPr>
          <w:p w14:paraId="04AB0209" w14:textId="77777777" w:rsidR="004F69BE" w:rsidRPr="001B707C" w:rsidRDefault="004F69BE" w:rsidP="00920E1A">
            <w:pPr>
              <w:ind w:left="30"/>
              <w:rPr>
                <w:rFonts w:ascii="Aptos" w:hAnsi="Aptos"/>
              </w:rPr>
            </w:pPr>
            <w:r w:rsidRPr="001B707C">
              <w:rPr>
                <w:rFonts w:ascii="Aptos" w:eastAsia="Calibri" w:hAnsi="Aptos" w:cs="Calibri"/>
                <w:b/>
                <w:i/>
                <w:sz w:val="20"/>
              </w:rPr>
              <w:t xml:space="preserve">Appendix B12.4.7 </w:t>
            </w:r>
          </w:p>
          <w:p w14:paraId="2F79C3F9"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6D6003D7" w14:textId="77777777" w:rsidR="004F69BE" w:rsidRPr="001B707C" w:rsidRDefault="004F69BE" w:rsidP="00920E1A">
            <w:pPr>
              <w:ind w:left="30"/>
              <w:rPr>
                <w:rFonts w:ascii="Aptos" w:hAnsi="Aptos"/>
              </w:rPr>
            </w:pPr>
            <w:r w:rsidRPr="001B707C">
              <w:rPr>
                <w:rFonts w:ascii="Aptos" w:eastAsia="Calibri" w:hAnsi="Aptos" w:cs="Calibri"/>
                <w:b/>
                <w:i/>
                <w:sz w:val="20"/>
              </w:rPr>
              <w:t xml:space="preserve">Erosion and Sediment Control </w:t>
            </w:r>
          </w:p>
          <w:p w14:paraId="17804DE3" w14:textId="77777777" w:rsidR="004F69BE" w:rsidRPr="001B707C" w:rsidRDefault="004F69BE" w:rsidP="00920E1A">
            <w:pPr>
              <w:ind w:left="30"/>
              <w:rPr>
                <w:rFonts w:ascii="Aptos" w:hAnsi="Aptos"/>
              </w:rPr>
            </w:pPr>
            <w:r w:rsidRPr="001B707C">
              <w:rPr>
                <w:rFonts w:ascii="Aptos" w:eastAsia="Calibri" w:hAnsi="Aptos" w:cs="Calibri"/>
                <w:b/>
                <w:i/>
                <w:sz w:val="20"/>
              </w:rPr>
              <w:t xml:space="preserve">Assessment Report </w:t>
            </w:r>
          </w:p>
          <w:p w14:paraId="3038BDD4"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0BD748FB" w14:textId="77777777" w:rsidR="004F69BE" w:rsidRPr="001B707C" w:rsidRDefault="004F69BE" w:rsidP="00920E1A">
            <w:pPr>
              <w:ind w:left="30"/>
              <w:rPr>
                <w:rFonts w:ascii="Aptos" w:hAnsi="Aptos"/>
              </w:rPr>
            </w:pPr>
            <w:proofErr w:type="spellStart"/>
            <w:r w:rsidRPr="001B707C">
              <w:rPr>
                <w:rFonts w:ascii="Aptos" w:eastAsia="Calibri" w:hAnsi="Aptos" w:cs="Calibri"/>
                <w:b/>
                <w:i/>
                <w:sz w:val="20"/>
              </w:rPr>
              <w:t>Winstones</w:t>
            </w:r>
            <w:proofErr w:type="spellEnd"/>
            <w:r w:rsidRPr="001B707C">
              <w:rPr>
                <w:rFonts w:ascii="Aptos" w:eastAsia="Calibri" w:hAnsi="Aptos" w:cs="Calibri"/>
                <w:b/>
                <w:i/>
                <w:sz w:val="20"/>
              </w:rPr>
              <w:t xml:space="preserve"> </w:t>
            </w:r>
            <w:proofErr w:type="gramStart"/>
            <w:r w:rsidRPr="001B707C">
              <w:rPr>
                <w:rFonts w:ascii="Aptos" w:eastAsia="Calibri" w:hAnsi="Aptos" w:cs="Calibri"/>
                <w:b/>
                <w:i/>
                <w:sz w:val="20"/>
              </w:rPr>
              <w:t>Aggregates  -</w:t>
            </w:r>
            <w:proofErr w:type="gramEnd"/>
            <w:r w:rsidRPr="001B707C">
              <w:rPr>
                <w:rFonts w:ascii="Aptos" w:eastAsia="Calibri" w:hAnsi="Aptos" w:cs="Calibri"/>
                <w:b/>
                <w:i/>
                <w:sz w:val="20"/>
              </w:rPr>
              <w:t xml:space="preserve"> June 2026 </w:t>
            </w:r>
          </w:p>
          <w:p w14:paraId="5D178C4A" w14:textId="77777777" w:rsidR="004F69BE" w:rsidRPr="001B707C" w:rsidRDefault="004F69BE" w:rsidP="00920E1A">
            <w:pPr>
              <w:ind w:left="30"/>
              <w:rPr>
                <w:rFonts w:ascii="Aptos" w:hAnsi="Aptos"/>
              </w:rPr>
            </w:pPr>
            <w:r w:rsidRPr="001B707C">
              <w:rPr>
                <w:rFonts w:ascii="Aptos" w:eastAsia="Calibri" w:hAnsi="Aptos" w:cs="Calibri"/>
                <w:b/>
                <w:i/>
                <w:sz w:val="20"/>
              </w:rPr>
              <w:t xml:space="preserve"> </w:t>
            </w:r>
          </w:p>
          <w:p w14:paraId="6B6DDB2E" w14:textId="77777777" w:rsidR="004F69BE" w:rsidRPr="001B707C" w:rsidRDefault="004F69BE" w:rsidP="00920E1A">
            <w:pPr>
              <w:ind w:left="30"/>
              <w:rPr>
                <w:rFonts w:ascii="Aptos" w:hAnsi="Aptos"/>
                <w:b/>
                <w:i/>
                <w:sz w:val="20"/>
              </w:rPr>
            </w:pPr>
            <w:r w:rsidRPr="001B707C">
              <w:rPr>
                <w:rFonts w:ascii="Aptos" w:eastAsia="Calibri" w:hAnsi="Aptos" w:cs="Calibri"/>
                <w:b/>
                <w:i/>
                <w:sz w:val="20"/>
              </w:rPr>
              <w:t xml:space="preserve"> </w:t>
            </w:r>
          </w:p>
        </w:tc>
        <w:tc>
          <w:tcPr>
            <w:tcW w:w="6520" w:type="dxa"/>
            <w:shd w:val="clear" w:color="auto" w:fill="FFFFFF" w:themeFill="background1"/>
          </w:tcPr>
          <w:p w14:paraId="707E6DEB" w14:textId="77777777" w:rsidR="004F69BE" w:rsidRPr="001B707C" w:rsidRDefault="004F69BE" w:rsidP="00920E1A">
            <w:pPr>
              <w:ind w:left="31"/>
              <w:rPr>
                <w:rFonts w:ascii="Aptos" w:hAnsi="Aptos"/>
              </w:rPr>
            </w:pPr>
            <w:r w:rsidRPr="001B707C">
              <w:rPr>
                <w:rFonts w:ascii="Aptos" w:eastAsia="Calibri" w:hAnsi="Aptos" w:cs="Calibri"/>
                <w:b/>
                <w:i/>
                <w:sz w:val="20"/>
              </w:rPr>
              <w:t xml:space="preserve">14 Proposed Consent Conditions </w:t>
            </w:r>
          </w:p>
          <w:p w14:paraId="3D4BB41A" w14:textId="77777777" w:rsidR="004F69BE" w:rsidRPr="001B707C" w:rsidRDefault="004F69BE" w:rsidP="00920E1A">
            <w:pPr>
              <w:ind w:left="31"/>
              <w:rPr>
                <w:rFonts w:ascii="Aptos" w:hAnsi="Aptos"/>
              </w:rPr>
            </w:pPr>
            <w:r w:rsidRPr="001B707C">
              <w:rPr>
                <w:rFonts w:ascii="Aptos" w:eastAsia="Calibri" w:hAnsi="Aptos" w:cs="Calibri"/>
                <w:b/>
                <w:i/>
                <w:sz w:val="20"/>
              </w:rPr>
              <w:t xml:space="preserve">General   </w:t>
            </w:r>
          </w:p>
          <w:p w14:paraId="1C491A4C" w14:textId="77777777" w:rsidR="004F69BE" w:rsidRPr="001B707C" w:rsidRDefault="004F69BE" w:rsidP="00920E1A">
            <w:pPr>
              <w:spacing w:after="1" w:line="241" w:lineRule="auto"/>
              <w:ind w:left="31" w:right="42"/>
              <w:jc w:val="both"/>
              <w:rPr>
                <w:rFonts w:ascii="Aptos" w:hAnsi="Aptos"/>
              </w:rPr>
            </w:pPr>
            <w:r w:rsidRPr="001B707C">
              <w:rPr>
                <w:rFonts w:ascii="Aptos" w:eastAsia="Calibri" w:hAnsi="Aptos" w:cs="Calibri"/>
                <w:i/>
                <w:sz w:val="20"/>
              </w:rPr>
              <w:t xml:space="preserve">1. A minimum of 30 days prior to works commencing, an Erosion and Sediment Control Plan (ESCP) must be submitted to the Auckland Council for written certification. The ESCP must contain, but is not limited to calculations to confirm compliance with best practice erosion and sediment control for quarrying and associated activities including:  </w:t>
            </w:r>
          </w:p>
          <w:p w14:paraId="3B8288B6" w14:textId="77777777" w:rsidR="004F69BE" w:rsidRPr="001B707C" w:rsidRDefault="004F69BE" w:rsidP="00920E1A">
            <w:pPr>
              <w:numPr>
                <w:ilvl w:val="0"/>
                <w:numId w:val="6"/>
              </w:numPr>
              <w:spacing w:line="242" w:lineRule="auto"/>
              <w:rPr>
                <w:rFonts w:ascii="Aptos" w:hAnsi="Aptos"/>
              </w:rPr>
            </w:pPr>
            <w:r w:rsidRPr="001B707C">
              <w:rPr>
                <w:rFonts w:ascii="Aptos" w:eastAsia="Calibri" w:hAnsi="Aptos" w:cs="Calibri"/>
                <w:i/>
                <w:sz w:val="20"/>
              </w:rPr>
              <w:t xml:space="preserve">Detailed plans showing the location of sediment control measures, on-site catchment boundaries, and sources of runoff;  </w:t>
            </w:r>
          </w:p>
          <w:p w14:paraId="19C38350" w14:textId="77777777" w:rsidR="004F69BE" w:rsidRPr="001B707C" w:rsidRDefault="004F69BE" w:rsidP="00920E1A">
            <w:pPr>
              <w:numPr>
                <w:ilvl w:val="0"/>
                <w:numId w:val="6"/>
              </w:numPr>
              <w:spacing w:line="242" w:lineRule="auto"/>
              <w:rPr>
                <w:rFonts w:ascii="Aptos" w:hAnsi="Aptos"/>
              </w:rPr>
            </w:pPr>
            <w:r w:rsidRPr="001B707C">
              <w:rPr>
                <w:rFonts w:ascii="Aptos" w:eastAsia="Calibri" w:hAnsi="Aptos" w:cs="Calibri"/>
                <w:i/>
                <w:sz w:val="20"/>
              </w:rPr>
              <w:t>Confirmation that the erosion and sediment control devices have been sized appropriately in accordance with the Auckland Council Guideline Document</w:t>
            </w:r>
            <w:r w:rsidRPr="001B707C">
              <w:rPr>
                <w:rFonts w:eastAsia="Arial" w:cs="Arial"/>
                <w:i/>
                <w:sz w:val="20"/>
              </w:rPr>
              <w:t> </w:t>
            </w:r>
            <w:r w:rsidRPr="001B707C">
              <w:rPr>
                <w:rFonts w:ascii="Aptos" w:eastAsia="Calibri" w:hAnsi="Aptos" w:cs="Calibri"/>
                <w:i/>
                <w:sz w:val="20"/>
              </w:rPr>
              <w:t>GD05: Erosion and Sediment Control Guide for Land Disturbing Activities in the Auckland Region</w:t>
            </w:r>
            <w:r w:rsidRPr="001B707C">
              <w:rPr>
                <w:rFonts w:eastAsia="Arial" w:cs="Arial"/>
                <w:i/>
                <w:sz w:val="20"/>
              </w:rPr>
              <w:t> </w:t>
            </w:r>
            <w:r w:rsidRPr="001B707C">
              <w:rPr>
                <w:rFonts w:ascii="Aptos" w:eastAsia="Calibri" w:hAnsi="Aptos" w:cs="Calibri"/>
                <w:i/>
                <w:sz w:val="20"/>
              </w:rPr>
              <w:t xml:space="preserve">(2016) (GD05).  </w:t>
            </w:r>
          </w:p>
          <w:p w14:paraId="7C915BB1" w14:textId="77777777" w:rsidR="004F69BE" w:rsidRPr="001B707C" w:rsidRDefault="004F69BE" w:rsidP="00920E1A">
            <w:pPr>
              <w:numPr>
                <w:ilvl w:val="0"/>
                <w:numId w:val="6"/>
              </w:numPr>
              <w:spacing w:line="259" w:lineRule="auto"/>
              <w:rPr>
                <w:rFonts w:ascii="Aptos" w:hAnsi="Aptos"/>
              </w:rPr>
            </w:pPr>
            <w:r w:rsidRPr="001B707C">
              <w:rPr>
                <w:rFonts w:ascii="Aptos" w:eastAsia="Calibri" w:hAnsi="Aptos" w:cs="Calibri"/>
                <w:i/>
                <w:sz w:val="20"/>
              </w:rPr>
              <w:lastRenderedPageBreak/>
              <w:t xml:space="preserve">Drawings and specifications of designated sediment control measures;  </w:t>
            </w:r>
          </w:p>
          <w:p w14:paraId="6F778803" w14:textId="77777777" w:rsidR="004F69BE" w:rsidRPr="001B707C" w:rsidRDefault="004F69BE" w:rsidP="00920E1A">
            <w:pPr>
              <w:numPr>
                <w:ilvl w:val="0"/>
                <w:numId w:val="6"/>
              </w:numPr>
              <w:spacing w:line="242" w:lineRule="auto"/>
              <w:rPr>
                <w:rFonts w:ascii="Aptos" w:hAnsi="Aptos"/>
              </w:rPr>
            </w:pPr>
            <w:r w:rsidRPr="001B707C">
              <w:rPr>
                <w:rFonts w:ascii="Aptos" w:eastAsia="Calibri" w:hAnsi="Aptos" w:cs="Calibri"/>
                <w:i/>
                <w:sz w:val="20"/>
              </w:rPr>
              <w:t xml:space="preserve">Details of any stockpiling locations within the catchment and the erosion and sediment control measures to minimise construction-phase discharges from the stockpiles;  </w:t>
            </w:r>
          </w:p>
          <w:p w14:paraId="57A9DEE3" w14:textId="77777777" w:rsidR="004F69BE" w:rsidRPr="001B707C" w:rsidRDefault="004F69BE" w:rsidP="00920E1A">
            <w:pPr>
              <w:numPr>
                <w:ilvl w:val="0"/>
                <w:numId w:val="6"/>
              </w:numPr>
              <w:spacing w:line="242" w:lineRule="auto"/>
              <w:rPr>
                <w:rFonts w:ascii="Aptos" w:hAnsi="Aptos"/>
              </w:rPr>
            </w:pPr>
            <w:r w:rsidRPr="001B707C">
              <w:rPr>
                <w:rFonts w:ascii="Aptos" w:eastAsia="Calibri" w:hAnsi="Aptos" w:cs="Calibri"/>
                <w:i/>
                <w:sz w:val="20"/>
              </w:rPr>
              <w:t xml:space="preserve">overburden removal and disposal operations planned for the following 12 months; and  </w:t>
            </w:r>
          </w:p>
          <w:p w14:paraId="2AD897C9" w14:textId="77777777" w:rsidR="004F69BE" w:rsidRPr="001B707C" w:rsidRDefault="004F69BE" w:rsidP="00920E1A">
            <w:pPr>
              <w:ind w:left="31"/>
              <w:rPr>
                <w:rFonts w:ascii="Aptos" w:hAnsi="Aptos"/>
                <w:b/>
                <w:i/>
                <w:sz w:val="20"/>
              </w:rPr>
            </w:pPr>
            <w:r w:rsidRPr="001B707C">
              <w:rPr>
                <w:rFonts w:ascii="Aptos" w:eastAsia="Calibri" w:hAnsi="Aptos" w:cs="Calibri"/>
                <w:i/>
                <w:sz w:val="20"/>
              </w:rPr>
              <w:t xml:space="preserve">areas of expected quarry operations for the following 12 months. </w:t>
            </w:r>
          </w:p>
        </w:tc>
        <w:tc>
          <w:tcPr>
            <w:tcW w:w="6237" w:type="dxa"/>
          </w:tcPr>
          <w:p w14:paraId="5243D462" w14:textId="77777777" w:rsidR="004F69BE" w:rsidRPr="001B707C" w:rsidRDefault="004F69BE" w:rsidP="00920E1A">
            <w:pPr>
              <w:ind w:left="31"/>
              <w:rPr>
                <w:rFonts w:ascii="Aptos" w:hAnsi="Aptos"/>
              </w:rPr>
            </w:pPr>
            <w:r w:rsidRPr="001B707C">
              <w:rPr>
                <w:rFonts w:ascii="Aptos" w:eastAsia="Calibri" w:hAnsi="Aptos" w:cs="Calibri"/>
                <w:b/>
                <w:sz w:val="20"/>
              </w:rPr>
              <w:lastRenderedPageBreak/>
              <w:t xml:space="preserve">PARTIALLY </w:t>
            </w:r>
          </w:p>
          <w:p w14:paraId="0F378FB1"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619035D7" w14:textId="33E995E2" w:rsidR="004F69BE" w:rsidRPr="001B707C" w:rsidRDefault="004F69BE" w:rsidP="00920E1A">
            <w:pPr>
              <w:spacing w:line="242" w:lineRule="auto"/>
              <w:ind w:left="31"/>
              <w:rPr>
                <w:rFonts w:ascii="Aptos" w:hAnsi="Aptos"/>
              </w:rPr>
            </w:pPr>
            <w:r w:rsidRPr="001B707C">
              <w:rPr>
                <w:rFonts w:ascii="Aptos" w:eastAsia="Calibri" w:hAnsi="Aptos" w:cs="Calibri"/>
                <w:b/>
                <w:sz w:val="20"/>
              </w:rPr>
              <w:t xml:space="preserve">Condition </w:t>
            </w:r>
            <w:r w:rsidR="00CA466A" w:rsidRPr="00CA466A">
              <w:rPr>
                <w:rFonts w:ascii="Aptos" w:eastAsia="Calibri" w:hAnsi="Aptos" w:cs="Calibri"/>
                <w:b/>
                <w:bCs/>
                <w:color w:val="0000FF"/>
                <w:sz w:val="20"/>
                <w:u w:val="single"/>
              </w:rPr>
              <w:t>41</w:t>
            </w:r>
            <w:r w:rsidR="00CA466A">
              <w:rPr>
                <w:rFonts w:ascii="Aptos" w:eastAsia="Calibri" w:hAnsi="Aptos" w:cs="Calibri"/>
                <w:b/>
                <w:sz w:val="20"/>
              </w:rPr>
              <w:t xml:space="preserve"> </w:t>
            </w:r>
            <w:r w:rsidRPr="00CA466A">
              <w:rPr>
                <w:rFonts w:ascii="Aptos" w:eastAsia="Calibri" w:hAnsi="Aptos" w:cs="Calibri"/>
                <w:b/>
                <w:bCs/>
                <w:strike/>
                <w:color w:val="0000FF"/>
                <w:sz w:val="20"/>
              </w:rPr>
              <w:t>38</w:t>
            </w:r>
            <w:r w:rsidRPr="00CA466A">
              <w:rPr>
                <w:rFonts w:ascii="Aptos" w:eastAsia="Calibri" w:hAnsi="Aptos" w:cs="Calibri"/>
                <w:b/>
                <w:bCs/>
                <w:color w:val="0000FF"/>
                <w:sz w:val="20"/>
              </w:rPr>
              <w:t xml:space="preserve"> </w:t>
            </w:r>
            <w:r w:rsidRPr="001B707C">
              <w:rPr>
                <w:rFonts w:ascii="Aptos" w:eastAsia="Calibri" w:hAnsi="Aptos" w:cs="Calibri"/>
                <w:sz w:val="20"/>
              </w:rPr>
              <w:t xml:space="preserve">sets out the details of ESCP.   </w:t>
            </w:r>
          </w:p>
          <w:p w14:paraId="746E7050" w14:textId="77777777" w:rsidR="004F69BE" w:rsidRPr="001B707C" w:rsidRDefault="004F69BE" w:rsidP="00920E1A">
            <w:pPr>
              <w:ind w:left="31"/>
              <w:rPr>
                <w:rFonts w:ascii="Aptos" w:hAnsi="Aptos"/>
              </w:rPr>
            </w:pPr>
            <w:r w:rsidRPr="001B707C">
              <w:rPr>
                <w:rFonts w:ascii="Aptos" w:eastAsia="Calibri" w:hAnsi="Aptos" w:cs="Calibri"/>
                <w:b/>
                <w:sz w:val="20"/>
              </w:rPr>
              <w:t xml:space="preserve"> </w:t>
            </w:r>
          </w:p>
          <w:p w14:paraId="2C107C2C" w14:textId="7B2D9813" w:rsidR="004F69BE" w:rsidRPr="001B707C" w:rsidRDefault="004F69BE" w:rsidP="00920E1A">
            <w:pPr>
              <w:ind w:left="31"/>
              <w:rPr>
                <w:rFonts w:ascii="Aptos" w:hAnsi="Aptos"/>
                <w:b/>
                <w:sz w:val="20"/>
                <w:u w:val="single"/>
              </w:rPr>
            </w:pPr>
            <w:r w:rsidRPr="001B707C">
              <w:rPr>
                <w:rFonts w:ascii="Aptos" w:eastAsia="Calibri" w:hAnsi="Aptos" w:cs="Calibri"/>
                <w:strike/>
                <w:color w:val="0000FF"/>
                <w:sz w:val="20"/>
              </w:rPr>
              <w:t xml:space="preserve">However, Condition 25, Table 1 sets out the timeframes for the plans, which only requires the ESCP to be submitted 20 working days prior.  </w:t>
            </w:r>
            <w:r w:rsidRPr="001B707C">
              <w:rPr>
                <w:rFonts w:ascii="Aptos" w:eastAsia="Calibri" w:hAnsi="Aptos" w:cs="Calibri"/>
                <w:color w:val="0000FF"/>
                <w:sz w:val="20"/>
                <w:u w:val="single"/>
              </w:rPr>
              <w:t xml:space="preserve">Condition 26, Table 1 sets out the time frames for the </w:t>
            </w:r>
            <w:proofErr w:type="gramStart"/>
            <w:r w:rsidRPr="001B707C">
              <w:rPr>
                <w:rFonts w:ascii="Aptos" w:eastAsia="Calibri" w:hAnsi="Aptos" w:cs="Calibri"/>
                <w:color w:val="0000FF"/>
                <w:sz w:val="20"/>
                <w:u w:val="single"/>
              </w:rPr>
              <w:t>plans,  which</w:t>
            </w:r>
            <w:proofErr w:type="gramEnd"/>
            <w:r w:rsidRPr="001B707C">
              <w:rPr>
                <w:rFonts w:ascii="Aptos" w:eastAsia="Calibri" w:hAnsi="Aptos" w:cs="Calibri"/>
                <w:color w:val="0000FF"/>
                <w:sz w:val="20"/>
                <w:u w:val="single"/>
              </w:rPr>
              <w:t xml:space="preserve"> requires the ESCP to be submitted 30 working days prior.</w:t>
            </w:r>
          </w:p>
        </w:tc>
        <w:tc>
          <w:tcPr>
            <w:tcW w:w="2268" w:type="dxa"/>
          </w:tcPr>
          <w:p w14:paraId="0F78798E" w14:textId="77777777" w:rsidR="004F69BE" w:rsidRPr="001B707C" w:rsidRDefault="004F69BE" w:rsidP="00920E1A">
            <w:pPr>
              <w:ind w:left="31"/>
              <w:rPr>
                <w:rFonts w:ascii="Aptos" w:hAnsi="Aptos"/>
                <w:sz w:val="20"/>
              </w:rPr>
            </w:pPr>
            <w:r w:rsidRPr="001B707C">
              <w:rPr>
                <w:rFonts w:ascii="Aptos" w:eastAsia="Calibri" w:hAnsi="Aptos" w:cs="Calibri"/>
                <w:sz w:val="20"/>
              </w:rPr>
              <w:t xml:space="preserve">MP Content </w:t>
            </w:r>
          </w:p>
        </w:tc>
        <w:tc>
          <w:tcPr>
            <w:tcW w:w="4105" w:type="dxa"/>
          </w:tcPr>
          <w:p w14:paraId="62138AC6" w14:textId="77777777" w:rsidR="004F69BE" w:rsidRPr="001B707C" w:rsidRDefault="004F69BE" w:rsidP="00920E1A">
            <w:pPr>
              <w:spacing w:after="2" w:line="239" w:lineRule="auto"/>
              <w:rPr>
                <w:rFonts w:ascii="Aptos" w:hAnsi="Aptos"/>
                <w:b/>
                <w:strike/>
                <w:color w:val="EE0000"/>
                <w:sz w:val="20"/>
              </w:rPr>
            </w:pPr>
            <w:r w:rsidRPr="001B707C">
              <w:rPr>
                <w:rFonts w:ascii="Aptos" w:eastAsia="Calibri" w:hAnsi="Aptos" w:cs="Calibri"/>
                <w:b/>
                <w:strike/>
                <w:color w:val="0000FF"/>
                <w:sz w:val="20"/>
              </w:rPr>
              <w:t>Applicant to consider the appropriateness of timeframes of submitted ESCP and explain inconsistency between Conditions and expert recommendations.</w:t>
            </w:r>
            <w:del w:id="26" w:author="Charlene Lubbe" w:date="2026-08-25T18:05:00Z" w16du:dateUtc="2026-08-25T06:05:00Z">
              <w:r w:rsidRPr="001B707C" w:rsidDel="009C1D49">
                <w:rPr>
                  <w:rFonts w:ascii="Aptos" w:eastAsia="Calibri" w:hAnsi="Aptos" w:cs="Calibri"/>
                  <w:b/>
                  <w:strike/>
                  <w:color w:val="EE0000"/>
                  <w:sz w:val="20"/>
                </w:rPr>
                <w:delText xml:space="preserve"> </w:delText>
              </w:r>
            </w:del>
            <w:r w:rsidRPr="001B707C">
              <w:rPr>
                <w:rFonts w:ascii="Aptos" w:eastAsia="Calibri" w:hAnsi="Aptos" w:cs="Calibri"/>
                <w:b/>
                <w:strike/>
                <w:color w:val="EE0000"/>
                <w:sz w:val="20"/>
              </w:rPr>
              <w:t xml:space="preserve">  </w:t>
            </w:r>
          </w:p>
        </w:tc>
      </w:tr>
      <w:tr w:rsidR="004F69BE" w:rsidRPr="001A30D0" w14:paraId="118FF595" w14:textId="77777777" w:rsidTr="00577BE9">
        <w:tblPrEx>
          <w:tblCellMar>
            <w:top w:w="6" w:type="dxa"/>
            <w:right w:w="66" w:type="dxa"/>
          </w:tblCellMar>
        </w:tblPrEx>
        <w:trPr>
          <w:gridAfter w:val="1"/>
          <w:wAfter w:w="42" w:type="dxa"/>
        </w:trPr>
        <w:tc>
          <w:tcPr>
            <w:tcW w:w="1555" w:type="dxa"/>
          </w:tcPr>
          <w:p w14:paraId="2E62F8EE" w14:textId="77777777" w:rsidR="004F69BE" w:rsidRPr="001A30D0" w:rsidRDefault="004F69BE" w:rsidP="00920E1A">
            <w:pPr>
              <w:ind w:left="30"/>
              <w:rPr>
                <w:rFonts w:ascii="Aptos" w:hAnsi="Aptos"/>
              </w:rPr>
            </w:pPr>
            <w:r w:rsidRPr="001A30D0">
              <w:rPr>
                <w:rFonts w:ascii="Aptos" w:eastAsia="Calibri" w:hAnsi="Aptos" w:cs="Calibri"/>
                <w:b/>
                <w:i/>
                <w:sz w:val="20"/>
              </w:rPr>
              <w:t xml:space="preserve">Appendix B12.4.7 </w:t>
            </w:r>
          </w:p>
          <w:p w14:paraId="25F47FAE"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2FD2F90C" w14:textId="77777777" w:rsidR="004F69BE" w:rsidRPr="001A30D0" w:rsidRDefault="004F69BE" w:rsidP="00920E1A">
            <w:pPr>
              <w:ind w:left="30"/>
              <w:rPr>
                <w:rFonts w:ascii="Aptos" w:hAnsi="Aptos"/>
              </w:rPr>
            </w:pPr>
            <w:r w:rsidRPr="001A30D0">
              <w:rPr>
                <w:rFonts w:ascii="Aptos" w:eastAsia="Calibri" w:hAnsi="Aptos" w:cs="Calibri"/>
                <w:b/>
                <w:i/>
                <w:sz w:val="20"/>
              </w:rPr>
              <w:t xml:space="preserve">Erosion and Sediment Control </w:t>
            </w:r>
          </w:p>
          <w:p w14:paraId="4BA91C19" w14:textId="77777777" w:rsidR="004F69BE" w:rsidRPr="001A30D0" w:rsidRDefault="004F69BE" w:rsidP="00920E1A">
            <w:pPr>
              <w:ind w:left="30"/>
              <w:rPr>
                <w:rFonts w:ascii="Aptos" w:hAnsi="Aptos"/>
              </w:rPr>
            </w:pPr>
            <w:r w:rsidRPr="001A30D0">
              <w:rPr>
                <w:rFonts w:ascii="Aptos" w:eastAsia="Calibri" w:hAnsi="Aptos" w:cs="Calibri"/>
                <w:b/>
                <w:i/>
                <w:sz w:val="20"/>
              </w:rPr>
              <w:t xml:space="preserve">Assessment Report </w:t>
            </w:r>
          </w:p>
          <w:p w14:paraId="31A7C3A6"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0C09859C" w14:textId="77777777" w:rsidR="004F69BE" w:rsidRPr="001A30D0" w:rsidRDefault="004F69BE" w:rsidP="00920E1A">
            <w:pPr>
              <w:ind w:left="30"/>
              <w:rPr>
                <w:rFonts w:ascii="Aptos" w:hAnsi="Aptos"/>
              </w:rPr>
            </w:pPr>
            <w:proofErr w:type="spellStart"/>
            <w:r w:rsidRPr="001A30D0">
              <w:rPr>
                <w:rFonts w:ascii="Aptos" w:eastAsia="Calibri" w:hAnsi="Aptos" w:cs="Calibri"/>
                <w:b/>
                <w:i/>
                <w:sz w:val="20"/>
              </w:rPr>
              <w:t>Winstones</w:t>
            </w:r>
            <w:proofErr w:type="spellEnd"/>
            <w:r w:rsidRPr="001A30D0">
              <w:rPr>
                <w:rFonts w:ascii="Aptos" w:eastAsia="Calibri" w:hAnsi="Aptos" w:cs="Calibri"/>
                <w:b/>
                <w:i/>
                <w:sz w:val="20"/>
              </w:rPr>
              <w:t xml:space="preserve"> </w:t>
            </w:r>
            <w:proofErr w:type="gramStart"/>
            <w:r w:rsidRPr="001A30D0">
              <w:rPr>
                <w:rFonts w:ascii="Aptos" w:eastAsia="Calibri" w:hAnsi="Aptos" w:cs="Calibri"/>
                <w:b/>
                <w:i/>
                <w:sz w:val="20"/>
              </w:rPr>
              <w:t>Aggregates  -</w:t>
            </w:r>
            <w:proofErr w:type="gramEnd"/>
            <w:r w:rsidRPr="001A30D0">
              <w:rPr>
                <w:rFonts w:ascii="Aptos" w:eastAsia="Calibri" w:hAnsi="Aptos" w:cs="Calibri"/>
                <w:b/>
                <w:i/>
                <w:sz w:val="20"/>
              </w:rPr>
              <w:t xml:space="preserve"> June 2026 </w:t>
            </w:r>
          </w:p>
          <w:p w14:paraId="64575E07"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06BF20C4"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6D58BA18" w14:textId="77777777" w:rsidR="004F69BE" w:rsidRPr="001A30D0" w:rsidRDefault="004F69BE" w:rsidP="00920E1A">
            <w:pPr>
              <w:ind w:left="30"/>
              <w:rPr>
                <w:rFonts w:ascii="Aptos" w:hAnsi="Aptos"/>
                <w:b/>
                <w:i/>
                <w:sz w:val="20"/>
              </w:rPr>
            </w:pPr>
          </w:p>
        </w:tc>
        <w:tc>
          <w:tcPr>
            <w:tcW w:w="6520" w:type="dxa"/>
            <w:shd w:val="clear" w:color="auto" w:fill="FFFFFF" w:themeFill="background1"/>
          </w:tcPr>
          <w:p w14:paraId="7FE82213" w14:textId="77777777" w:rsidR="004F69BE" w:rsidRPr="001A30D0" w:rsidRDefault="004F69BE" w:rsidP="00920E1A">
            <w:pPr>
              <w:ind w:left="31"/>
              <w:rPr>
                <w:rFonts w:ascii="Aptos" w:hAnsi="Aptos"/>
              </w:rPr>
            </w:pPr>
            <w:r w:rsidRPr="001A30D0">
              <w:rPr>
                <w:rFonts w:ascii="Aptos" w:eastAsia="Calibri" w:hAnsi="Aptos" w:cs="Calibri"/>
                <w:b/>
                <w:i/>
                <w:sz w:val="20"/>
              </w:rPr>
              <w:t xml:space="preserve">Site Meeting   </w:t>
            </w:r>
          </w:p>
          <w:p w14:paraId="077040BF" w14:textId="77777777" w:rsidR="004F69BE" w:rsidRPr="001A30D0" w:rsidRDefault="004F69BE" w:rsidP="00920E1A">
            <w:pPr>
              <w:spacing w:after="1" w:line="241" w:lineRule="auto"/>
              <w:ind w:left="31"/>
              <w:rPr>
                <w:rFonts w:ascii="Aptos" w:hAnsi="Aptos"/>
              </w:rPr>
            </w:pPr>
            <w:r w:rsidRPr="001A30D0">
              <w:rPr>
                <w:rFonts w:ascii="Aptos" w:eastAsia="Calibri" w:hAnsi="Aptos" w:cs="Calibri"/>
                <w:bCs/>
                <w:i/>
                <w:sz w:val="20"/>
              </w:rPr>
              <w:t>2</w:t>
            </w:r>
            <w:r w:rsidRPr="001A30D0">
              <w:rPr>
                <w:rFonts w:ascii="Aptos" w:eastAsia="Calibri" w:hAnsi="Aptos" w:cs="Calibri"/>
                <w:i/>
                <w:sz w:val="20"/>
              </w:rPr>
              <w:t xml:space="preserve">. A minimum of 15 working days prior to works commencing under this consent, the consent holder must hold a meeting that: a. is located on the subject site; b. includes Auckland Council compliance monitoring representatives; and c. includes representation from the Quarry Manager.  The meeting must discuss the erosion and sediment control measures and the earthworks methodologies, and must ensure all relevant parties are aware of, and familiar with, the necessary conditions of this consent. The following information must be made available at the pre-start meeting: d. </w:t>
            </w:r>
          </w:p>
          <w:p w14:paraId="78708D04" w14:textId="77777777" w:rsidR="004F69BE" w:rsidRPr="001A30D0" w:rsidRDefault="004F69BE" w:rsidP="00920E1A">
            <w:pPr>
              <w:ind w:left="31"/>
              <w:rPr>
                <w:rFonts w:ascii="Aptos" w:hAnsi="Aptos"/>
              </w:rPr>
            </w:pPr>
            <w:r w:rsidRPr="001A30D0">
              <w:rPr>
                <w:rFonts w:ascii="Aptos" w:eastAsia="Calibri" w:hAnsi="Aptos" w:cs="Calibri"/>
                <w:i/>
                <w:sz w:val="20"/>
              </w:rPr>
              <w:t xml:space="preserve">Timeframes for key stages of the works authorised under this consent; e. </w:t>
            </w:r>
          </w:p>
          <w:p w14:paraId="10DEC40C" w14:textId="77777777" w:rsidR="004F69BE" w:rsidRPr="001A30D0" w:rsidRDefault="004F69BE" w:rsidP="00920E1A">
            <w:pPr>
              <w:ind w:left="31"/>
              <w:rPr>
                <w:rFonts w:ascii="Aptos" w:hAnsi="Aptos"/>
                <w:b/>
                <w:i/>
                <w:sz w:val="20"/>
              </w:rPr>
            </w:pPr>
            <w:r w:rsidRPr="001A30D0">
              <w:rPr>
                <w:rFonts w:ascii="Aptos" w:eastAsia="Calibri" w:hAnsi="Aptos" w:cs="Calibri"/>
                <w:i/>
                <w:sz w:val="20"/>
              </w:rPr>
              <w:t xml:space="preserve">Name and contact details for key contractors and supervising engineers; f. Resource consent </w:t>
            </w:r>
            <w:proofErr w:type="gramStart"/>
            <w:r w:rsidRPr="001A30D0">
              <w:rPr>
                <w:rFonts w:ascii="Aptos" w:eastAsia="Calibri" w:hAnsi="Aptos" w:cs="Calibri"/>
                <w:i/>
                <w:sz w:val="20"/>
              </w:rPr>
              <w:t>conditions;  g.</w:t>
            </w:r>
            <w:proofErr w:type="gramEnd"/>
            <w:r w:rsidRPr="001A30D0">
              <w:rPr>
                <w:rFonts w:ascii="Aptos" w:eastAsia="Calibri" w:hAnsi="Aptos" w:cs="Calibri"/>
                <w:i/>
                <w:sz w:val="20"/>
              </w:rPr>
              <w:t xml:space="preserve"> The Erosion and Sediment Control Plan and, h. The procedures and/or methodologies for completing the monitoring procedures as outlined in condition 9. </w:t>
            </w:r>
          </w:p>
        </w:tc>
        <w:tc>
          <w:tcPr>
            <w:tcW w:w="6237" w:type="dxa"/>
          </w:tcPr>
          <w:p w14:paraId="4D13C1EC" w14:textId="77777777" w:rsidR="004F69BE" w:rsidRPr="001A30D0" w:rsidRDefault="004F69BE" w:rsidP="00920E1A">
            <w:pPr>
              <w:ind w:left="31"/>
              <w:rPr>
                <w:rFonts w:ascii="Aptos" w:hAnsi="Aptos"/>
              </w:rPr>
            </w:pPr>
            <w:r w:rsidRPr="001A30D0">
              <w:rPr>
                <w:rFonts w:ascii="Aptos" w:eastAsia="Calibri" w:hAnsi="Aptos" w:cs="Calibri"/>
                <w:b/>
                <w:sz w:val="20"/>
              </w:rPr>
              <w:t xml:space="preserve">YES </w:t>
            </w:r>
          </w:p>
          <w:p w14:paraId="0A03521B"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C718158" w14:textId="3BE4570F" w:rsidR="004F69BE" w:rsidRPr="001A30D0" w:rsidRDefault="004F69BE" w:rsidP="00920E1A">
            <w:pPr>
              <w:ind w:left="31"/>
              <w:rPr>
                <w:rFonts w:ascii="Aptos" w:hAnsi="Aptos"/>
              </w:rPr>
            </w:pPr>
            <w:r w:rsidRPr="001A30D0">
              <w:rPr>
                <w:rFonts w:ascii="Aptos" w:eastAsia="Calibri" w:hAnsi="Aptos" w:cs="Calibri"/>
                <w:b/>
                <w:sz w:val="20"/>
              </w:rPr>
              <w:t xml:space="preserve">Condition </w:t>
            </w:r>
            <w:r w:rsidRPr="001B707C">
              <w:rPr>
                <w:rFonts w:ascii="Aptos" w:eastAsia="Calibri" w:hAnsi="Aptos" w:cs="Calibri"/>
                <w:b/>
                <w:color w:val="0000FF"/>
                <w:sz w:val="20"/>
                <w:u w:val="single"/>
              </w:rPr>
              <w:t>69 and 70</w:t>
            </w:r>
            <w:r w:rsidR="001B707C">
              <w:rPr>
                <w:rFonts w:ascii="Aptos" w:eastAsia="Calibri" w:hAnsi="Aptos" w:cs="Calibri"/>
                <w:b/>
                <w:color w:val="0000FF"/>
                <w:sz w:val="20"/>
                <w:u w:val="single"/>
              </w:rPr>
              <w:t xml:space="preserve"> </w:t>
            </w:r>
            <w:r w:rsidRPr="001B707C">
              <w:rPr>
                <w:rFonts w:ascii="Aptos" w:eastAsia="Calibri" w:hAnsi="Aptos" w:cs="Calibri"/>
                <w:b/>
                <w:strike/>
                <w:color w:val="0000FF"/>
                <w:sz w:val="20"/>
              </w:rPr>
              <w:t>72</w:t>
            </w:r>
            <w:r w:rsidRPr="001A30D0">
              <w:rPr>
                <w:rFonts w:ascii="Aptos" w:eastAsia="Calibri" w:hAnsi="Aptos" w:cs="Calibri"/>
                <w:sz w:val="20"/>
              </w:rPr>
              <w:t xml:space="preserve"> – </w:t>
            </w:r>
            <w:proofErr w:type="gramStart"/>
            <w:r w:rsidRPr="001A30D0">
              <w:rPr>
                <w:rFonts w:ascii="Aptos" w:eastAsia="Calibri" w:hAnsi="Aptos" w:cs="Calibri"/>
                <w:sz w:val="20"/>
              </w:rPr>
              <w:t>Pre-start</w:t>
            </w:r>
            <w:proofErr w:type="gramEnd"/>
            <w:r w:rsidRPr="001A30D0">
              <w:rPr>
                <w:rFonts w:ascii="Aptos" w:eastAsia="Calibri" w:hAnsi="Aptos" w:cs="Calibri"/>
                <w:sz w:val="20"/>
              </w:rPr>
              <w:t xml:space="preserve"> </w:t>
            </w:r>
          </w:p>
          <w:p w14:paraId="697BD4E6" w14:textId="77777777" w:rsidR="004F69BE" w:rsidRPr="001A30D0" w:rsidRDefault="004F69BE" w:rsidP="00920E1A">
            <w:pPr>
              <w:ind w:left="31"/>
              <w:rPr>
                <w:rFonts w:ascii="Aptos" w:hAnsi="Aptos"/>
                <w:b/>
                <w:sz w:val="20"/>
              </w:rPr>
            </w:pPr>
            <w:r w:rsidRPr="001A30D0">
              <w:rPr>
                <w:rFonts w:ascii="Aptos" w:eastAsia="Calibri" w:hAnsi="Aptos" w:cs="Calibri"/>
                <w:sz w:val="20"/>
              </w:rPr>
              <w:t xml:space="preserve">Meeting  </w:t>
            </w:r>
          </w:p>
        </w:tc>
        <w:tc>
          <w:tcPr>
            <w:tcW w:w="2268" w:type="dxa"/>
          </w:tcPr>
          <w:p w14:paraId="4EA363C8" w14:textId="77777777" w:rsidR="004F69BE" w:rsidRPr="001A30D0" w:rsidRDefault="004F69BE" w:rsidP="00920E1A">
            <w:pPr>
              <w:spacing w:line="242" w:lineRule="auto"/>
              <w:ind w:left="31"/>
              <w:rPr>
                <w:rFonts w:ascii="Aptos" w:hAnsi="Aptos"/>
              </w:rPr>
            </w:pPr>
            <w:r w:rsidRPr="001A30D0">
              <w:rPr>
                <w:rFonts w:ascii="Aptos" w:eastAsia="Calibri" w:hAnsi="Aptos" w:cs="Calibri"/>
                <w:sz w:val="20"/>
              </w:rPr>
              <w:t xml:space="preserve">A mix of bottom line conditions (e.g. ESCP) and </w:t>
            </w:r>
          </w:p>
          <w:p w14:paraId="6D37BC88" w14:textId="77777777" w:rsidR="004F69BE" w:rsidRPr="001A30D0" w:rsidRDefault="004F69BE" w:rsidP="00920E1A">
            <w:pPr>
              <w:ind w:left="31"/>
              <w:rPr>
                <w:rFonts w:ascii="Aptos" w:hAnsi="Aptos"/>
                <w:sz w:val="20"/>
              </w:rPr>
            </w:pPr>
            <w:r w:rsidRPr="001A30D0">
              <w:rPr>
                <w:rFonts w:ascii="Aptos" w:eastAsia="Calibri" w:hAnsi="Aptos" w:cs="Calibri"/>
                <w:sz w:val="20"/>
              </w:rPr>
              <w:t>MP-related conditions</w:t>
            </w:r>
            <w:r w:rsidRPr="001A30D0">
              <w:rPr>
                <w:rFonts w:ascii="Aptos" w:eastAsia="Calibri" w:hAnsi="Aptos" w:cs="Calibri"/>
                <w:b/>
                <w:sz w:val="20"/>
              </w:rPr>
              <w:t xml:space="preserve"> </w:t>
            </w:r>
          </w:p>
        </w:tc>
        <w:tc>
          <w:tcPr>
            <w:tcW w:w="4105" w:type="dxa"/>
          </w:tcPr>
          <w:p w14:paraId="0E48952F" w14:textId="77777777" w:rsidR="004F69BE" w:rsidRPr="00D001CB" w:rsidRDefault="004F69BE" w:rsidP="00920E1A">
            <w:pPr>
              <w:spacing w:after="2" w:line="239" w:lineRule="auto"/>
              <w:rPr>
                <w:rFonts w:ascii="Aptos" w:hAnsi="Aptos"/>
                <w:b/>
                <w:color w:val="EE0000"/>
                <w:sz w:val="20"/>
              </w:rPr>
            </w:pPr>
            <w:r w:rsidRPr="00D001CB">
              <w:rPr>
                <w:rFonts w:ascii="Aptos" w:eastAsia="Calibri" w:hAnsi="Aptos" w:cs="Calibri"/>
                <w:b/>
                <w:sz w:val="20"/>
              </w:rPr>
              <w:t>No concerns identified</w:t>
            </w:r>
            <w:r w:rsidRPr="00D001CB">
              <w:rPr>
                <w:rFonts w:ascii="Aptos" w:eastAsia="Calibri" w:hAnsi="Aptos" w:cs="Calibri"/>
                <w:b/>
                <w:color w:val="EE0000"/>
                <w:sz w:val="20"/>
              </w:rPr>
              <w:t xml:space="preserve"> </w:t>
            </w:r>
          </w:p>
        </w:tc>
      </w:tr>
      <w:tr w:rsidR="004F69BE" w:rsidRPr="001A30D0" w14:paraId="0D0C8E11" w14:textId="77777777" w:rsidTr="00577BE9">
        <w:tblPrEx>
          <w:tblCellMar>
            <w:top w:w="6" w:type="dxa"/>
            <w:right w:w="66" w:type="dxa"/>
          </w:tblCellMar>
        </w:tblPrEx>
        <w:trPr>
          <w:gridAfter w:val="1"/>
          <w:wAfter w:w="42" w:type="dxa"/>
        </w:trPr>
        <w:tc>
          <w:tcPr>
            <w:tcW w:w="1555" w:type="dxa"/>
          </w:tcPr>
          <w:p w14:paraId="5ACD0FDF" w14:textId="77777777" w:rsidR="004F69BE" w:rsidRPr="001A30D0" w:rsidRDefault="004F69BE" w:rsidP="00920E1A">
            <w:pPr>
              <w:ind w:left="30"/>
              <w:rPr>
                <w:rFonts w:ascii="Aptos" w:hAnsi="Aptos"/>
                <w:b/>
                <w:i/>
                <w:sz w:val="20"/>
              </w:rPr>
            </w:pPr>
          </w:p>
        </w:tc>
        <w:tc>
          <w:tcPr>
            <w:tcW w:w="6520" w:type="dxa"/>
            <w:shd w:val="clear" w:color="auto" w:fill="FFFFFF" w:themeFill="background1"/>
          </w:tcPr>
          <w:p w14:paraId="07E6C771" w14:textId="77777777" w:rsidR="004F69BE" w:rsidRPr="001A30D0" w:rsidRDefault="004F69BE" w:rsidP="00920E1A">
            <w:pPr>
              <w:rPr>
                <w:rFonts w:ascii="Aptos" w:hAnsi="Aptos"/>
              </w:rPr>
            </w:pPr>
            <w:r w:rsidRPr="001A30D0">
              <w:rPr>
                <w:rFonts w:ascii="Aptos" w:eastAsia="Calibri" w:hAnsi="Aptos" w:cs="Calibri"/>
                <w:b/>
                <w:i/>
                <w:sz w:val="20"/>
              </w:rPr>
              <w:t>Erosion and Sediment Control Device requirements</w:t>
            </w:r>
            <w:r w:rsidRPr="001A30D0">
              <w:rPr>
                <w:rFonts w:ascii="Aptos" w:eastAsia="Calibri" w:hAnsi="Aptos" w:cs="Calibri"/>
                <w:i/>
                <w:sz w:val="20"/>
              </w:rPr>
              <w:t xml:space="preserve">  </w:t>
            </w:r>
          </w:p>
          <w:p w14:paraId="3B7DDCF8" w14:textId="77777777" w:rsidR="004F69BE" w:rsidRPr="001A30D0" w:rsidRDefault="004F69BE" w:rsidP="00920E1A">
            <w:pPr>
              <w:spacing w:after="1" w:line="241" w:lineRule="auto"/>
              <w:ind w:right="43"/>
              <w:jc w:val="both"/>
              <w:rPr>
                <w:rFonts w:ascii="Aptos" w:hAnsi="Aptos"/>
              </w:rPr>
            </w:pPr>
            <w:r w:rsidRPr="001A30D0">
              <w:rPr>
                <w:rFonts w:ascii="Aptos" w:hAnsi="Aptos"/>
                <w:i/>
                <w:sz w:val="20"/>
              </w:rPr>
              <w:t xml:space="preserve">3. </w:t>
            </w:r>
            <w:r w:rsidRPr="001A30D0">
              <w:rPr>
                <w:rFonts w:ascii="Aptos" w:eastAsia="Calibri" w:hAnsi="Aptos" w:cs="Calibri"/>
                <w:i/>
                <w:sz w:val="20"/>
              </w:rPr>
              <w:t>The Consent Holder shall design, construct and maintain all erosion and sediment control measures in general accordance with Auckland Council Guideline Document</w:t>
            </w:r>
            <w:r w:rsidRPr="001A30D0">
              <w:rPr>
                <w:rFonts w:eastAsia="Arial" w:cs="Arial"/>
                <w:i/>
                <w:sz w:val="20"/>
              </w:rPr>
              <w:t> </w:t>
            </w:r>
            <w:r w:rsidRPr="001A30D0">
              <w:rPr>
                <w:rFonts w:ascii="Aptos" w:eastAsia="Calibri" w:hAnsi="Aptos" w:cs="Calibri"/>
                <w:i/>
                <w:sz w:val="20"/>
              </w:rPr>
              <w:t>GD05: Erosion and Sediment Control Guide for Land Disturbing Activities in the Auckland Region</w:t>
            </w:r>
            <w:r w:rsidRPr="001A30D0">
              <w:rPr>
                <w:rFonts w:eastAsia="Arial" w:cs="Arial"/>
                <w:i/>
                <w:sz w:val="20"/>
              </w:rPr>
              <w:t> </w:t>
            </w:r>
            <w:r w:rsidRPr="001A30D0">
              <w:rPr>
                <w:rFonts w:ascii="Aptos" w:eastAsia="Calibri" w:hAnsi="Aptos" w:cs="Calibri"/>
                <w:i/>
                <w:sz w:val="20"/>
              </w:rPr>
              <w:t xml:space="preserve">(2016) (GD05). </w:t>
            </w:r>
          </w:p>
          <w:p w14:paraId="6692E24B" w14:textId="77777777" w:rsidR="004F69BE" w:rsidRPr="001A30D0" w:rsidRDefault="004F69BE" w:rsidP="00920E1A">
            <w:pPr>
              <w:rPr>
                <w:rFonts w:ascii="Aptos" w:hAnsi="Aptos"/>
              </w:rPr>
            </w:pPr>
            <w:r w:rsidRPr="001A30D0">
              <w:rPr>
                <w:rFonts w:ascii="Aptos" w:eastAsia="Calibri" w:hAnsi="Aptos" w:cs="Calibri"/>
                <w:i/>
                <w:sz w:val="20"/>
              </w:rPr>
              <w:t xml:space="preserve"> Advice Note  </w:t>
            </w:r>
          </w:p>
          <w:p w14:paraId="2C004D09" w14:textId="77777777" w:rsidR="004F69BE" w:rsidRPr="001A30D0" w:rsidRDefault="004F69BE" w:rsidP="00920E1A">
            <w:pPr>
              <w:spacing w:after="2" w:line="239" w:lineRule="auto"/>
              <w:jc w:val="both"/>
              <w:rPr>
                <w:rFonts w:ascii="Aptos" w:hAnsi="Aptos"/>
              </w:rPr>
            </w:pPr>
            <w:r w:rsidRPr="001A30D0">
              <w:rPr>
                <w:rFonts w:ascii="Aptos" w:eastAsia="Calibri" w:hAnsi="Aptos" w:cs="Calibri"/>
                <w:i/>
                <w:sz w:val="20"/>
              </w:rPr>
              <w:t xml:space="preserve">Any modifications or deviations to the above shall be subject to certification through the recertification process for the ESCP. </w:t>
            </w:r>
          </w:p>
          <w:p w14:paraId="22981A6D" w14:textId="77777777" w:rsidR="004F69BE" w:rsidRPr="001A30D0" w:rsidRDefault="004F69BE" w:rsidP="00920E1A">
            <w:pPr>
              <w:rPr>
                <w:rFonts w:ascii="Aptos" w:hAnsi="Aptos"/>
              </w:rPr>
            </w:pPr>
            <w:r w:rsidRPr="001A30D0">
              <w:rPr>
                <w:rFonts w:ascii="Aptos" w:eastAsia="Calibri" w:hAnsi="Aptos" w:cs="Calibri"/>
                <w:i/>
                <w:sz w:val="20"/>
              </w:rPr>
              <w:t xml:space="preserve"> </w:t>
            </w:r>
          </w:p>
          <w:p w14:paraId="403A9E5D" w14:textId="77777777" w:rsidR="004F69BE" w:rsidRPr="001A30D0" w:rsidRDefault="004F69BE" w:rsidP="00920E1A">
            <w:pPr>
              <w:spacing w:line="241" w:lineRule="auto"/>
              <w:ind w:right="42"/>
              <w:jc w:val="both"/>
              <w:rPr>
                <w:rFonts w:ascii="Aptos" w:hAnsi="Aptos"/>
              </w:rPr>
            </w:pPr>
            <w:r w:rsidRPr="001A30D0">
              <w:rPr>
                <w:rFonts w:ascii="Aptos" w:hAnsi="Aptos"/>
                <w:i/>
                <w:sz w:val="20"/>
              </w:rPr>
              <w:t xml:space="preserve">4. </w:t>
            </w:r>
            <w:r w:rsidRPr="001A30D0">
              <w:rPr>
                <w:rFonts w:ascii="Aptos" w:eastAsia="Calibri" w:hAnsi="Aptos" w:cs="Calibri"/>
                <w:i/>
                <w:sz w:val="20"/>
              </w:rPr>
              <w:t>Re-vegetation and / or stabilisation of all disturbed areas (where practicable) is to be completed in general accordance with the measures set out in the Auckland Council Guideline Document</w:t>
            </w:r>
            <w:r w:rsidRPr="001A30D0">
              <w:rPr>
                <w:rFonts w:eastAsia="Arial" w:cs="Arial"/>
                <w:i/>
                <w:sz w:val="20"/>
              </w:rPr>
              <w:t> </w:t>
            </w:r>
            <w:r w:rsidRPr="001A30D0">
              <w:rPr>
                <w:rFonts w:ascii="Aptos" w:eastAsia="Calibri" w:hAnsi="Aptos" w:cs="Calibri"/>
                <w:i/>
                <w:sz w:val="20"/>
              </w:rPr>
              <w:t>GD05: Erosion and Sediment Control Guide for Land Disturbing Activities in the Auckland Region</w:t>
            </w:r>
            <w:r w:rsidRPr="001A30D0">
              <w:rPr>
                <w:rFonts w:eastAsia="Arial" w:cs="Arial"/>
                <w:i/>
                <w:sz w:val="20"/>
              </w:rPr>
              <w:t> </w:t>
            </w:r>
            <w:r w:rsidRPr="001A30D0">
              <w:rPr>
                <w:rFonts w:ascii="Aptos" w:eastAsia="Calibri" w:hAnsi="Aptos" w:cs="Calibri"/>
                <w:i/>
                <w:sz w:val="20"/>
              </w:rPr>
              <w:t xml:space="preserve">(2016) (GD05).  </w:t>
            </w:r>
          </w:p>
          <w:p w14:paraId="23DA3CAA" w14:textId="77777777" w:rsidR="004F69BE" w:rsidRPr="001A30D0" w:rsidRDefault="004F69BE" w:rsidP="00920E1A">
            <w:pPr>
              <w:rPr>
                <w:rFonts w:ascii="Aptos" w:hAnsi="Aptos"/>
              </w:rPr>
            </w:pPr>
            <w:r w:rsidRPr="001A30D0">
              <w:rPr>
                <w:rFonts w:ascii="Aptos" w:eastAsia="Calibri" w:hAnsi="Aptos" w:cs="Calibri"/>
                <w:i/>
                <w:sz w:val="20"/>
              </w:rPr>
              <w:t xml:space="preserve"> </w:t>
            </w:r>
          </w:p>
          <w:p w14:paraId="0656084C" w14:textId="77777777" w:rsidR="004F69BE" w:rsidRPr="001A30D0" w:rsidRDefault="004F69BE" w:rsidP="00920E1A">
            <w:pPr>
              <w:spacing w:after="1" w:line="241" w:lineRule="auto"/>
              <w:ind w:right="42"/>
              <w:jc w:val="both"/>
              <w:rPr>
                <w:rFonts w:ascii="Aptos" w:hAnsi="Aptos"/>
              </w:rPr>
            </w:pPr>
            <w:r w:rsidRPr="001A30D0">
              <w:rPr>
                <w:rFonts w:ascii="Aptos" w:hAnsi="Aptos"/>
                <w:i/>
                <w:sz w:val="20"/>
              </w:rPr>
              <w:t xml:space="preserve">5. Within ten (10) working days following construction, implementation and completion of each specific erosion and sediment control device as detailed in the ESCP (i.e. sediment retention ponds, and clean and dirty water diversion bunds), a suitably qualified and experienced person must provide written certification to the Council that the erosion and sediment control measures have been constructed and completed in accordance with the approved ESCP and GD05  </w:t>
            </w:r>
          </w:p>
          <w:p w14:paraId="2D890A7A" w14:textId="77777777" w:rsidR="004F69BE" w:rsidRPr="001A30D0" w:rsidRDefault="004F69BE" w:rsidP="00920E1A">
            <w:pPr>
              <w:rPr>
                <w:rFonts w:ascii="Aptos" w:hAnsi="Aptos"/>
              </w:rPr>
            </w:pPr>
            <w:r w:rsidRPr="001A30D0">
              <w:rPr>
                <w:rFonts w:ascii="Aptos" w:eastAsia="Calibri" w:hAnsi="Aptos" w:cs="Calibri"/>
                <w:i/>
                <w:sz w:val="20"/>
              </w:rPr>
              <w:t xml:space="preserve"> </w:t>
            </w:r>
          </w:p>
          <w:p w14:paraId="7D63AD01" w14:textId="77777777" w:rsidR="004F69BE" w:rsidRPr="001A30D0" w:rsidRDefault="004F69BE" w:rsidP="00920E1A">
            <w:pPr>
              <w:rPr>
                <w:rFonts w:ascii="Aptos" w:hAnsi="Aptos"/>
              </w:rPr>
            </w:pPr>
            <w:r w:rsidRPr="001A30D0">
              <w:rPr>
                <w:rFonts w:ascii="Aptos" w:eastAsia="Calibri" w:hAnsi="Aptos" w:cs="Calibri"/>
                <w:i/>
                <w:sz w:val="20"/>
              </w:rPr>
              <w:t xml:space="preserve">Advice Note:   </w:t>
            </w:r>
          </w:p>
          <w:p w14:paraId="73F0F286" w14:textId="77777777" w:rsidR="004F69BE" w:rsidRPr="001A30D0" w:rsidRDefault="004F69BE" w:rsidP="00920E1A">
            <w:pPr>
              <w:spacing w:line="241" w:lineRule="auto"/>
              <w:ind w:right="40"/>
              <w:jc w:val="both"/>
              <w:rPr>
                <w:rFonts w:ascii="Aptos" w:hAnsi="Aptos"/>
              </w:rPr>
            </w:pPr>
            <w:r w:rsidRPr="001A30D0">
              <w:rPr>
                <w:rFonts w:ascii="Aptos" w:eastAsia="Calibri" w:hAnsi="Aptos" w:cs="Calibri"/>
                <w:i/>
                <w:sz w:val="20"/>
              </w:rPr>
              <w:t xml:space="preserve">Suitable documentation for certification of erosion and sediment control devices, can be obtained in Appendix C of Auckland Council Erosion and </w:t>
            </w:r>
            <w:r w:rsidRPr="001A30D0">
              <w:rPr>
                <w:rFonts w:ascii="Aptos" w:eastAsia="Calibri" w:hAnsi="Aptos" w:cs="Calibri"/>
                <w:i/>
                <w:sz w:val="20"/>
              </w:rPr>
              <w:lastRenderedPageBreak/>
              <w:t xml:space="preserve">Sediment Control Guide for Land Disturbing Activities in the Auckland Region, June 2016, including any amendments to this document (GD05): Erosion and Sediment Control construction quality checklists.  </w:t>
            </w:r>
          </w:p>
          <w:p w14:paraId="7D9505EC" w14:textId="77777777" w:rsidR="004F69BE" w:rsidRPr="001A30D0" w:rsidRDefault="004F69BE" w:rsidP="00920E1A">
            <w:pPr>
              <w:rPr>
                <w:rFonts w:ascii="Aptos" w:hAnsi="Aptos"/>
                <w:i/>
              </w:rPr>
            </w:pPr>
            <w:r w:rsidRPr="001A30D0">
              <w:rPr>
                <w:rFonts w:ascii="Aptos" w:eastAsia="Calibri" w:hAnsi="Aptos" w:cs="Calibri"/>
                <w:i/>
                <w:sz w:val="20"/>
              </w:rPr>
              <w:t xml:space="preserve"> </w:t>
            </w:r>
          </w:p>
          <w:p w14:paraId="591129B1" w14:textId="77777777" w:rsidR="004F69BE" w:rsidRPr="001A30D0" w:rsidRDefault="004F69BE" w:rsidP="00920E1A">
            <w:pPr>
              <w:spacing w:line="259" w:lineRule="auto"/>
              <w:rPr>
                <w:rFonts w:ascii="Aptos" w:hAnsi="Aptos"/>
              </w:rPr>
            </w:pPr>
            <w:r w:rsidRPr="001A30D0">
              <w:rPr>
                <w:rFonts w:ascii="Aptos" w:hAnsi="Aptos"/>
                <w:i/>
                <w:sz w:val="20"/>
              </w:rPr>
              <w:t>6.</w:t>
            </w:r>
            <w:r w:rsidRPr="001A30D0">
              <w:rPr>
                <w:rFonts w:ascii="Aptos" w:hAnsi="Aptos"/>
                <w:i/>
              </w:rPr>
              <w:t xml:space="preserve"> </w:t>
            </w:r>
            <w:r w:rsidRPr="001A30D0">
              <w:rPr>
                <w:rFonts w:ascii="Aptos" w:eastAsia="Calibri" w:hAnsi="Aptos" w:cs="Calibri"/>
                <w:i/>
                <w:sz w:val="20"/>
              </w:rPr>
              <w:t xml:space="preserve">Earthworks must be managed to avoid deposition of earth, mud, dirt or other debris on any public road or footpath resulting from earthworks activity on the subject site. </w:t>
            </w:r>
            <w:proofErr w:type="gramStart"/>
            <w:r w:rsidRPr="001A30D0">
              <w:rPr>
                <w:rFonts w:ascii="Aptos" w:eastAsia="Calibri" w:hAnsi="Aptos" w:cs="Calibri"/>
                <w:i/>
                <w:sz w:val="20"/>
              </w:rPr>
              <w:t>In the event that</w:t>
            </w:r>
            <w:proofErr w:type="gramEnd"/>
            <w:r w:rsidRPr="001A30D0">
              <w:rPr>
                <w:rFonts w:ascii="Aptos" w:eastAsia="Calibri" w:hAnsi="Aptos" w:cs="Calibri"/>
                <w:i/>
                <w:sz w:val="20"/>
              </w:rPr>
              <w:t xml:space="preserve"> such deposition does occur, it must immediately be removed. Roads or footpaths must not be washed down with water without appropriate erosion and sediment control measures in place to prevent contamination of the stormwater drainage system, watercourses or receiving waters.  </w:t>
            </w:r>
          </w:p>
          <w:p w14:paraId="027947FE" w14:textId="77777777" w:rsidR="004F69BE" w:rsidRPr="001A30D0" w:rsidRDefault="004F69BE" w:rsidP="00920E1A">
            <w:pPr>
              <w:rPr>
                <w:rFonts w:ascii="Aptos" w:hAnsi="Aptos"/>
              </w:rPr>
            </w:pPr>
            <w:r w:rsidRPr="001A30D0">
              <w:rPr>
                <w:rFonts w:ascii="Aptos" w:eastAsia="Calibri" w:hAnsi="Aptos" w:cs="Calibri"/>
                <w:i/>
                <w:sz w:val="20"/>
              </w:rPr>
              <w:t xml:space="preserve"> </w:t>
            </w:r>
          </w:p>
          <w:p w14:paraId="01CB82D7" w14:textId="77777777" w:rsidR="004F69BE" w:rsidRPr="001A30D0" w:rsidRDefault="004F69BE" w:rsidP="00920E1A">
            <w:pPr>
              <w:rPr>
                <w:rFonts w:ascii="Aptos" w:hAnsi="Aptos"/>
              </w:rPr>
            </w:pPr>
            <w:r w:rsidRPr="001A30D0">
              <w:rPr>
                <w:rFonts w:ascii="Aptos" w:eastAsia="Calibri" w:hAnsi="Aptos" w:cs="Calibri"/>
                <w:i/>
                <w:sz w:val="20"/>
              </w:rPr>
              <w:t xml:space="preserve">Advice Note </w:t>
            </w:r>
          </w:p>
          <w:p w14:paraId="776721FC" w14:textId="77777777" w:rsidR="004F69BE" w:rsidRPr="001A30D0" w:rsidRDefault="004F69BE" w:rsidP="00920E1A">
            <w:pPr>
              <w:spacing w:line="241" w:lineRule="auto"/>
              <w:ind w:right="40"/>
              <w:jc w:val="both"/>
              <w:rPr>
                <w:rFonts w:ascii="Aptos" w:hAnsi="Aptos"/>
              </w:rPr>
            </w:pPr>
            <w:r w:rsidRPr="001A30D0">
              <w:rPr>
                <w:rFonts w:ascii="Aptos" w:eastAsia="Calibri" w:hAnsi="Aptos" w:cs="Calibri"/>
                <w:i/>
                <w:sz w:val="20"/>
              </w:rPr>
              <w:t xml:space="preserve"> In no circumstances should the washing of deposited materials into drains be advised or otherwise condoned. It is recommended that you discuss any potential measures with the Council’s monitoring officer who may be able to provide further guidance on the most appropriate approach to take. Alternatively, please refer to Auckland Council Guideline Document 005, Erosion and Sediment Control Guide for Land Disturbing Activities in the Auckland Region, June 2016, including any amendments to this document (GD05). </w:t>
            </w:r>
          </w:p>
          <w:p w14:paraId="4A8FB402" w14:textId="77777777" w:rsidR="004F69BE" w:rsidRPr="001A30D0" w:rsidRDefault="004F69BE" w:rsidP="00920E1A">
            <w:pPr>
              <w:rPr>
                <w:rFonts w:ascii="Aptos" w:hAnsi="Aptos"/>
              </w:rPr>
            </w:pPr>
            <w:r w:rsidRPr="001A30D0">
              <w:rPr>
                <w:rFonts w:ascii="Aptos" w:eastAsia="Calibri" w:hAnsi="Aptos" w:cs="Calibri"/>
                <w:i/>
                <w:sz w:val="20"/>
              </w:rPr>
              <w:t xml:space="preserve"> </w:t>
            </w:r>
          </w:p>
          <w:p w14:paraId="05F97F7B" w14:textId="77777777" w:rsidR="004F69BE" w:rsidRPr="009C1D49" w:rsidRDefault="004F69BE" w:rsidP="00920E1A">
            <w:pPr>
              <w:spacing w:line="242" w:lineRule="auto"/>
              <w:jc w:val="both"/>
              <w:rPr>
                <w:rFonts w:ascii="Aptos" w:hAnsi="Aptos"/>
              </w:rPr>
            </w:pPr>
            <w:r w:rsidRPr="001A30D0">
              <w:rPr>
                <w:rFonts w:ascii="Aptos" w:eastAsia="Calibri" w:hAnsi="Aptos" w:cs="Calibri"/>
                <w:i/>
                <w:sz w:val="20"/>
              </w:rPr>
              <w:t xml:space="preserve">the chemical treatment system and the organisational structure which will support this system. </w:t>
            </w:r>
          </w:p>
        </w:tc>
        <w:tc>
          <w:tcPr>
            <w:tcW w:w="6237" w:type="dxa"/>
          </w:tcPr>
          <w:p w14:paraId="4F9C417D" w14:textId="77777777" w:rsidR="004F69BE" w:rsidRPr="001A30D0" w:rsidRDefault="004F69BE" w:rsidP="00920E1A">
            <w:pPr>
              <w:rPr>
                <w:rFonts w:ascii="Aptos" w:hAnsi="Aptos"/>
              </w:rPr>
            </w:pPr>
            <w:r w:rsidRPr="001A30D0">
              <w:rPr>
                <w:rFonts w:ascii="Aptos" w:eastAsia="Calibri" w:hAnsi="Aptos" w:cs="Calibri"/>
                <w:b/>
                <w:sz w:val="20"/>
              </w:rPr>
              <w:lastRenderedPageBreak/>
              <w:t xml:space="preserve">YES </w:t>
            </w:r>
          </w:p>
          <w:p w14:paraId="38892DE7"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01B2DA6D" w14:textId="5E216A7C" w:rsidR="004F69BE" w:rsidRPr="001A30D0" w:rsidRDefault="004F69BE" w:rsidP="00920E1A">
            <w:pPr>
              <w:rPr>
                <w:rFonts w:ascii="Aptos" w:hAnsi="Aptos"/>
              </w:rPr>
            </w:pPr>
            <w:r w:rsidRPr="001A30D0">
              <w:rPr>
                <w:rFonts w:ascii="Aptos" w:eastAsia="Calibri" w:hAnsi="Aptos" w:cs="Calibri"/>
                <w:sz w:val="20"/>
              </w:rPr>
              <w:t xml:space="preserve">Conditions </w:t>
            </w:r>
            <w:r w:rsidRPr="001B707C">
              <w:rPr>
                <w:rFonts w:ascii="Aptos" w:eastAsia="Calibri" w:hAnsi="Aptos" w:cs="Calibri"/>
                <w:color w:val="0000FF"/>
                <w:sz w:val="20"/>
                <w:u w:val="single"/>
              </w:rPr>
              <w:t xml:space="preserve">121 </w:t>
            </w:r>
            <w:r w:rsidR="001B707C">
              <w:rPr>
                <w:rFonts w:ascii="Aptos" w:eastAsia="Calibri" w:hAnsi="Aptos" w:cs="Calibri"/>
                <w:color w:val="0000FF"/>
                <w:sz w:val="20"/>
                <w:u w:val="single"/>
              </w:rPr>
              <w:t>–</w:t>
            </w:r>
            <w:r w:rsidRPr="001B707C">
              <w:rPr>
                <w:rFonts w:ascii="Aptos" w:eastAsia="Calibri" w:hAnsi="Aptos" w:cs="Calibri"/>
                <w:color w:val="0000FF"/>
                <w:sz w:val="20"/>
                <w:u w:val="single"/>
              </w:rPr>
              <w:t xml:space="preserve"> 126</w:t>
            </w:r>
            <w:r w:rsidR="001B707C">
              <w:rPr>
                <w:rFonts w:ascii="Aptos" w:eastAsia="Calibri" w:hAnsi="Aptos" w:cs="Calibri"/>
                <w:color w:val="0000FF"/>
                <w:sz w:val="20"/>
                <w:u w:val="single"/>
              </w:rPr>
              <w:t xml:space="preserve"> </w:t>
            </w:r>
            <w:r w:rsidRPr="001B707C">
              <w:rPr>
                <w:rFonts w:ascii="Aptos" w:eastAsia="Calibri" w:hAnsi="Aptos" w:cs="Calibri"/>
                <w:strike/>
                <w:color w:val="0000FF"/>
                <w:sz w:val="20"/>
              </w:rPr>
              <w:t xml:space="preserve">110-114 </w:t>
            </w:r>
          </w:p>
          <w:p w14:paraId="45724377" w14:textId="77777777" w:rsidR="004F69BE" w:rsidRPr="001A30D0" w:rsidRDefault="004F69BE" w:rsidP="00920E1A">
            <w:pPr>
              <w:rPr>
                <w:rFonts w:ascii="Aptos" w:hAnsi="Aptos"/>
              </w:rPr>
            </w:pPr>
            <w:r w:rsidRPr="001A30D0">
              <w:rPr>
                <w:rFonts w:ascii="Aptos" w:eastAsia="Calibri" w:hAnsi="Aptos" w:cs="Calibri"/>
                <w:sz w:val="20"/>
              </w:rPr>
              <w:t xml:space="preserve"> </w:t>
            </w:r>
          </w:p>
          <w:p w14:paraId="4B930B17" w14:textId="77777777" w:rsidR="004F69BE" w:rsidRPr="001A30D0" w:rsidRDefault="004F69BE" w:rsidP="00920E1A">
            <w:pPr>
              <w:rPr>
                <w:rFonts w:ascii="Aptos" w:hAnsi="Aptos"/>
              </w:rPr>
            </w:pPr>
            <w:r w:rsidRPr="001A30D0">
              <w:rPr>
                <w:rFonts w:ascii="Aptos" w:eastAsia="Calibri" w:hAnsi="Aptos" w:cs="Calibri"/>
                <w:sz w:val="20"/>
              </w:rPr>
              <w:t xml:space="preserve"> </w:t>
            </w:r>
          </w:p>
          <w:p w14:paraId="631D608C" w14:textId="77777777" w:rsidR="004F69BE" w:rsidRPr="001A30D0" w:rsidRDefault="004F69BE" w:rsidP="00920E1A">
            <w:pPr>
              <w:rPr>
                <w:rFonts w:ascii="Aptos" w:hAnsi="Aptos"/>
              </w:rPr>
            </w:pPr>
            <w:r w:rsidRPr="001A30D0">
              <w:rPr>
                <w:rFonts w:ascii="Aptos" w:eastAsia="Calibri" w:hAnsi="Aptos" w:cs="Calibri"/>
                <w:sz w:val="20"/>
              </w:rPr>
              <w:t xml:space="preserve"> </w:t>
            </w:r>
          </w:p>
          <w:p w14:paraId="790DC9FA" w14:textId="77777777" w:rsidR="004F69BE" w:rsidRPr="001A30D0" w:rsidRDefault="004F69BE" w:rsidP="00920E1A">
            <w:pPr>
              <w:rPr>
                <w:rFonts w:ascii="Aptos" w:hAnsi="Aptos"/>
              </w:rPr>
            </w:pPr>
            <w:r w:rsidRPr="001A30D0">
              <w:rPr>
                <w:rFonts w:ascii="Aptos" w:eastAsia="Calibri" w:hAnsi="Aptos" w:cs="Calibri"/>
                <w:sz w:val="20"/>
              </w:rPr>
              <w:t xml:space="preserve"> </w:t>
            </w:r>
          </w:p>
          <w:p w14:paraId="210A63F9" w14:textId="77777777" w:rsidR="004F69BE" w:rsidRPr="001A30D0" w:rsidRDefault="004F69BE" w:rsidP="00920E1A">
            <w:pPr>
              <w:rPr>
                <w:rFonts w:ascii="Aptos" w:hAnsi="Aptos"/>
              </w:rPr>
            </w:pPr>
            <w:r w:rsidRPr="001A30D0">
              <w:rPr>
                <w:rFonts w:ascii="Aptos" w:eastAsia="Calibri" w:hAnsi="Aptos" w:cs="Calibri"/>
                <w:sz w:val="20"/>
              </w:rPr>
              <w:t xml:space="preserve"> </w:t>
            </w:r>
          </w:p>
          <w:p w14:paraId="26AA0D84" w14:textId="77777777" w:rsidR="004F69BE" w:rsidRPr="001A30D0" w:rsidRDefault="004F69BE" w:rsidP="00920E1A">
            <w:pPr>
              <w:rPr>
                <w:rFonts w:ascii="Aptos" w:hAnsi="Aptos"/>
              </w:rPr>
            </w:pPr>
            <w:r w:rsidRPr="001A30D0">
              <w:rPr>
                <w:rFonts w:ascii="Aptos" w:eastAsia="Calibri" w:hAnsi="Aptos" w:cs="Calibri"/>
                <w:sz w:val="20"/>
              </w:rPr>
              <w:t xml:space="preserve"> </w:t>
            </w:r>
          </w:p>
          <w:p w14:paraId="64D5546C" w14:textId="77777777" w:rsidR="004F69BE" w:rsidRPr="001A30D0" w:rsidRDefault="004F69BE" w:rsidP="00920E1A">
            <w:pPr>
              <w:rPr>
                <w:rFonts w:ascii="Aptos" w:hAnsi="Aptos"/>
              </w:rPr>
            </w:pPr>
            <w:r w:rsidRPr="001A30D0">
              <w:rPr>
                <w:rFonts w:ascii="Aptos" w:eastAsia="Calibri" w:hAnsi="Aptos" w:cs="Calibri"/>
                <w:sz w:val="20"/>
              </w:rPr>
              <w:t xml:space="preserve"> </w:t>
            </w:r>
          </w:p>
          <w:p w14:paraId="67149A69" w14:textId="77777777" w:rsidR="004F69BE" w:rsidRPr="001A30D0" w:rsidRDefault="004F69BE" w:rsidP="00920E1A">
            <w:pPr>
              <w:ind w:left="31"/>
              <w:rPr>
                <w:rFonts w:ascii="Aptos" w:hAnsi="Aptos"/>
                <w:b/>
                <w:sz w:val="20"/>
              </w:rPr>
            </w:pPr>
            <w:r w:rsidRPr="001A30D0">
              <w:rPr>
                <w:rFonts w:ascii="Aptos" w:eastAsia="Calibri" w:hAnsi="Aptos" w:cs="Calibri"/>
                <w:b/>
                <w:sz w:val="20"/>
              </w:rPr>
              <w:t xml:space="preserve"> </w:t>
            </w:r>
          </w:p>
        </w:tc>
        <w:tc>
          <w:tcPr>
            <w:tcW w:w="2268" w:type="dxa"/>
          </w:tcPr>
          <w:p w14:paraId="1C748C8F" w14:textId="77777777" w:rsidR="004F69BE" w:rsidRPr="001A30D0" w:rsidRDefault="004F69BE" w:rsidP="00920E1A">
            <w:pPr>
              <w:spacing w:line="242" w:lineRule="auto"/>
              <w:rPr>
                <w:rFonts w:ascii="Aptos" w:hAnsi="Aptos"/>
              </w:rPr>
            </w:pPr>
            <w:r w:rsidRPr="001A30D0">
              <w:rPr>
                <w:rFonts w:ascii="Aptos" w:eastAsia="Calibri" w:hAnsi="Aptos" w:cs="Calibri"/>
                <w:sz w:val="20"/>
              </w:rPr>
              <w:t>A mix of bottom line conditions and MP-related conditions</w:t>
            </w:r>
            <w:r w:rsidRPr="001A30D0">
              <w:rPr>
                <w:rFonts w:ascii="Aptos" w:eastAsia="Calibri" w:hAnsi="Aptos" w:cs="Calibri"/>
                <w:b/>
                <w:sz w:val="20"/>
              </w:rPr>
              <w:t xml:space="preserve"> </w:t>
            </w:r>
          </w:p>
          <w:p w14:paraId="3E40F855"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5D839910"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1C93DFE5"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700108F0"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72C0DA97"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6B8ED959"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62352D55"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2D18F56A"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318BADB0"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56930C08"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6241799A"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04E2FBF7"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12E8DF3E"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0AC8FCF5"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5B9CF5A7"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2F88FFC8"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35C955A7"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07E7B1C7"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5E9BC50E"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18E398E8"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6E6DC88E" w14:textId="77777777" w:rsidR="004F69BE" w:rsidRPr="001A30D0" w:rsidRDefault="004F69BE" w:rsidP="00920E1A">
            <w:pPr>
              <w:rPr>
                <w:rFonts w:ascii="Aptos" w:hAnsi="Aptos"/>
              </w:rPr>
            </w:pPr>
            <w:r w:rsidRPr="001A30D0">
              <w:rPr>
                <w:rFonts w:ascii="Aptos" w:eastAsia="Calibri" w:hAnsi="Aptos" w:cs="Calibri"/>
                <w:b/>
                <w:sz w:val="20"/>
              </w:rPr>
              <w:lastRenderedPageBreak/>
              <w:t xml:space="preserve"> </w:t>
            </w:r>
          </w:p>
          <w:p w14:paraId="04B3EC58"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057EB015"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6835CD60"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7314BB1B" w14:textId="77777777" w:rsidR="004F69BE" w:rsidRPr="001A30D0" w:rsidRDefault="004F69BE" w:rsidP="00920E1A">
            <w:pPr>
              <w:spacing w:line="242" w:lineRule="auto"/>
              <w:ind w:left="31"/>
              <w:rPr>
                <w:rFonts w:ascii="Aptos" w:hAnsi="Aptos"/>
                <w:sz w:val="20"/>
              </w:rPr>
            </w:pPr>
            <w:r w:rsidRPr="001A30D0">
              <w:rPr>
                <w:rFonts w:ascii="Aptos" w:eastAsia="Calibri" w:hAnsi="Aptos" w:cs="Calibri"/>
                <w:b/>
                <w:sz w:val="20"/>
              </w:rPr>
              <w:t xml:space="preserve"> </w:t>
            </w:r>
          </w:p>
        </w:tc>
        <w:tc>
          <w:tcPr>
            <w:tcW w:w="4105" w:type="dxa"/>
          </w:tcPr>
          <w:p w14:paraId="7D5AF5D6" w14:textId="77777777" w:rsidR="004F69BE" w:rsidRPr="00D001CB" w:rsidRDefault="004F69BE" w:rsidP="00920E1A">
            <w:pPr>
              <w:rPr>
                <w:rFonts w:ascii="Aptos" w:hAnsi="Aptos"/>
              </w:rPr>
            </w:pPr>
            <w:r w:rsidRPr="00D001CB">
              <w:rPr>
                <w:rFonts w:ascii="Aptos" w:eastAsia="Calibri" w:hAnsi="Aptos" w:cs="Calibri"/>
                <w:b/>
                <w:sz w:val="20"/>
              </w:rPr>
              <w:lastRenderedPageBreak/>
              <w:t xml:space="preserve">No issues identified. Timeframes are appropriate. </w:t>
            </w:r>
          </w:p>
          <w:p w14:paraId="25961CD6" w14:textId="77777777" w:rsidR="004F69BE" w:rsidRPr="00D001CB" w:rsidRDefault="004F69BE" w:rsidP="00920E1A">
            <w:pPr>
              <w:rPr>
                <w:rFonts w:ascii="Aptos" w:hAnsi="Aptos"/>
              </w:rPr>
            </w:pPr>
            <w:r w:rsidRPr="00D001CB">
              <w:rPr>
                <w:rFonts w:ascii="Aptos" w:eastAsia="Calibri" w:hAnsi="Aptos" w:cs="Calibri"/>
                <w:b/>
                <w:sz w:val="20"/>
              </w:rPr>
              <w:t xml:space="preserve"> </w:t>
            </w:r>
          </w:p>
          <w:p w14:paraId="0ADD0E98" w14:textId="77777777" w:rsidR="004F69BE" w:rsidRPr="00D001CB" w:rsidRDefault="004F69BE" w:rsidP="00920E1A">
            <w:pPr>
              <w:rPr>
                <w:rFonts w:ascii="Aptos" w:hAnsi="Aptos"/>
              </w:rPr>
            </w:pPr>
            <w:r w:rsidRPr="00D001CB">
              <w:rPr>
                <w:rFonts w:ascii="Aptos" w:eastAsia="Calibri" w:hAnsi="Aptos" w:cs="Calibri"/>
                <w:b/>
                <w:sz w:val="20"/>
              </w:rPr>
              <w:t xml:space="preserve"> </w:t>
            </w:r>
          </w:p>
          <w:p w14:paraId="5D859052" w14:textId="77777777" w:rsidR="004F69BE" w:rsidRPr="00D001CB" w:rsidRDefault="004F69BE" w:rsidP="00920E1A">
            <w:pPr>
              <w:rPr>
                <w:rFonts w:ascii="Aptos" w:hAnsi="Aptos"/>
              </w:rPr>
            </w:pPr>
            <w:r w:rsidRPr="00D001CB">
              <w:rPr>
                <w:rFonts w:ascii="Aptos" w:eastAsia="Calibri" w:hAnsi="Aptos" w:cs="Calibri"/>
                <w:b/>
                <w:sz w:val="20"/>
              </w:rPr>
              <w:t xml:space="preserve"> </w:t>
            </w:r>
          </w:p>
          <w:p w14:paraId="67FE6EFB" w14:textId="77777777" w:rsidR="004F69BE" w:rsidRPr="00D001CB" w:rsidRDefault="004F69BE" w:rsidP="00920E1A">
            <w:pPr>
              <w:rPr>
                <w:rFonts w:ascii="Aptos" w:hAnsi="Aptos"/>
              </w:rPr>
            </w:pPr>
            <w:r w:rsidRPr="00D001CB">
              <w:rPr>
                <w:rFonts w:ascii="Aptos" w:eastAsia="Calibri" w:hAnsi="Aptos" w:cs="Calibri"/>
                <w:b/>
                <w:sz w:val="20"/>
              </w:rPr>
              <w:t xml:space="preserve"> </w:t>
            </w:r>
          </w:p>
          <w:p w14:paraId="26F4812E" w14:textId="77777777" w:rsidR="004F69BE" w:rsidRPr="00D001CB" w:rsidRDefault="004F69BE" w:rsidP="00920E1A">
            <w:pPr>
              <w:spacing w:after="2" w:line="239" w:lineRule="auto"/>
              <w:rPr>
                <w:rFonts w:ascii="Aptos" w:hAnsi="Aptos"/>
                <w:b/>
                <w:sz w:val="20"/>
              </w:rPr>
            </w:pPr>
            <w:r w:rsidRPr="00D001CB">
              <w:rPr>
                <w:rFonts w:ascii="Aptos" w:eastAsia="Calibri" w:hAnsi="Aptos" w:cs="Calibri"/>
                <w:b/>
                <w:sz w:val="20"/>
              </w:rPr>
              <w:t xml:space="preserve"> </w:t>
            </w:r>
          </w:p>
        </w:tc>
      </w:tr>
      <w:tr w:rsidR="004F69BE" w:rsidRPr="001A30D0" w14:paraId="7B9B4105" w14:textId="77777777" w:rsidTr="00577BE9">
        <w:tblPrEx>
          <w:tblCellMar>
            <w:top w:w="6" w:type="dxa"/>
            <w:right w:w="66" w:type="dxa"/>
          </w:tblCellMar>
        </w:tblPrEx>
        <w:trPr>
          <w:gridAfter w:val="1"/>
          <w:wAfter w:w="42" w:type="dxa"/>
        </w:trPr>
        <w:tc>
          <w:tcPr>
            <w:tcW w:w="1555" w:type="dxa"/>
          </w:tcPr>
          <w:p w14:paraId="35B2D92D" w14:textId="77777777" w:rsidR="004F69BE" w:rsidRPr="001A30D0" w:rsidRDefault="004F69BE" w:rsidP="00920E1A">
            <w:pPr>
              <w:ind w:left="30"/>
              <w:rPr>
                <w:rFonts w:ascii="Aptos" w:hAnsi="Aptos"/>
                <w:b/>
                <w:i/>
                <w:sz w:val="20"/>
              </w:rPr>
            </w:pPr>
          </w:p>
        </w:tc>
        <w:tc>
          <w:tcPr>
            <w:tcW w:w="6520" w:type="dxa"/>
          </w:tcPr>
          <w:p w14:paraId="29425343" w14:textId="77777777" w:rsidR="004F69BE" w:rsidRPr="001A30D0" w:rsidRDefault="004F69BE" w:rsidP="00920E1A">
            <w:pPr>
              <w:ind w:left="31"/>
              <w:rPr>
                <w:rFonts w:ascii="Aptos" w:hAnsi="Aptos"/>
              </w:rPr>
            </w:pPr>
            <w:r w:rsidRPr="001A30D0">
              <w:rPr>
                <w:rFonts w:ascii="Aptos" w:eastAsia="Calibri" w:hAnsi="Aptos" w:cs="Calibri"/>
                <w:b/>
                <w:i/>
                <w:sz w:val="20"/>
              </w:rPr>
              <w:t xml:space="preserve">Chemical Treatment   </w:t>
            </w:r>
          </w:p>
          <w:p w14:paraId="708108DA" w14:textId="77777777" w:rsidR="004F69BE" w:rsidRPr="001A30D0" w:rsidRDefault="004F69BE" w:rsidP="00920E1A">
            <w:pPr>
              <w:spacing w:line="241" w:lineRule="auto"/>
              <w:ind w:left="31" w:right="42"/>
              <w:jc w:val="both"/>
              <w:rPr>
                <w:rFonts w:ascii="Aptos" w:hAnsi="Aptos"/>
              </w:rPr>
            </w:pPr>
            <w:r w:rsidRPr="001A30D0">
              <w:rPr>
                <w:rFonts w:ascii="Aptos" w:eastAsia="Calibri" w:hAnsi="Aptos" w:cs="Calibri"/>
                <w:i/>
                <w:sz w:val="20"/>
              </w:rPr>
              <w:t>7. Within 30-days of consent being granted, a Chemical Treatment Management Plan (</w:t>
            </w:r>
            <w:proofErr w:type="spellStart"/>
            <w:r w:rsidRPr="001A30D0">
              <w:rPr>
                <w:rFonts w:ascii="Aptos" w:eastAsia="Calibri" w:hAnsi="Aptos" w:cs="Calibri"/>
                <w:i/>
                <w:sz w:val="20"/>
              </w:rPr>
              <w:t>ChTMP</w:t>
            </w:r>
            <w:proofErr w:type="spellEnd"/>
            <w:r w:rsidRPr="001A30D0">
              <w:rPr>
                <w:rFonts w:ascii="Aptos" w:eastAsia="Calibri" w:hAnsi="Aptos" w:cs="Calibri"/>
                <w:i/>
                <w:sz w:val="20"/>
              </w:rPr>
              <w:t xml:space="preserve">) must be prepared and submitted to the Council for written certification. If an existing plan is being implemented, it must be updated to reflect the earthworks associated with this consent. The </w:t>
            </w:r>
            <w:proofErr w:type="spellStart"/>
            <w:r w:rsidRPr="001A30D0">
              <w:rPr>
                <w:rFonts w:ascii="Aptos" w:eastAsia="Calibri" w:hAnsi="Aptos" w:cs="Calibri"/>
                <w:i/>
                <w:sz w:val="20"/>
              </w:rPr>
              <w:t>ChTMP</w:t>
            </w:r>
            <w:proofErr w:type="spellEnd"/>
            <w:r w:rsidRPr="001A30D0">
              <w:rPr>
                <w:rFonts w:ascii="Aptos" w:eastAsia="Calibri" w:hAnsi="Aptos" w:cs="Calibri"/>
                <w:i/>
                <w:sz w:val="20"/>
              </w:rPr>
              <w:t xml:space="preserve"> must meet the following requirements:  </w:t>
            </w:r>
          </w:p>
          <w:p w14:paraId="213D9965" w14:textId="77777777" w:rsidR="004F69BE" w:rsidRPr="001A30D0" w:rsidRDefault="004F69BE" w:rsidP="00920E1A">
            <w:pPr>
              <w:spacing w:line="242" w:lineRule="auto"/>
              <w:ind w:left="31"/>
              <w:rPr>
                <w:rFonts w:ascii="Aptos" w:hAnsi="Aptos"/>
              </w:rPr>
            </w:pPr>
            <w:proofErr w:type="spellStart"/>
            <w:proofErr w:type="gramStart"/>
            <w:r w:rsidRPr="001A30D0">
              <w:rPr>
                <w:rFonts w:ascii="Aptos" w:hAnsi="Aptos"/>
                <w:i/>
                <w:sz w:val="20"/>
              </w:rPr>
              <w:t>a.Specific</w:t>
            </w:r>
            <w:proofErr w:type="spellEnd"/>
            <w:proofErr w:type="gramEnd"/>
            <w:r w:rsidRPr="001A30D0">
              <w:rPr>
                <w:rFonts w:ascii="Aptos" w:hAnsi="Aptos"/>
                <w:i/>
                <w:sz w:val="20"/>
              </w:rPr>
              <w:t xml:space="preserve"> design details of a chemical treatment system based on a rainfall activated methodology for the site’s </w:t>
            </w:r>
          </w:p>
          <w:p w14:paraId="53327774" w14:textId="77777777" w:rsidR="004F69BE" w:rsidRPr="001A30D0" w:rsidRDefault="004F69BE" w:rsidP="00920E1A">
            <w:pPr>
              <w:ind w:left="31"/>
              <w:rPr>
                <w:rFonts w:ascii="Aptos" w:hAnsi="Aptos"/>
              </w:rPr>
            </w:pPr>
            <w:r w:rsidRPr="001A30D0">
              <w:rPr>
                <w:rFonts w:ascii="Aptos" w:eastAsia="Calibri" w:hAnsi="Aptos" w:cs="Calibri"/>
                <w:i/>
                <w:sz w:val="20"/>
              </w:rPr>
              <w:t xml:space="preserve">sediment retention ponds, and any other approved impoundment system;  </w:t>
            </w:r>
          </w:p>
          <w:p w14:paraId="521D8D15" w14:textId="77777777" w:rsidR="004F69BE" w:rsidRPr="001A30D0" w:rsidRDefault="004F69BE" w:rsidP="00920E1A">
            <w:pPr>
              <w:spacing w:line="242" w:lineRule="auto"/>
              <w:rPr>
                <w:rFonts w:ascii="Aptos" w:hAnsi="Aptos"/>
              </w:rPr>
            </w:pPr>
            <w:r w:rsidRPr="001A30D0">
              <w:rPr>
                <w:rFonts w:ascii="Aptos" w:hAnsi="Aptos"/>
                <w:i/>
                <w:sz w:val="20"/>
              </w:rPr>
              <w:t xml:space="preserve">b. Monitoring, maintenance (including post storm) and contingency programme (including a record sheet); </w:t>
            </w:r>
          </w:p>
          <w:p w14:paraId="52BA46B4" w14:textId="77777777" w:rsidR="004F69BE" w:rsidRPr="001A30D0" w:rsidRDefault="004F69BE" w:rsidP="00920E1A">
            <w:pPr>
              <w:rPr>
                <w:rFonts w:ascii="Aptos" w:hAnsi="Aptos"/>
              </w:rPr>
            </w:pPr>
            <w:r w:rsidRPr="001A30D0">
              <w:rPr>
                <w:rFonts w:ascii="Aptos" w:hAnsi="Aptos"/>
                <w:i/>
                <w:sz w:val="20"/>
              </w:rPr>
              <w:t xml:space="preserve">c. Details of optimum dosage (including assumptions);  </w:t>
            </w:r>
          </w:p>
          <w:p w14:paraId="4F374CB1" w14:textId="77777777" w:rsidR="004F69BE" w:rsidRPr="001A30D0" w:rsidRDefault="004F69BE" w:rsidP="00920E1A">
            <w:pPr>
              <w:rPr>
                <w:rFonts w:ascii="Aptos" w:hAnsi="Aptos"/>
              </w:rPr>
            </w:pPr>
            <w:r w:rsidRPr="001A30D0">
              <w:rPr>
                <w:rFonts w:ascii="Aptos" w:hAnsi="Aptos"/>
                <w:i/>
                <w:sz w:val="20"/>
              </w:rPr>
              <w:t xml:space="preserve">d. Results of initial chemical treatment trial;  </w:t>
            </w:r>
          </w:p>
          <w:p w14:paraId="17861252" w14:textId="77777777" w:rsidR="004F69BE" w:rsidRPr="001A30D0" w:rsidRDefault="004F69BE" w:rsidP="00920E1A">
            <w:pPr>
              <w:rPr>
                <w:rFonts w:ascii="Aptos" w:hAnsi="Aptos"/>
              </w:rPr>
            </w:pPr>
            <w:r w:rsidRPr="001A30D0">
              <w:rPr>
                <w:rFonts w:ascii="Aptos" w:hAnsi="Aptos"/>
                <w:i/>
                <w:sz w:val="20"/>
              </w:rPr>
              <w:t xml:space="preserve">e. A spill contingency plan; and  </w:t>
            </w:r>
          </w:p>
          <w:p w14:paraId="0D799C79" w14:textId="77777777" w:rsidR="004F69BE" w:rsidRPr="001A30D0" w:rsidRDefault="004F69BE" w:rsidP="00920E1A">
            <w:pPr>
              <w:spacing w:line="242" w:lineRule="auto"/>
              <w:rPr>
                <w:rFonts w:ascii="Aptos" w:hAnsi="Aptos"/>
              </w:rPr>
            </w:pPr>
            <w:r w:rsidRPr="001A30D0">
              <w:rPr>
                <w:rFonts w:ascii="Aptos" w:hAnsi="Aptos"/>
                <w:i/>
                <w:sz w:val="20"/>
              </w:rPr>
              <w:t xml:space="preserve">f. Details of the person or bodies that will hold responsibility for long term operation and maintenance of Advice Note   </w:t>
            </w:r>
          </w:p>
          <w:p w14:paraId="0D7488C7" w14:textId="77777777" w:rsidR="004F69BE" w:rsidRPr="001A30D0" w:rsidRDefault="004F69BE" w:rsidP="00920E1A">
            <w:pPr>
              <w:spacing w:after="1" w:line="241" w:lineRule="auto"/>
              <w:ind w:left="31" w:right="40"/>
              <w:jc w:val="both"/>
              <w:rPr>
                <w:rFonts w:ascii="Aptos" w:hAnsi="Aptos"/>
              </w:rPr>
            </w:pPr>
            <w:proofErr w:type="gramStart"/>
            <w:r w:rsidRPr="001A30D0">
              <w:rPr>
                <w:rFonts w:ascii="Aptos" w:eastAsia="Calibri" w:hAnsi="Aptos" w:cs="Calibri"/>
                <w:i/>
                <w:sz w:val="20"/>
              </w:rPr>
              <w:t>In the event that</w:t>
            </w:r>
            <w:proofErr w:type="gramEnd"/>
            <w:r w:rsidRPr="001A30D0">
              <w:rPr>
                <w:rFonts w:ascii="Aptos" w:eastAsia="Calibri" w:hAnsi="Aptos" w:cs="Calibri"/>
                <w:i/>
                <w:sz w:val="20"/>
              </w:rPr>
              <w:t xml:space="preserve"> minor amendments to the </w:t>
            </w:r>
            <w:proofErr w:type="spellStart"/>
            <w:r w:rsidRPr="001A30D0">
              <w:rPr>
                <w:rFonts w:ascii="Aptos" w:eastAsia="Calibri" w:hAnsi="Aptos" w:cs="Calibri"/>
                <w:i/>
                <w:sz w:val="20"/>
              </w:rPr>
              <w:t>ChTMP</w:t>
            </w:r>
            <w:proofErr w:type="spellEnd"/>
            <w:r w:rsidRPr="001A30D0">
              <w:rPr>
                <w:rFonts w:ascii="Aptos" w:eastAsia="Calibri" w:hAnsi="Aptos" w:cs="Calibri"/>
                <w:i/>
                <w:sz w:val="20"/>
              </w:rPr>
              <w:t xml:space="preserve"> are required, any such amendments must be limited to the scope of this consent. Any amendments which affect the performance of the </w:t>
            </w:r>
            <w:proofErr w:type="spellStart"/>
            <w:r w:rsidRPr="001A30D0">
              <w:rPr>
                <w:rFonts w:ascii="Aptos" w:eastAsia="Calibri" w:hAnsi="Aptos" w:cs="Calibri"/>
                <w:i/>
                <w:sz w:val="20"/>
              </w:rPr>
              <w:t>ChTMP</w:t>
            </w:r>
            <w:proofErr w:type="spellEnd"/>
            <w:r w:rsidRPr="001A30D0">
              <w:rPr>
                <w:rFonts w:ascii="Aptos" w:eastAsia="Calibri" w:hAnsi="Aptos" w:cs="Calibri"/>
                <w:i/>
                <w:sz w:val="20"/>
              </w:rPr>
              <w:t xml:space="preserve"> may require an application to be made in accordance with section 127 of the RMA. Any minor amendments should be provided to the Council prior to implementation to confirm that they are within the scope of this consent.  </w:t>
            </w:r>
          </w:p>
          <w:p w14:paraId="4AB00452"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5DA2A94F" w14:textId="77777777" w:rsidR="004F69BE" w:rsidRPr="001A30D0" w:rsidRDefault="004F69BE" w:rsidP="00920E1A">
            <w:pPr>
              <w:spacing w:line="241" w:lineRule="auto"/>
              <w:ind w:left="31" w:right="44"/>
              <w:jc w:val="both"/>
              <w:rPr>
                <w:rFonts w:ascii="Aptos" w:hAnsi="Aptos"/>
              </w:rPr>
            </w:pPr>
            <w:r w:rsidRPr="001A30D0">
              <w:rPr>
                <w:rFonts w:ascii="Aptos" w:hAnsi="Aptos"/>
                <w:i/>
                <w:sz w:val="20"/>
              </w:rPr>
              <w:t xml:space="preserve">8. The sediment retention ponds, and any other approved impoundment devices utilised as part of the earthworks, must be chemically treated in </w:t>
            </w:r>
            <w:r w:rsidRPr="001A30D0">
              <w:rPr>
                <w:rFonts w:ascii="Aptos" w:hAnsi="Aptos"/>
                <w:i/>
                <w:sz w:val="20"/>
              </w:rPr>
              <w:lastRenderedPageBreak/>
              <w:t>accordance with the certified Chemical Treatment Management Plan (</w:t>
            </w:r>
            <w:proofErr w:type="spellStart"/>
            <w:r w:rsidRPr="001A30D0">
              <w:rPr>
                <w:rFonts w:ascii="Aptos" w:hAnsi="Aptos"/>
                <w:i/>
                <w:sz w:val="20"/>
              </w:rPr>
              <w:t>ChTMP</w:t>
            </w:r>
            <w:proofErr w:type="spellEnd"/>
            <w:r w:rsidRPr="001A30D0">
              <w:rPr>
                <w:rFonts w:ascii="Aptos" w:hAnsi="Aptos"/>
                <w:i/>
                <w:sz w:val="20"/>
              </w:rPr>
              <w:t xml:space="preserve">), throughout the duration of earthworks. </w:t>
            </w:r>
          </w:p>
          <w:p w14:paraId="44462EA4" w14:textId="77777777" w:rsidR="004F69BE" w:rsidRPr="001A30D0" w:rsidRDefault="004F69BE" w:rsidP="00920E1A">
            <w:pPr>
              <w:ind w:left="31"/>
              <w:rPr>
                <w:rFonts w:ascii="Aptos" w:hAnsi="Aptos"/>
              </w:rPr>
            </w:pPr>
            <w:r w:rsidRPr="001A30D0">
              <w:rPr>
                <w:rFonts w:ascii="Aptos" w:eastAsia="Calibri" w:hAnsi="Aptos" w:cs="Calibri"/>
                <w:b/>
                <w:i/>
                <w:sz w:val="20"/>
              </w:rPr>
              <w:t xml:space="preserve"> </w:t>
            </w:r>
          </w:p>
          <w:p w14:paraId="5378157B" w14:textId="77777777" w:rsidR="004F69BE" w:rsidRPr="001A30D0" w:rsidRDefault="004F69BE" w:rsidP="00920E1A">
            <w:pPr>
              <w:ind w:left="31"/>
              <w:rPr>
                <w:rFonts w:ascii="Aptos" w:hAnsi="Aptos"/>
              </w:rPr>
            </w:pPr>
            <w:r w:rsidRPr="001A30D0">
              <w:rPr>
                <w:rFonts w:ascii="Aptos" w:eastAsia="Calibri" w:hAnsi="Aptos" w:cs="Calibri"/>
                <w:b/>
                <w:i/>
                <w:sz w:val="20"/>
              </w:rPr>
              <w:t xml:space="preserve">Maintenance of Sediment and Erosion Control  </w:t>
            </w:r>
          </w:p>
          <w:p w14:paraId="40DCE999" w14:textId="77777777" w:rsidR="004F69BE" w:rsidRPr="001A30D0" w:rsidRDefault="004F69BE" w:rsidP="00920E1A">
            <w:pPr>
              <w:spacing w:after="1" w:line="241" w:lineRule="auto"/>
              <w:ind w:right="44"/>
              <w:jc w:val="both"/>
              <w:rPr>
                <w:rFonts w:ascii="Aptos" w:hAnsi="Aptos"/>
              </w:rPr>
            </w:pPr>
            <w:r w:rsidRPr="001A30D0">
              <w:rPr>
                <w:rFonts w:ascii="Aptos" w:hAnsi="Aptos"/>
                <w:i/>
                <w:sz w:val="20"/>
              </w:rPr>
              <w:t>9. The operational effectiveness and efficiency of all erosion and sediment control measures specifically required by the approved Erosion and Sediment Control Plan, must be maintained throughout the duration of earthworks activity, or until the site is permanently stabilised against erosion. A record of any maintenance work must be kept and be supplied to the Council on request. Maintenance will be undertaken in accordance with the Auckland Council Guideline Document</w:t>
            </w:r>
            <w:r w:rsidRPr="001A30D0">
              <w:rPr>
                <w:rFonts w:eastAsia="Arial" w:cs="Arial"/>
                <w:i/>
                <w:sz w:val="20"/>
              </w:rPr>
              <w:t> </w:t>
            </w:r>
            <w:r w:rsidRPr="001A30D0">
              <w:rPr>
                <w:rFonts w:ascii="Aptos" w:hAnsi="Aptos"/>
                <w:i/>
                <w:sz w:val="20"/>
              </w:rPr>
              <w:t>GD05: Erosion and Sediment Control Guide for Land Disturbing Activities in the Auckland Region</w:t>
            </w:r>
            <w:r w:rsidRPr="001A30D0">
              <w:rPr>
                <w:rFonts w:eastAsia="Arial" w:cs="Arial"/>
                <w:i/>
                <w:sz w:val="20"/>
              </w:rPr>
              <w:t> </w:t>
            </w:r>
            <w:r w:rsidRPr="001A30D0">
              <w:rPr>
                <w:rFonts w:ascii="Aptos" w:hAnsi="Aptos"/>
                <w:i/>
                <w:sz w:val="20"/>
              </w:rPr>
              <w:t xml:space="preserve">(2016) (GD05). </w:t>
            </w:r>
          </w:p>
          <w:p w14:paraId="75FA6B38" w14:textId="77777777" w:rsidR="004F69BE" w:rsidRPr="001A30D0" w:rsidRDefault="004F69BE" w:rsidP="00920E1A">
            <w:pPr>
              <w:ind w:left="31"/>
              <w:rPr>
                <w:rFonts w:ascii="Aptos" w:hAnsi="Aptos"/>
              </w:rPr>
            </w:pPr>
            <w:r w:rsidRPr="001A30D0">
              <w:rPr>
                <w:rFonts w:ascii="Aptos" w:eastAsia="Calibri" w:hAnsi="Aptos" w:cs="Calibri"/>
                <w:b/>
                <w:i/>
                <w:sz w:val="20"/>
              </w:rPr>
              <w:t xml:space="preserve"> </w:t>
            </w:r>
          </w:p>
          <w:p w14:paraId="22F03EFA" w14:textId="77777777" w:rsidR="004F69BE" w:rsidRPr="001A30D0" w:rsidRDefault="004F69BE" w:rsidP="00920E1A">
            <w:pPr>
              <w:ind w:left="31"/>
              <w:rPr>
                <w:rFonts w:ascii="Aptos" w:hAnsi="Aptos"/>
              </w:rPr>
            </w:pPr>
            <w:r w:rsidRPr="001A30D0">
              <w:rPr>
                <w:rFonts w:ascii="Aptos" w:eastAsia="Calibri" w:hAnsi="Aptos" w:cs="Calibri"/>
                <w:b/>
                <w:i/>
                <w:sz w:val="20"/>
              </w:rPr>
              <w:t xml:space="preserve">Monitoring of Erosion and Sediment Controls   </w:t>
            </w:r>
          </w:p>
          <w:p w14:paraId="75ACCB91" w14:textId="77777777" w:rsidR="004F69BE" w:rsidRPr="001A30D0" w:rsidRDefault="004F69BE" w:rsidP="00920E1A">
            <w:pPr>
              <w:spacing w:line="242" w:lineRule="auto"/>
              <w:ind w:left="31" w:right="44"/>
              <w:jc w:val="both"/>
              <w:rPr>
                <w:rFonts w:ascii="Aptos" w:hAnsi="Aptos"/>
              </w:rPr>
            </w:pPr>
            <w:r w:rsidRPr="001A30D0">
              <w:rPr>
                <w:rFonts w:ascii="Aptos" w:hAnsi="Aptos"/>
                <w:i/>
                <w:sz w:val="20"/>
              </w:rPr>
              <w:t>10. Monitoring undertaken during the construction period shall include the items listed below in (</w:t>
            </w:r>
            <w:proofErr w:type="spellStart"/>
            <w:r w:rsidRPr="001A30D0">
              <w:rPr>
                <w:rFonts w:ascii="Aptos" w:hAnsi="Aptos"/>
                <w:i/>
                <w:sz w:val="20"/>
              </w:rPr>
              <w:t>i</w:t>
            </w:r>
            <w:proofErr w:type="spellEnd"/>
            <w:r w:rsidRPr="001A30D0">
              <w:rPr>
                <w:rFonts w:ascii="Aptos" w:hAnsi="Aptos"/>
                <w:i/>
                <w:sz w:val="20"/>
              </w:rPr>
              <w:t xml:space="preserve">) to (iii) following a rainfall trigger event of 25mm in a </w:t>
            </w:r>
            <w:proofErr w:type="gramStart"/>
            <w:r w:rsidRPr="001A30D0">
              <w:rPr>
                <w:rFonts w:ascii="Aptos" w:hAnsi="Aptos"/>
                <w:i/>
                <w:sz w:val="20"/>
              </w:rPr>
              <w:t>24 hour</w:t>
            </w:r>
            <w:proofErr w:type="gramEnd"/>
            <w:r w:rsidRPr="001A30D0">
              <w:rPr>
                <w:rFonts w:ascii="Aptos" w:hAnsi="Aptos"/>
                <w:i/>
                <w:sz w:val="20"/>
              </w:rPr>
              <w:t xml:space="preserve"> period and 15mm in a </w:t>
            </w:r>
            <w:proofErr w:type="gramStart"/>
            <w:r w:rsidRPr="001A30D0">
              <w:rPr>
                <w:rFonts w:ascii="Aptos" w:hAnsi="Aptos"/>
                <w:i/>
                <w:sz w:val="20"/>
              </w:rPr>
              <w:t>1 hour</w:t>
            </w:r>
            <w:proofErr w:type="gramEnd"/>
            <w:r w:rsidRPr="001A30D0">
              <w:rPr>
                <w:rFonts w:ascii="Aptos" w:hAnsi="Aptos"/>
                <w:i/>
                <w:sz w:val="20"/>
              </w:rPr>
              <w:t xml:space="preserve"> period:    </w:t>
            </w:r>
          </w:p>
          <w:p w14:paraId="010A7636" w14:textId="77777777" w:rsidR="004F69BE" w:rsidRDefault="004F69BE" w:rsidP="00920E1A">
            <w:pPr>
              <w:spacing w:line="242" w:lineRule="auto"/>
              <w:ind w:left="31" w:right="268"/>
              <w:rPr>
                <w:rFonts w:ascii="Aptos" w:eastAsia="Calibri" w:hAnsi="Aptos" w:cs="Calibri"/>
                <w:i/>
                <w:sz w:val="20"/>
              </w:rPr>
            </w:pPr>
            <w:proofErr w:type="spellStart"/>
            <w:r w:rsidRPr="001A30D0">
              <w:rPr>
                <w:rFonts w:ascii="Aptos" w:eastAsia="Calibri" w:hAnsi="Aptos" w:cs="Calibri"/>
                <w:i/>
                <w:sz w:val="20"/>
              </w:rPr>
              <w:t>i</w:t>
            </w:r>
            <w:proofErr w:type="spellEnd"/>
            <w:r w:rsidRPr="001A30D0">
              <w:rPr>
                <w:rFonts w:ascii="Aptos" w:eastAsia="Calibri" w:hAnsi="Aptos" w:cs="Calibri"/>
                <w:i/>
                <w:sz w:val="20"/>
              </w:rPr>
              <w:t xml:space="preserve">. Visual inspections of all SRPs and DEB’s;  </w:t>
            </w:r>
          </w:p>
          <w:p w14:paraId="0965A4E7" w14:textId="77777777" w:rsidR="004F69BE" w:rsidRDefault="004F69BE" w:rsidP="00920E1A">
            <w:pPr>
              <w:spacing w:line="242" w:lineRule="auto"/>
              <w:ind w:left="31" w:right="268"/>
              <w:rPr>
                <w:rFonts w:ascii="Aptos" w:eastAsia="Calibri" w:hAnsi="Aptos" w:cs="Calibri"/>
                <w:i/>
                <w:sz w:val="20"/>
              </w:rPr>
            </w:pPr>
            <w:r w:rsidRPr="001A30D0">
              <w:rPr>
                <w:rFonts w:ascii="Aptos" w:eastAsia="Calibri" w:hAnsi="Aptos" w:cs="Calibri"/>
                <w:i/>
                <w:sz w:val="20"/>
              </w:rPr>
              <w:t xml:space="preserve"> ii. Visual inspection of all receiving waterways; and </w:t>
            </w:r>
          </w:p>
          <w:p w14:paraId="1B73D6A3" w14:textId="77777777" w:rsidR="004F69BE" w:rsidRPr="001A30D0" w:rsidRDefault="004F69BE" w:rsidP="00920E1A">
            <w:pPr>
              <w:spacing w:line="242" w:lineRule="auto"/>
              <w:ind w:left="31" w:right="268"/>
              <w:rPr>
                <w:rFonts w:ascii="Aptos" w:hAnsi="Aptos"/>
              </w:rPr>
            </w:pPr>
            <w:r w:rsidRPr="001A30D0">
              <w:rPr>
                <w:rFonts w:ascii="Aptos" w:eastAsia="Calibri" w:hAnsi="Aptos" w:cs="Calibri"/>
                <w:i/>
                <w:sz w:val="20"/>
              </w:rPr>
              <w:t xml:space="preserve">iii. Manual inlet and outlet sampling from SRPs as detailed in condition 10.  </w:t>
            </w:r>
          </w:p>
          <w:p w14:paraId="45FDEA58"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3913F9DD" w14:textId="77777777" w:rsidR="004F69BE" w:rsidRPr="001A30D0" w:rsidRDefault="004F69BE" w:rsidP="00920E1A">
            <w:pPr>
              <w:spacing w:line="241" w:lineRule="auto"/>
              <w:ind w:left="31" w:right="43"/>
              <w:jc w:val="both"/>
              <w:rPr>
                <w:rFonts w:ascii="Aptos" w:hAnsi="Aptos"/>
              </w:rPr>
            </w:pPr>
            <w:r w:rsidRPr="001A30D0">
              <w:rPr>
                <w:rFonts w:ascii="Aptos" w:hAnsi="Aptos"/>
                <w:i/>
                <w:sz w:val="20"/>
              </w:rPr>
              <w:t xml:space="preserve">11. </w:t>
            </w:r>
            <w:r w:rsidRPr="001A30D0">
              <w:rPr>
                <w:rFonts w:ascii="Aptos" w:eastAsia="Calibri" w:hAnsi="Aptos" w:cs="Calibri"/>
                <w:i/>
                <w:sz w:val="20"/>
              </w:rPr>
              <w:t xml:space="preserve">The following sampling programme, consisting of the collection of 1 litre grab samples of water for the analyses of total suspended solids, turbidity and pH, collected at the following points, must be carried out following a rainfall trigger as per Condition 10. Samples must be collected as soon as practicable after the 25mm or more rainfall event having occurred at the following locations: </w:t>
            </w:r>
          </w:p>
          <w:p w14:paraId="4E6564CE" w14:textId="77777777" w:rsidR="004F69BE" w:rsidRPr="001A30D0" w:rsidRDefault="004F69BE" w:rsidP="00920E1A">
            <w:pPr>
              <w:spacing w:after="1"/>
              <w:ind w:left="31" w:right="46"/>
              <w:jc w:val="both"/>
              <w:rPr>
                <w:rFonts w:ascii="Aptos" w:hAnsi="Aptos"/>
              </w:rPr>
            </w:pPr>
            <w:r w:rsidRPr="001A30D0">
              <w:rPr>
                <w:rFonts w:ascii="Aptos" w:hAnsi="Aptos"/>
                <w:i/>
                <w:sz w:val="20"/>
              </w:rPr>
              <w:t xml:space="preserve">a. 10m upstream of the most upstream quarry discharge point, into the </w:t>
            </w:r>
            <w:proofErr w:type="spellStart"/>
            <w:r w:rsidRPr="001A30D0">
              <w:rPr>
                <w:rFonts w:ascii="Aptos" w:hAnsi="Aptos"/>
                <w:i/>
                <w:sz w:val="20"/>
              </w:rPr>
              <w:t>Mangapū</w:t>
            </w:r>
            <w:proofErr w:type="spellEnd"/>
            <w:r w:rsidRPr="001A30D0">
              <w:rPr>
                <w:rFonts w:ascii="Aptos" w:hAnsi="Aptos"/>
                <w:i/>
                <w:sz w:val="20"/>
              </w:rPr>
              <w:t xml:space="preserve"> Stream, including clean water diversions (or as agreed with Auckland Council).  </w:t>
            </w:r>
          </w:p>
          <w:p w14:paraId="22D924A7" w14:textId="77777777" w:rsidR="004F69BE" w:rsidRDefault="004F69BE" w:rsidP="00920E1A">
            <w:pPr>
              <w:rPr>
                <w:rFonts w:ascii="Aptos" w:hAnsi="Aptos"/>
                <w:i/>
                <w:sz w:val="20"/>
              </w:rPr>
            </w:pPr>
            <w:r w:rsidRPr="001A30D0">
              <w:rPr>
                <w:rFonts w:ascii="Aptos" w:hAnsi="Aptos"/>
                <w:i/>
                <w:sz w:val="20"/>
              </w:rPr>
              <w:t xml:space="preserve">b. 30m downstream of the most downstream quarry discharge point, into the </w:t>
            </w:r>
            <w:proofErr w:type="spellStart"/>
            <w:r w:rsidRPr="001A30D0">
              <w:rPr>
                <w:rFonts w:ascii="Aptos" w:hAnsi="Aptos"/>
                <w:i/>
                <w:sz w:val="20"/>
              </w:rPr>
              <w:t>Mangapū</w:t>
            </w:r>
            <w:proofErr w:type="spellEnd"/>
            <w:r w:rsidRPr="001A30D0">
              <w:rPr>
                <w:rFonts w:ascii="Aptos" w:hAnsi="Aptos"/>
                <w:i/>
                <w:sz w:val="20"/>
              </w:rPr>
              <w:t xml:space="preserve"> Stream, including clean water diversions (or as agreed with Auckland Council).  </w:t>
            </w:r>
          </w:p>
          <w:p w14:paraId="7F5FF122" w14:textId="77777777" w:rsidR="004F69BE" w:rsidRPr="001A30D0" w:rsidRDefault="004F69BE" w:rsidP="00920E1A">
            <w:pPr>
              <w:spacing w:line="242" w:lineRule="auto"/>
              <w:rPr>
                <w:rFonts w:ascii="Aptos" w:hAnsi="Aptos"/>
              </w:rPr>
            </w:pPr>
            <w:r w:rsidRPr="001A30D0">
              <w:rPr>
                <w:rFonts w:ascii="Aptos" w:hAnsi="Aptos"/>
                <w:i/>
                <w:sz w:val="20"/>
              </w:rPr>
              <w:t xml:space="preserve">c. All SRPs and DEBs at the inlet (prior to chemical treatment) and outlet points.  </w:t>
            </w:r>
          </w:p>
          <w:p w14:paraId="1EB296B8"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444CE3F0" w14:textId="77777777" w:rsidR="004F69BE" w:rsidRPr="001A30D0" w:rsidRDefault="004F69BE" w:rsidP="00920E1A">
            <w:pPr>
              <w:spacing w:line="242" w:lineRule="auto"/>
              <w:ind w:left="31"/>
              <w:jc w:val="both"/>
              <w:rPr>
                <w:rFonts w:ascii="Aptos" w:hAnsi="Aptos"/>
              </w:rPr>
            </w:pPr>
            <w:r w:rsidRPr="001A30D0">
              <w:rPr>
                <w:rFonts w:ascii="Aptos" w:eastAsia="Calibri" w:hAnsi="Aptos" w:cs="Calibri"/>
                <w:i/>
                <w:sz w:val="20"/>
              </w:rPr>
              <w:t xml:space="preserve">All water samples must be analysed for total suspended solids (TSS) and nephelometric turbidity units (NTU), within one week of collection.  </w:t>
            </w:r>
          </w:p>
          <w:p w14:paraId="54D158E2"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7E4BC91D" w14:textId="77777777" w:rsidR="004F69BE" w:rsidRPr="001A30D0" w:rsidRDefault="004F69BE" w:rsidP="00920E1A">
            <w:pPr>
              <w:spacing w:line="241" w:lineRule="auto"/>
              <w:ind w:left="31" w:right="45"/>
              <w:jc w:val="both"/>
              <w:rPr>
                <w:rFonts w:ascii="Aptos" w:hAnsi="Aptos"/>
              </w:rPr>
            </w:pPr>
            <w:r w:rsidRPr="001A30D0">
              <w:rPr>
                <w:rFonts w:ascii="Aptos" w:eastAsia="Calibri" w:hAnsi="Aptos" w:cs="Calibri"/>
                <w:i/>
                <w:sz w:val="20"/>
              </w:rPr>
              <w:t xml:space="preserve"> If analysis of instream samples indicates that discharges from the quarry have increased the TSS (or NTU equivalent) as measured from point a) to point b), by 20% or more, quarry operations must be modified and/or water quality control measures implemented. Details of any modifications to quarry operations and/or water quality control measures, must be included in an evaluation report(s) and must be submitted to the Council at quarterly intervals. </w:t>
            </w:r>
          </w:p>
          <w:p w14:paraId="3C6F56C5"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16609983" w14:textId="77777777" w:rsidR="004F69BE" w:rsidRPr="001A30D0" w:rsidRDefault="004F69BE" w:rsidP="00920E1A">
            <w:pPr>
              <w:spacing w:after="1" w:line="241" w:lineRule="auto"/>
              <w:ind w:left="31" w:right="42"/>
              <w:jc w:val="both"/>
              <w:rPr>
                <w:rFonts w:ascii="Aptos" w:hAnsi="Aptos"/>
              </w:rPr>
            </w:pPr>
            <w:r w:rsidRPr="001A30D0">
              <w:rPr>
                <w:rFonts w:ascii="Aptos" w:eastAsia="Calibri" w:hAnsi="Aptos" w:cs="Calibri"/>
                <w:i/>
                <w:sz w:val="20"/>
              </w:rPr>
              <w:lastRenderedPageBreak/>
              <w:t xml:space="preserve">If analysis of SRP or DEB samples indicates that discharges from any device have exceeded parameters detailed in d) – f), the cause of the exceedance must be determined and remedied. Details of any modifications to quarry operations and/or ESC measures, must be included in an evaluation report(s) and must be submitted to the Council on request. </w:t>
            </w:r>
          </w:p>
          <w:p w14:paraId="12EDF72E" w14:textId="77777777" w:rsidR="004F69BE" w:rsidRPr="001A30D0" w:rsidRDefault="004F69BE" w:rsidP="00920E1A">
            <w:pPr>
              <w:rPr>
                <w:rFonts w:ascii="Aptos" w:hAnsi="Aptos"/>
                <w:i/>
              </w:rPr>
            </w:pPr>
            <w:r w:rsidRPr="001A30D0">
              <w:rPr>
                <w:rFonts w:ascii="Aptos" w:hAnsi="Aptos"/>
                <w:i/>
                <w:sz w:val="20"/>
              </w:rPr>
              <w:t xml:space="preserve">d. pH between 6.5 – 8.5 as measured at the outlet;  </w:t>
            </w:r>
          </w:p>
          <w:p w14:paraId="4E306937" w14:textId="77777777" w:rsidR="004F69BE" w:rsidRPr="001A30D0" w:rsidRDefault="004F69BE" w:rsidP="00920E1A">
            <w:pPr>
              <w:rPr>
                <w:rFonts w:ascii="Aptos" w:hAnsi="Aptos"/>
              </w:rPr>
            </w:pPr>
            <w:r w:rsidRPr="001A30D0">
              <w:rPr>
                <w:rFonts w:ascii="Aptos" w:hAnsi="Aptos"/>
                <w:i/>
                <w:sz w:val="20"/>
                <w:szCs w:val="22"/>
              </w:rPr>
              <w:t>e.</w:t>
            </w:r>
            <w:r w:rsidRPr="001A30D0">
              <w:rPr>
                <w:rFonts w:ascii="Aptos" w:hAnsi="Aptos"/>
                <w:i/>
              </w:rPr>
              <w:t xml:space="preserve"> </w:t>
            </w:r>
            <w:r w:rsidRPr="001A30D0">
              <w:rPr>
                <w:rFonts w:ascii="Aptos" w:hAnsi="Aptos"/>
                <w:i/>
                <w:sz w:val="20"/>
              </w:rPr>
              <w:t xml:space="preserve">80% reduction in turbidity between inflow and outflow of discharging SRPs </w:t>
            </w:r>
          </w:p>
          <w:p w14:paraId="32414417" w14:textId="77777777" w:rsidR="004F69BE" w:rsidRPr="001A30D0" w:rsidRDefault="004F69BE" w:rsidP="00920E1A">
            <w:pPr>
              <w:ind w:left="31"/>
              <w:rPr>
                <w:rFonts w:ascii="Aptos" w:hAnsi="Aptos"/>
              </w:rPr>
            </w:pPr>
            <w:r w:rsidRPr="001A30D0">
              <w:rPr>
                <w:rFonts w:ascii="Aptos" w:eastAsia="Calibri" w:hAnsi="Aptos" w:cs="Calibri"/>
                <w:i/>
                <w:sz w:val="20"/>
              </w:rPr>
              <w:t xml:space="preserve">&amp; DEBs; OR  </w:t>
            </w:r>
          </w:p>
          <w:p w14:paraId="0CDDE96B" w14:textId="77777777" w:rsidR="004F69BE" w:rsidRPr="001A30D0" w:rsidRDefault="004F69BE" w:rsidP="00920E1A">
            <w:pPr>
              <w:rPr>
                <w:rFonts w:ascii="Aptos" w:hAnsi="Aptos"/>
              </w:rPr>
            </w:pPr>
            <w:r w:rsidRPr="001A30D0">
              <w:rPr>
                <w:rFonts w:ascii="Aptos" w:hAnsi="Aptos"/>
                <w:i/>
                <w:sz w:val="20"/>
              </w:rPr>
              <w:t xml:space="preserve">f. 100mm of clarity as measured at the outlet.  </w:t>
            </w:r>
          </w:p>
          <w:p w14:paraId="38507727" w14:textId="77777777" w:rsidR="004F69BE" w:rsidRPr="001A30D0" w:rsidRDefault="004F69BE" w:rsidP="00920E1A">
            <w:pPr>
              <w:spacing w:after="2" w:line="239" w:lineRule="auto"/>
              <w:ind w:left="31"/>
              <w:jc w:val="both"/>
              <w:rPr>
                <w:rFonts w:ascii="Aptos" w:hAnsi="Aptos"/>
              </w:rPr>
            </w:pPr>
            <w:r w:rsidRPr="001A30D0">
              <w:rPr>
                <w:rFonts w:ascii="Aptos" w:eastAsia="Calibri" w:hAnsi="Aptos" w:cs="Calibri"/>
                <w:i/>
                <w:sz w:val="20"/>
              </w:rPr>
              <w:t xml:space="preserve">The sampling programme must be carried out throughout the duration that this consent is exercised.   </w:t>
            </w:r>
          </w:p>
          <w:p w14:paraId="01F7DF60" w14:textId="77777777" w:rsidR="004F69BE" w:rsidRPr="001A30D0" w:rsidRDefault="004F69BE" w:rsidP="00920E1A">
            <w:pPr>
              <w:ind w:left="31"/>
              <w:rPr>
                <w:rFonts w:ascii="Aptos" w:hAnsi="Aptos"/>
              </w:rPr>
            </w:pPr>
            <w:r w:rsidRPr="001A30D0">
              <w:rPr>
                <w:rFonts w:ascii="Aptos" w:eastAsia="Calibri" w:hAnsi="Aptos" w:cs="Calibri"/>
                <w:i/>
                <w:sz w:val="20"/>
              </w:rPr>
              <w:t xml:space="preserve">Advice Note:  </w:t>
            </w:r>
          </w:p>
          <w:p w14:paraId="1D410EF0" w14:textId="77777777" w:rsidR="004F69BE" w:rsidRPr="001A30D0" w:rsidRDefault="004F69BE" w:rsidP="00920E1A">
            <w:pPr>
              <w:spacing w:after="1" w:line="241" w:lineRule="auto"/>
              <w:ind w:left="31" w:right="46"/>
              <w:jc w:val="both"/>
              <w:rPr>
                <w:rFonts w:ascii="Aptos" w:hAnsi="Aptos"/>
              </w:rPr>
            </w:pPr>
            <w:r w:rsidRPr="001A30D0">
              <w:rPr>
                <w:rFonts w:ascii="Aptos" w:eastAsia="Calibri" w:hAnsi="Aptos" w:cs="Calibri"/>
                <w:i/>
                <w:sz w:val="20"/>
              </w:rPr>
              <w:t xml:space="preserve">Once a statistically reliable relationship between TSS and NTU has been established, measurements of NTU only may be approved by Council, at the request of the consent holder. </w:t>
            </w:r>
          </w:p>
          <w:p w14:paraId="63E6D558" w14:textId="77777777" w:rsidR="004F69BE" w:rsidRPr="001A30D0" w:rsidRDefault="004F69BE" w:rsidP="00920E1A">
            <w:pPr>
              <w:rPr>
                <w:rFonts w:ascii="Aptos" w:hAnsi="Aptos"/>
                <w:b/>
                <w:i/>
                <w:sz w:val="20"/>
              </w:rPr>
            </w:pPr>
          </w:p>
        </w:tc>
        <w:tc>
          <w:tcPr>
            <w:tcW w:w="6237" w:type="dxa"/>
          </w:tcPr>
          <w:p w14:paraId="29937EBE" w14:textId="77777777" w:rsidR="004F69BE" w:rsidRPr="001A30D0" w:rsidRDefault="004F69BE" w:rsidP="00920E1A">
            <w:pPr>
              <w:ind w:left="31"/>
              <w:rPr>
                <w:rFonts w:ascii="Aptos" w:hAnsi="Aptos"/>
              </w:rPr>
            </w:pPr>
            <w:r w:rsidRPr="001A30D0">
              <w:rPr>
                <w:rFonts w:ascii="Aptos" w:eastAsia="Calibri" w:hAnsi="Aptos" w:cs="Calibri"/>
                <w:b/>
                <w:sz w:val="20"/>
              </w:rPr>
              <w:lastRenderedPageBreak/>
              <w:t xml:space="preserve">YES </w:t>
            </w:r>
          </w:p>
          <w:p w14:paraId="1A71F679"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21094352" w14:textId="68AA5445" w:rsidR="004F69BE" w:rsidRPr="001A30D0" w:rsidRDefault="004F69BE" w:rsidP="00920E1A">
            <w:pPr>
              <w:ind w:left="31"/>
              <w:rPr>
                <w:rFonts w:ascii="Aptos" w:hAnsi="Aptos"/>
              </w:rPr>
            </w:pPr>
            <w:r w:rsidRPr="001A30D0">
              <w:rPr>
                <w:rFonts w:ascii="Aptos" w:eastAsia="Calibri" w:hAnsi="Aptos" w:cs="Calibri"/>
                <w:b/>
                <w:sz w:val="20"/>
              </w:rPr>
              <w:t xml:space="preserve">Condition </w:t>
            </w:r>
            <w:r w:rsidRPr="00AB2F10">
              <w:rPr>
                <w:rFonts w:ascii="Aptos" w:eastAsia="Calibri" w:hAnsi="Aptos" w:cs="Calibri"/>
                <w:b/>
                <w:color w:val="0000FF"/>
                <w:sz w:val="20"/>
                <w:u w:val="single"/>
              </w:rPr>
              <w:t>43 and 44</w:t>
            </w:r>
            <w:r w:rsidR="00AB2F10">
              <w:rPr>
                <w:rFonts w:ascii="Aptos" w:eastAsia="Calibri" w:hAnsi="Aptos" w:cs="Calibri"/>
                <w:b/>
                <w:sz w:val="20"/>
              </w:rPr>
              <w:t xml:space="preserve"> </w:t>
            </w:r>
            <w:r w:rsidRPr="00AB2F10">
              <w:rPr>
                <w:rFonts w:ascii="Aptos" w:eastAsia="Calibri" w:hAnsi="Aptos" w:cs="Calibri"/>
                <w:b/>
                <w:strike/>
                <w:color w:val="0000FF"/>
                <w:sz w:val="20"/>
              </w:rPr>
              <w:t>40-41</w:t>
            </w:r>
            <w:r w:rsidRPr="00146FFE">
              <w:rPr>
                <w:rFonts w:ascii="Aptos" w:eastAsia="Calibri" w:hAnsi="Aptos" w:cs="Calibri"/>
                <w:b/>
                <w:sz w:val="20"/>
              </w:rPr>
              <w:t xml:space="preserve"> </w:t>
            </w:r>
            <w:r w:rsidRPr="00146FFE">
              <w:rPr>
                <w:rFonts w:ascii="Aptos" w:eastAsia="Calibri" w:hAnsi="Aptos" w:cs="Calibri"/>
                <w:sz w:val="20"/>
              </w:rPr>
              <w:t>largely c</w:t>
            </w:r>
            <w:r w:rsidRPr="001A30D0">
              <w:rPr>
                <w:rFonts w:ascii="Aptos" w:eastAsia="Calibri" w:hAnsi="Aptos" w:cs="Calibri"/>
                <w:sz w:val="20"/>
              </w:rPr>
              <w:t xml:space="preserve">overs all matters set out in the recommended conditions but in less detail leaving the CTMP to cover bottom lines, such as monitoring details and dosage values </w:t>
            </w:r>
          </w:p>
          <w:p w14:paraId="7B685F93"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E2792D8"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7F395FD3"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71E2F7E"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3C10C8C5"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AF2F8CB"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063F6BAD"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A127CED"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24F68F6"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7B7A8F8A"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27E189BC"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126DBAA8"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169E6BD7"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69BE268"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35499EAD"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4592617"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B1738FD"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4F22CAF" w14:textId="77777777" w:rsidR="004F69BE" w:rsidRDefault="004F69BE" w:rsidP="00920E1A">
            <w:pPr>
              <w:ind w:left="31"/>
              <w:rPr>
                <w:rFonts w:ascii="Aptos" w:eastAsia="Calibri" w:hAnsi="Aptos" w:cs="Calibri"/>
                <w:b/>
                <w:sz w:val="20"/>
              </w:rPr>
            </w:pPr>
          </w:p>
          <w:p w14:paraId="69A90931" w14:textId="77777777" w:rsidR="004F69BE" w:rsidRDefault="004F69BE" w:rsidP="00920E1A">
            <w:pPr>
              <w:ind w:left="31"/>
              <w:rPr>
                <w:rFonts w:ascii="Aptos" w:eastAsia="Calibri" w:hAnsi="Aptos" w:cs="Calibri"/>
                <w:b/>
                <w:sz w:val="20"/>
              </w:rPr>
            </w:pPr>
          </w:p>
          <w:p w14:paraId="14D291EB" w14:textId="77777777" w:rsidR="004F69BE" w:rsidRDefault="004F69BE" w:rsidP="00920E1A">
            <w:pPr>
              <w:ind w:left="31"/>
              <w:rPr>
                <w:rFonts w:ascii="Aptos" w:eastAsia="Calibri" w:hAnsi="Aptos" w:cs="Calibri"/>
                <w:b/>
                <w:sz w:val="20"/>
              </w:rPr>
            </w:pPr>
          </w:p>
          <w:p w14:paraId="6D34942C" w14:textId="77777777" w:rsidR="004F69BE" w:rsidRDefault="004F69BE" w:rsidP="00920E1A">
            <w:pPr>
              <w:ind w:left="31"/>
              <w:rPr>
                <w:rFonts w:ascii="Aptos" w:eastAsia="Calibri" w:hAnsi="Aptos" w:cs="Calibri"/>
                <w:b/>
                <w:sz w:val="20"/>
              </w:rPr>
            </w:pPr>
          </w:p>
          <w:p w14:paraId="152557D8" w14:textId="77777777" w:rsidR="004F69BE" w:rsidRDefault="004F69BE" w:rsidP="00920E1A">
            <w:pPr>
              <w:ind w:left="31"/>
              <w:rPr>
                <w:rFonts w:ascii="Aptos" w:eastAsia="Calibri" w:hAnsi="Aptos" w:cs="Calibri"/>
                <w:b/>
                <w:sz w:val="20"/>
              </w:rPr>
            </w:pPr>
          </w:p>
          <w:p w14:paraId="54A7B6AF" w14:textId="77777777" w:rsidR="004F69BE" w:rsidRDefault="004F69BE" w:rsidP="00920E1A">
            <w:pPr>
              <w:ind w:left="31"/>
              <w:rPr>
                <w:rFonts w:ascii="Aptos" w:eastAsia="Calibri" w:hAnsi="Aptos" w:cs="Calibri"/>
                <w:b/>
                <w:sz w:val="20"/>
              </w:rPr>
            </w:pPr>
          </w:p>
          <w:p w14:paraId="411840C6" w14:textId="77777777" w:rsidR="004F69BE" w:rsidRDefault="004F69BE" w:rsidP="00920E1A">
            <w:pPr>
              <w:ind w:left="31"/>
              <w:rPr>
                <w:rFonts w:ascii="Aptos" w:eastAsia="Calibri" w:hAnsi="Aptos" w:cs="Calibri"/>
                <w:b/>
                <w:sz w:val="20"/>
              </w:rPr>
            </w:pPr>
          </w:p>
          <w:p w14:paraId="5A79C6AB" w14:textId="77777777" w:rsidR="004F69BE" w:rsidRDefault="004F69BE" w:rsidP="00920E1A">
            <w:pPr>
              <w:ind w:left="31"/>
              <w:rPr>
                <w:rFonts w:ascii="Aptos" w:eastAsia="Calibri" w:hAnsi="Aptos" w:cs="Calibri"/>
                <w:b/>
                <w:sz w:val="20"/>
              </w:rPr>
            </w:pPr>
          </w:p>
          <w:p w14:paraId="0CC766B1" w14:textId="77777777" w:rsidR="004F69BE" w:rsidRDefault="004F69BE" w:rsidP="00920E1A">
            <w:pPr>
              <w:ind w:left="31"/>
              <w:rPr>
                <w:rFonts w:ascii="Aptos" w:eastAsia="Calibri" w:hAnsi="Aptos" w:cs="Calibri"/>
                <w:b/>
                <w:sz w:val="20"/>
              </w:rPr>
            </w:pPr>
          </w:p>
          <w:p w14:paraId="58BB3C3D" w14:textId="77777777" w:rsidR="004F69BE" w:rsidRDefault="004F69BE" w:rsidP="00920E1A">
            <w:pPr>
              <w:ind w:left="31"/>
              <w:rPr>
                <w:rFonts w:ascii="Aptos" w:eastAsia="Calibri" w:hAnsi="Aptos" w:cs="Calibri"/>
                <w:b/>
                <w:sz w:val="20"/>
              </w:rPr>
            </w:pPr>
          </w:p>
          <w:p w14:paraId="2202C2E2" w14:textId="77777777" w:rsidR="004F69BE" w:rsidRDefault="004F69BE" w:rsidP="00920E1A">
            <w:pPr>
              <w:ind w:left="31"/>
              <w:rPr>
                <w:rFonts w:ascii="Aptos" w:eastAsia="Calibri" w:hAnsi="Aptos" w:cs="Calibri"/>
                <w:b/>
                <w:sz w:val="20"/>
              </w:rPr>
            </w:pPr>
          </w:p>
          <w:p w14:paraId="5EFB1FF5" w14:textId="77777777" w:rsidR="004F69BE" w:rsidRDefault="004F69BE" w:rsidP="00920E1A">
            <w:pPr>
              <w:ind w:left="31"/>
              <w:rPr>
                <w:rFonts w:ascii="Aptos" w:eastAsia="Calibri" w:hAnsi="Aptos" w:cs="Calibri"/>
                <w:b/>
                <w:sz w:val="20"/>
              </w:rPr>
            </w:pPr>
          </w:p>
          <w:p w14:paraId="6305DB42" w14:textId="77777777" w:rsidR="004F69BE" w:rsidRDefault="004F69BE" w:rsidP="00920E1A">
            <w:pPr>
              <w:ind w:left="31"/>
              <w:rPr>
                <w:rFonts w:ascii="Aptos" w:eastAsia="Calibri" w:hAnsi="Aptos" w:cs="Calibri"/>
                <w:b/>
                <w:sz w:val="20"/>
              </w:rPr>
            </w:pPr>
          </w:p>
          <w:p w14:paraId="72B96A56" w14:textId="77777777" w:rsidR="004F69BE" w:rsidRDefault="004F69BE" w:rsidP="00920E1A">
            <w:pPr>
              <w:ind w:left="31"/>
              <w:rPr>
                <w:rFonts w:ascii="Aptos" w:eastAsia="Calibri" w:hAnsi="Aptos" w:cs="Calibri"/>
                <w:b/>
                <w:sz w:val="20"/>
              </w:rPr>
            </w:pPr>
          </w:p>
          <w:p w14:paraId="4E314CA5" w14:textId="77777777" w:rsidR="004F69BE" w:rsidRDefault="004F69BE" w:rsidP="00920E1A">
            <w:pPr>
              <w:ind w:left="31"/>
              <w:rPr>
                <w:rFonts w:ascii="Aptos" w:eastAsia="Calibri" w:hAnsi="Aptos" w:cs="Calibri"/>
                <w:b/>
                <w:sz w:val="20"/>
              </w:rPr>
            </w:pPr>
          </w:p>
          <w:p w14:paraId="545622E4" w14:textId="77777777" w:rsidR="004F69BE" w:rsidRPr="001A30D0" w:rsidRDefault="004F69BE" w:rsidP="00920E1A">
            <w:pPr>
              <w:ind w:left="31"/>
              <w:rPr>
                <w:rFonts w:ascii="Aptos" w:hAnsi="Aptos"/>
              </w:rPr>
            </w:pPr>
            <w:r w:rsidRPr="001A30D0">
              <w:rPr>
                <w:rFonts w:ascii="Aptos" w:eastAsia="Calibri" w:hAnsi="Aptos" w:cs="Calibri"/>
                <w:b/>
                <w:sz w:val="20"/>
              </w:rPr>
              <w:t xml:space="preserve">YES </w:t>
            </w:r>
          </w:p>
          <w:p w14:paraId="07857393"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25AF93B7" w14:textId="38CE927D" w:rsidR="004F69BE" w:rsidRPr="001A30D0" w:rsidRDefault="004F69BE" w:rsidP="00920E1A">
            <w:pPr>
              <w:ind w:left="31"/>
              <w:rPr>
                <w:rFonts w:ascii="Aptos" w:hAnsi="Aptos"/>
              </w:rPr>
            </w:pPr>
            <w:r w:rsidRPr="001A30D0">
              <w:rPr>
                <w:rFonts w:ascii="Aptos" w:eastAsia="Calibri" w:hAnsi="Aptos" w:cs="Calibri"/>
                <w:b/>
                <w:sz w:val="20"/>
              </w:rPr>
              <w:t>Condition</w:t>
            </w:r>
            <w:r w:rsidRPr="00AB2F10">
              <w:rPr>
                <w:rFonts w:ascii="Aptos" w:eastAsia="Calibri" w:hAnsi="Aptos" w:cs="Calibri"/>
                <w:b/>
                <w:color w:val="0000FF"/>
                <w:sz w:val="20"/>
                <w:u w:val="single"/>
              </w:rPr>
              <w:t xml:space="preserve"> 127 </w:t>
            </w:r>
            <w:r w:rsidR="00AB2F10" w:rsidRPr="00AB2F10">
              <w:rPr>
                <w:rFonts w:ascii="Aptos" w:eastAsia="Calibri" w:hAnsi="Aptos" w:cs="Calibri"/>
                <w:b/>
                <w:color w:val="0000FF"/>
                <w:sz w:val="20"/>
                <w:u w:val="single"/>
              </w:rPr>
              <w:t>–</w:t>
            </w:r>
            <w:r w:rsidRPr="00AB2F10">
              <w:rPr>
                <w:rFonts w:ascii="Aptos" w:eastAsia="Calibri" w:hAnsi="Aptos" w:cs="Calibri"/>
                <w:b/>
                <w:color w:val="0000FF"/>
                <w:sz w:val="20"/>
                <w:u w:val="single"/>
              </w:rPr>
              <w:t xml:space="preserve"> 130</w:t>
            </w:r>
            <w:r w:rsidR="00AB2F10">
              <w:rPr>
                <w:rFonts w:ascii="Aptos" w:eastAsia="Calibri" w:hAnsi="Aptos" w:cs="Calibri"/>
                <w:b/>
                <w:sz w:val="20"/>
              </w:rPr>
              <w:t xml:space="preserve"> </w:t>
            </w:r>
            <w:r w:rsidRPr="00AB2F10">
              <w:rPr>
                <w:rFonts w:ascii="Aptos" w:eastAsia="Calibri" w:hAnsi="Aptos" w:cs="Calibri"/>
                <w:b/>
                <w:strike/>
                <w:color w:val="0000FF"/>
                <w:sz w:val="20"/>
              </w:rPr>
              <w:t>72(e</w:t>
            </w:r>
            <w:r w:rsidRPr="00AB2F10">
              <w:rPr>
                <w:rFonts w:ascii="Aptos" w:eastAsia="Calibri" w:hAnsi="Aptos" w:cs="Calibri"/>
                <w:strike/>
                <w:color w:val="0000FF"/>
                <w:sz w:val="20"/>
              </w:rPr>
              <w:t>)</w:t>
            </w:r>
            <w:r w:rsidRPr="001A30D0">
              <w:rPr>
                <w:rFonts w:ascii="Aptos" w:eastAsia="Calibri" w:hAnsi="Aptos" w:cs="Calibri"/>
                <w:sz w:val="20"/>
              </w:rPr>
              <w:t xml:space="preserve">  </w:t>
            </w:r>
          </w:p>
          <w:p w14:paraId="5BC287A1"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0DA1583"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9781D40"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70071835"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B38A209"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26AD2BFB"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C7D078F"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397EED0"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36B170B0"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03CE295"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ACD5561"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2514F9E"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4683105"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C2D77BD"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27576F38"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0527E00"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7B8AADA"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27F59C4"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AA3959C"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00AF609C"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319F977"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6843E4B" w14:textId="77777777" w:rsidR="004F69BE" w:rsidRPr="001A30D0" w:rsidRDefault="004F69BE" w:rsidP="00920E1A">
            <w:pPr>
              <w:rPr>
                <w:rFonts w:ascii="Aptos" w:hAnsi="Aptos"/>
                <w:b/>
                <w:sz w:val="20"/>
              </w:rPr>
            </w:pPr>
            <w:r w:rsidRPr="001A30D0">
              <w:rPr>
                <w:rFonts w:ascii="Aptos" w:eastAsia="Calibri" w:hAnsi="Aptos" w:cs="Calibri"/>
                <w:b/>
                <w:sz w:val="20"/>
              </w:rPr>
              <w:t xml:space="preserve"> </w:t>
            </w:r>
          </w:p>
        </w:tc>
        <w:tc>
          <w:tcPr>
            <w:tcW w:w="2268" w:type="dxa"/>
          </w:tcPr>
          <w:p w14:paraId="4A56B669" w14:textId="77777777" w:rsidR="004F69BE" w:rsidRPr="001A30D0" w:rsidRDefault="004F69BE" w:rsidP="00920E1A">
            <w:pPr>
              <w:ind w:left="31"/>
              <w:rPr>
                <w:rFonts w:ascii="Aptos" w:hAnsi="Aptos"/>
              </w:rPr>
            </w:pPr>
            <w:r w:rsidRPr="001A30D0">
              <w:rPr>
                <w:rFonts w:ascii="Aptos" w:eastAsia="Calibri" w:hAnsi="Aptos" w:cs="Calibri"/>
                <w:sz w:val="20"/>
              </w:rPr>
              <w:lastRenderedPageBreak/>
              <w:t xml:space="preserve">MP Content </w:t>
            </w:r>
          </w:p>
          <w:p w14:paraId="7BA0BB06"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033D00F"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EC1CB75"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2BA71295"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380B81E"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C243682"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44BEA5F"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F6B33D9"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EB0F6E7"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5FCEB7C"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02E2DFA6"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4AA907C"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2E75D332"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933F017"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88E94C5"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0EE317D"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CED8623"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F3FE520"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1145D292"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EABEBA1"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47B48FE" w14:textId="77777777" w:rsidR="004F69BE" w:rsidRPr="001A30D0" w:rsidRDefault="004F69BE" w:rsidP="00920E1A">
            <w:pPr>
              <w:ind w:left="31"/>
              <w:rPr>
                <w:rFonts w:ascii="Aptos" w:hAnsi="Aptos"/>
              </w:rPr>
            </w:pPr>
            <w:r w:rsidRPr="001A30D0">
              <w:rPr>
                <w:rFonts w:ascii="Aptos" w:eastAsia="Calibri" w:hAnsi="Aptos" w:cs="Calibri"/>
                <w:b/>
                <w:sz w:val="20"/>
              </w:rPr>
              <w:lastRenderedPageBreak/>
              <w:t xml:space="preserve"> </w:t>
            </w:r>
          </w:p>
          <w:p w14:paraId="68AC1961"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2D5687AA"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B9F4E09"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981A1D5"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D2A5E3D"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D6E3FA6" w14:textId="77777777" w:rsidR="004F69BE" w:rsidRDefault="004F69BE" w:rsidP="00920E1A">
            <w:pPr>
              <w:ind w:left="31"/>
              <w:rPr>
                <w:rFonts w:ascii="Aptos" w:eastAsia="Calibri" w:hAnsi="Aptos" w:cs="Calibri"/>
                <w:sz w:val="20"/>
              </w:rPr>
            </w:pPr>
          </w:p>
          <w:p w14:paraId="498C95F3" w14:textId="77777777" w:rsidR="004F69BE" w:rsidRDefault="004F69BE" w:rsidP="00920E1A">
            <w:pPr>
              <w:ind w:left="31"/>
              <w:rPr>
                <w:rFonts w:ascii="Aptos" w:eastAsia="Calibri" w:hAnsi="Aptos" w:cs="Calibri"/>
                <w:sz w:val="20"/>
              </w:rPr>
            </w:pPr>
          </w:p>
          <w:p w14:paraId="31617288" w14:textId="77777777" w:rsidR="004F69BE" w:rsidRDefault="004F69BE" w:rsidP="00920E1A">
            <w:pPr>
              <w:ind w:left="31"/>
              <w:rPr>
                <w:rFonts w:ascii="Aptos" w:eastAsia="Calibri" w:hAnsi="Aptos" w:cs="Calibri"/>
                <w:sz w:val="20"/>
              </w:rPr>
            </w:pPr>
          </w:p>
          <w:p w14:paraId="02738A6D" w14:textId="77777777" w:rsidR="004F69BE" w:rsidRDefault="004F69BE" w:rsidP="00920E1A">
            <w:pPr>
              <w:ind w:left="31"/>
              <w:rPr>
                <w:rFonts w:ascii="Aptos" w:eastAsia="Calibri" w:hAnsi="Aptos" w:cs="Calibri"/>
                <w:sz w:val="20"/>
              </w:rPr>
            </w:pPr>
          </w:p>
          <w:p w14:paraId="259221DC" w14:textId="77777777" w:rsidR="004F69BE" w:rsidRDefault="004F69BE" w:rsidP="00920E1A">
            <w:pPr>
              <w:ind w:left="31"/>
              <w:rPr>
                <w:rFonts w:ascii="Aptos" w:eastAsia="Calibri" w:hAnsi="Aptos" w:cs="Calibri"/>
                <w:sz w:val="20"/>
              </w:rPr>
            </w:pPr>
          </w:p>
          <w:p w14:paraId="7229B97B" w14:textId="77777777" w:rsidR="004F69BE" w:rsidRDefault="004F69BE" w:rsidP="00920E1A">
            <w:pPr>
              <w:ind w:left="31"/>
              <w:rPr>
                <w:rFonts w:ascii="Aptos" w:eastAsia="Calibri" w:hAnsi="Aptos" w:cs="Calibri"/>
                <w:sz w:val="20"/>
              </w:rPr>
            </w:pPr>
          </w:p>
          <w:p w14:paraId="45BD9C3E" w14:textId="77777777" w:rsidR="004F69BE" w:rsidRDefault="004F69BE" w:rsidP="00920E1A">
            <w:pPr>
              <w:ind w:left="31"/>
              <w:rPr>
                <w:rFonts w:ascii="Aptos" w:eastAsia="Calibri" w:hAnsi="Aptos" w:cs="Calibri"/>
                <w:sz w:val="20"/>
              </w:rPr>
            </w:pPr>
          </w:p>
          <w:p w14:paraId="161FDA68" w14:textId="77777777" w:rsidR="004F69BE" w:rsidRDefault="004F69BE" w:rsidP="00920E1A">
            <w:pPr>
              <w:ind w:left="31"/>
              <w:rPr>
                <w:rFonts w:ascii="Aptos" w:eastAsia="Calibri" w:hAnsi="Aptos" w:cs="Calibri"/>
                <w:sz w:val="20"/>
              </w:rPr>
            </w:pPr>
          </w:p>
          <w:p w14:paraId="5F0A8020" w14:textId="77777777" w:rsidR="004F69BE" w:rsidRDefault="004F69BE" w:rsidP="00920E1A">
            <w:pPr>
              <w:ind w:left="31"/>
              <w:rPr>
                <w:rFonts w:ascii="Aptos" w:eastAsia="Calibri" w:hAnsi="Aptos" w:cs="Calibri"/>
                <w:sz w:val="20"/>
              </w:rPr>
            </w:pPr>
          </w:p>
          <w:p w14:paraId="30E23C3E" w14:textId="77777777" w:rsidR="004F69BE" w:rsidRPr="001A30D0" w:rsidRDefault="004F69BE" w:rsidP="00920E1A">
            <w:pPr>
              <w:ind w:left="31"/>
              <w:rPr>
                <w:rFonts w:ascii="Aptos" w:hAnsi="Aptos"/>
              </w:rPr>
            </w:pPr>
            <w:r w:rsidRPr="001A30D0">
              <w:rPr>
                <w:rFonts w:ascii="Aptos" w:eastAsia="Calibri" w:hAnsi="Aptos" w:cs="Calibri"/>
                <w:sz w:val="20"/>
              </w:rPr>
              <w:t xml:space="preserve">MP Content </w:t>
            </w:r>
          </w:p>
          <w:p w14:paraId="722DF096"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7739111"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7912CA4"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76A65E4"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7D3E59F"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271CE01A"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19CE0909"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103D4B9B"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1A8A28AA"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146D3CE"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5385BB4"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E22E85F"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C397880"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3D0A73B"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06AC6F62"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2039BA20"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1A627F4"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E579CAC"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22254F1"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A216EF4" w14:textId="77777777" w:rsidR="004F69BE" w:rsidRPr="001A30D0" w:rsidRDefault="004F69BE" w:rsidP="00920E1A">
            <w:pPr>
              <w:spacing w:line="242" w:lineRule="auto"/>
              <w:rPr>
                <w:rFonts w:ascii="Aptos" w:hAnsi="Aptos"/>
                <w:sz w:val="20"/>
              </w:rPr>
            </w:pPr>
          </w:p>
        </w:tc>
        <w:tc>
          <w:tcPr>
            <w:tcW w:w="4105" w:type="dxa"/>
          </w:tcPr>
          <w:p w14:paraId="2FAA5278" w14:textId="77777777" w:rsidR="004F69BE" w:rsidRPr="001A30D0" w:rsidRDefault="004F69BE" w:rsidP="00920E1A">
            <w:pPr>
              <w:rPr>
                <w:rFonts w:ascii="Aptos" w:hAnsi="Aptos"/>
              </w:rPr>
            </w:pPr>
            <w:r w:rsidRPr="001A30D0">
              <w:rPr>
                <w:rFonts w:ascii="Aptos" w:eastAsia="Calibri" w:hAnsi="Aptos" w:cs="Calibri"/>
                <w:b/>
                <w:sz w:val="20"/>
              </w:rPr>
              <w:lastRenderedPageBreak/>
              <w:t xml:space="preserve">No concerns identified. </w:t>
            </w:r>
          </w:p>
          <w:p w14:paraId="342A988A"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12AC2E4"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4083A016"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4A13E1E"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8D8BB60"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D99075F"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2BCBBDF"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4D805DA9"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095FBC7"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4E8E3E7"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57BC9E5"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48FD19C7"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0D2BAFD"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F5C51A1"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3B45F89"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9C1E0A4"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DD3AD34"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CA84B28"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F57F7E7"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CCE1F80"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A9B4F62" w14:textId="77777777" w:rsidR="004F69BE" w:rsidRPr="001A30D0" w:rsidRDefault="004F69BE" w:rsidP="00920E1A">
            <w:pPr>
              <w:rPr>
                <w:rFonts w:ascii="Aptos" w:hAnsi="Aptos"/>
              </w:rPr>
            </w:pPr>
            <w:r w:rsidRPr="001A30D0">
              <w:rPr>
                <w:rFonts w:ascii="Aptos" w:eastAsia="Calibri" w:hAnsi="Aptos" w:cs="Calibri"/>
                <w:b/>
                <w:color w:val="EE0000"/>
                <w:sz w:val="20"/>
              </w:rPr>
              <w:lastRenderedPageBreak/>
              <w:t xml:space="preserve"> </w:t>
            </w:r>
          </w:p>
          <w:p w14:paraId="6341534B"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C254547"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CDF9740"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48BA3FA7"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C28B57F"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0C79C15"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4BBAE63" w14:textId="77777777" w:rsidR="004F69BE" w:rsidRDefault="004F69BE" w:rsidP="00920E1A">
            <w:pPr>
              <w:rPr>
                <w:rFonts w:ascii="Aptos" w:eastAsia="Calibri" w:hAnsi="Aptos" w:cs="Calibri"/>
                <w:b/>
                <w:sz w:val="20"/>
              </w:rPr>
            </w:pPr>
          </w:p>
          <w:p w14:paraId="5F1E0738" w14:textId="77777777" w:rsidR="004F69BE" w:rsidRDefault="004F69BE" w:rsidP="00920E1A">
            <w:pPr>
              <w:rPr>
                <w:rFonts w:ascii="Aptos" w:eastAsia="Calibri" w:hAnsi="Aptos" w:cs="Calibri"/>
                <w:b/>
                <w:sz w:val="20"/>
              </w:rPr>
            </w:pPr>
          </w:p>
          <w:p w14:paraId="1E07E7E8" w14:textId="77777777" w:rsidR="004F69BE" w:rsidRDefault="004F69BE" w:rsidP="00920E1A">
            <w:pPr>
              <w:rPr>
                <w:rFonts w:ascii="Aptos" w:eastAsia="Calibri" w:hAnsi="Aptos" w:cs="Calibri"/>
                <w:b/>
                <w:sz w:val="20"/>
              </w:rPr>
            </w:pPr>
          </w:p>
          <w:p w14:paraId="30586CB9" w14:textId="77777777" w:rsidR="004F69BE" w:rsidRDefault="004F69BE" w:rsidP="00920E1A">
            <w:pPr>
              <w:rPr>
                <w:rFonts w:ascii="Aptos" w:eastAsia="Calibri" w:hAnsi="Aptos" w:cs="Calibri"/>
                <w:b/>
                <w:sz w:val="20"/>
              </w:rPr>
            </w:pPr>
          </w:p>
          <w:p w14:paraId="4B4FCCF3" w14:textId="77777777" w:rsidR="004F69BE" w:rsidRDefault="004F69BE" w:rsidP="00920E1A">
            <w:pPr>
              <w:rPr>
                <w:rFonts w:ascii="Aptos" w:eastAsia="Calibri" w:hAnsi="Aptos" w:cs="Calibri"/>
                <w:b/>
                <w:sz w:val="20"/>
              </w:rPr>
            </w:pPr>
          </w:p>
          <w:p w14:paraId="4F7654A7" w14:textId="77777777" w:rsidR="004F69BE" w:rsidRDefault="004F69BE" w:rsidP="00920E1A">
            <w:pPr>
              <w:rPr>
                <w:rFonts w:ascii="Aptos" w:eastAsia="Calibri" w:hAnsi="Aptos" w:cs="Calibri"/>
                <w:b/>
                <w:sz w:val="20"/>
              </w:rPr>
            </w:pPr>
          </w:p>
          <w:p w14:paraId="099A645C" w14:textId="77777777" w:rsidR="004F69BE" w:rsidRDefault="004F69BE" w:rsidP="00920E1A">
            <w:pPr>
              <w:rPr>
                <w:rFonts w:ascii="Aptos" w:eastAsia="Calibri" w:hAnsi="Aptos" w:cs="Calibri"/>
                <w:b/>
                <w:sz w:val="20"/>
              </w:rPr>
            </w:pPr>
          </w:p>
          <w:p w14:paraId="0308E129" w14:textId="77777777" w:rsidR="004F69BE" w:rsidRDefault="004F69BE" w:rsidP="00920E1A">
            <w:pPr>
              <w:rPr>
                <w:rFonts w:ascii="Aptos" w:eastAsia="Calibri" w:hAnsi="Aptos" w:cs="Calibri"/>
                <w:b/>
                <w:sz w:val="20"/>
              </w:rPr>
            </w:pPr>
          </w:p>
          <w:p w14:paraId="06B29D2B" w14:textId="77777777" w:rsidR="004F69BE" w:rsidRPr="001A30D0" w:rsidRDefault="004F69BE" w:rsidP="00920E1A">
            <w:pPr>
              <w:rPr>
                <w:rFonts w:ascii="Aptos" w:hAnsi="Aptos"/>
              </w:rPr>
            </w:pPr>
            <w:r w:rsidRPr="001A30D0">
              <w:rPr>
                <w:rFonts w:ascii="Aptos" w:eastAsia="Calibri" w:hAnsi="Aptos" w:cs="Calibri"/>
                <w:b/>
                <w:sz w:val="20"/>
              </w:rPr>
              <w:t xml:space="preserve">No concerns identified </w:t>
            </w:r>
          </w:p>
          <w:p w14:paraId="0D4421BD"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9CF1317"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81C0FDB"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79927D5"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999D46B"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4D76F5FF"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7C80B68"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06A7179"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E8FD686"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F25828F"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D0E8FEA"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2B3CBA3"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6981EEE"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4E76DD3"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D6CF791"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8624D31"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E3830A3"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CAE9CE8"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1C632E5" w14:textId="77777777" w:rsidR="004F69BE" w:rsidRPr="001A30D0" w:rsidRDefault="004F69BE" w:rsidP="00920E1A">
            <w:pPr>
              <w:rPr>
                <w:rFonts w:ascii="Aptos" w:hAnsi="Aptos"/>
                <w:b/>
                <w:sz w:val="20"/>
              </w:rPr>
            </w:pPr>
          </w:p>
        </w:tc>
      </w:tr>
      <w:tr w:rsidR="004F69BE" w:rsidRPr="001A30D0" w14:paraId="0B44611C" w14:textId="77777777" w:rsidTr="00577BE9">
        <w:tblPrEx>
          <w:tblCellMar>
            <w:top w:w="6" w:type="dxa"/>
            <w:right w:w="66" w:type="dxa"/>
          </w:tblCellMar>
        </w:tblPrEx>
        <w:trPr>
          <w:gridAfter w:val="1"/>
          <w:wAfter w:w="42" w:type="dxa"/>
        </w:trPr>
        <w:tc>
          <w:tcPr>
            <w:tcW w:w="1555" w:type="dxa"/>
          </w:tcPr>
          <w:p w14:paraId="0E1A681D" w14:textId="77777777" w:rsidR="004F69BE" w:rsidRPr="001A30D0" w:rsidRDefault="004F69BE" w:rsidP="00920E1A">
            <w:pPr>
              <w:ind w:left="30"/>
              <w:rPr>
                <w:rFonts w:ascii="Aptos" w:hAnsi="Aptos"/>
                <w:b/>
                <w:i/>
                <w:sz w:val="20"/>
              </w:rPr>
            </w:pPr>
          </w:p>
        </w:tc>
        <w:tc>
          <w:tcPr>
            <w:tcW w:w="6520" w:type="dxa"/>
          </w:tcPr>
          <w:p w14:paraId="2618C76D" w14:textId="77777777" w:rsidR="004F69BE" w:rsidRPr="001A30D0" w:rsidRDefault="004F69BE" w:rsidP="00920E1A">
            <w:pPr>
              <w:ind w:left="31"/>
              <w:rPr>
                <w:rFonts w:ascii="Aptos" w:hAnsi="Aptos"/>
              </w:rPr>
            </w:pPr>
            <w:r w:rsidRPr="001A30D0">
              <w:rPr>
                <w:rFonts w:ascii="Aptos" w:eastAsia="Calibri" w:hAnsi="Aptos" w:cs="Calibri"/>
                <w:b/>
                <w:i/>
                <w:sz w:val="20"/>
              </w:rPr>
              <w:t>Annual Erosion and Sediment Control Plan</w:t>
            </w:r>
            <w:r w:rsidRPr="001A30D0">
              <w:rPr>
                <w:rFonts w:ascii="Aptos" w:eastAsia="Calibri" w:hAnsi="Aptos" w:cs="Calibri"/>
                <w:i/>
                <w:sz w:val="20"/>
              </w:rPr>
              <w:t xml:space="preserve">   </w:t>
            </w:r>
          </w:p>
          <w:p w14:paraId="1FA75E7E" w14:textId="77777777" w:rsidR="004F69BE" w:rsidRPr="001A30D0" w:rsidRDefault="004F69BE" w:rsidP="00920E1A">
            <w:pPr>
              <w:spacing w:line="242" w:lineRule="auto"/>
              <w:ind w:right="44"/>
              <w:jc w:val="both"/>
              <w:rPr>
                <w:rFonts w:ascii="Aptos" w:hAnsi="Aptos"/>
              </w:rPr>
            </w:pPr>
            <w:r w:rsidRPr="001A30D0">
              <w:rPr>
                <w:rFonts w:ascii="Aptos" w:eastAsia="Calibri" w:hAnsi="Aptos" w:cs="Calibri"/>
                <w:i/>
                <w:sz w:val="20"/>
              </w:rPr>
              <w:t xml:space="preserve">12. On 30 April every year, the Consent Holder must submit an annual Erosion and Sediment Control Plan to Council for certification. The Plan must contain, but is not limited to:  </w:t>
            </w:r>
          </w:p>
          <w:p w14:paraId="72E0BC98" w14:textId="77777777" w:rsidR="004F69BE" w:rsidRPr="001A30D0" w:rsidRDefault="004F69BE" w:rsidP="00920E1A">
            <w:pPr>
              <w:rPr>
                <w:rFonts w:ascii="Aptos" w:hAnsi="Aptos"/>
                <w:i/>
              </w:rPr>
            </w:pPr>
            <w:r w:rsidRPr="001A30D0">
              <w:rPr>
                <w:rFonts w:ascii="Aptos" w:hAnsi="Aptos"/>
                <w:i/>
                <w:sz w:val="20"/>
              </w:rPr>
              <w:t xml:space="preserve">a. Areas to be worked over the next 12 months;  </w:t>
            </w:r>
          </w:p>
          <w:p w14:paraId="32B01598" w14:textId="77777777" w:rsidR="004F69BE" w:rsidRPr="001A30D0" w:rsidRDefault="004F69BE" w:rsidP="00920E1A">
            <w:pPr>
              <w:spacing w:line="259" w:lineRule="auto"/>
              <w:rPr>
                <w:rFonts w:ascii="Aptos" w:hAnsi="Aptos"/>
              </w:rPr>
            </w:pPr>
            <w:r w:rsidRPr="001A30D0">
              <w:rPr>
                <w:rFonts w:ascii="Aptos" w:hAnsi="Aptos"/>
                <w:i/>
                <w:sz w:val="20"/>
                <w:szCs w:val="22"/>
              </w:rPr>
              <w:t>b.</w:t>
            </w:r>
            <w:r w:rsidRPr="001A30D0">
              <w:rPr>
                <w:rFonts w:ascii="Aptos" w:hAnsi="Aptos"/>
                <w:i/>
              </w:rPr>
              <w:t xml:space="preserve"> </w:t>
            </w:r>
            <w:r w:rsidRPr="001A30D0">
              <w:rPr>
                <w:rFonts w:ascii="Aptos" w:eastAsia="Calibri" w:hAnsi="Aptos" w:cs="Calibri"/>
                <w:i/>
                <w:sz w:val="20"/>
              </w:rPr>
              <w:t xml:space="preserve">Plans for earthworks, including overburden stripping and dumping, over the next 12 months with specific reference to any works proposed for the period between 30th April and 1st October;  </w:t>
            </w:r>
          </w:p>
          <w:p w14:paraId="28394428" w14:textId="77777777" w:rsidR="004F69BE" w:rsidRPr="001A30D0" w:rsidRDefault="004F69BE" w:rsidP="00920E1A">
            <w:pPr>
              <w:spacing w:line="242" w:lineRule="auto"/>
              <w:rPr>
                <w:rFonts w:ascii="Aptos" w:hAnsi="Aptos"/>
              </w:rPr>
            </w:pPr>
            <w:r w:rsidRPr="001A30D0">
              <w:rPr>
                <w:rFonts w:ascii="Aptos" w:hAnsi="Aptos"/>
                <w:i/>
                <w:sz w:val="20"/>
              </w:rPr>
              <w:t xml:space="preserve">c. Areas of vegetation removed, and areas planted over the previous 12 months;  </w:t>
            </w:r>
          </w:p>
          <w:p w14:paraId="37F88780" w14:textId="77777777" w:rsidR="004F69BE" w:rsidRPr="001A30D0" w:rsidRDefault="004F69BE" w:rsidP="00920E1A">
            <w:pPr>
              <w:rPr>
                <w:rFonts w:ascii="Aptos" w:hAnsi="Aptos"/>
              </w:rPr>
            </w:pPr>
            <w:r w:rsidRPr="001A30D0">
              <w:rPr>
                <w:rFonts w:ascii="Aptos" w:hAnsi="Aptos"/>
                <w:i/>
                <w:sz w:val="20"/>
              </w:rPr>
              <w:t xml:space="preserve">d. Details of stockpiling activities;  </w:t>
            </w:r>
          </w:p>
          <w:p w14:paraId="54731297" w14:textId="77777777" w:rsidR="004F69BE" w:rsidRPr="001A30D0" w:rsidRDefault="004F69BE" w:rsidP="00920E1A">
            <w:pPr>
              <w:spacing w:after="2"/>
              <w:rPr>
                <w:rFonts w:ascii="Aptos" w:hAnsi="Aptos"/>
              </w:rPr>
            </w:pPr>
            <w:r w:rsidRPr="001A30D0">
              <w:rPr>
                <w:rFonts w:ascii="Aptos" w:hAnsi="Aptos"/>
                <w:i/>
                <w:sz w:val="20"/>
              </w:rPr>
              <w:t xml:space="preserve">e. Design calculations for diversion drains to be constructed in the next 12 months;  </w:t>
            </w:r>
          </w:p>
          <w:p w14:paraId="5D9D0392" w14:textId="77777777" w:rsidR="004F69BE" w:rsidRPr="001A30D0" w:rsidRDefault="004F69BE" w:rsidP="00920E1A">
            <w:pPr>
              <w:spacing w:line="242" w:lineRule="auto"/>
              <w:rPr>
                <w:rFonts w:ascii="Aptos" w:hAnsi="Aptos"/>
                <w:i/>
              </w:rPr>
            </w:pPr>
            <w:r w:rsidRPr="001A30D0">
              <w:rPr>
                <w:rFonts w:ascii="Aptos" w:hAnsi="Aptos"/>
                <w:i/>
                <w:sz w:val="20"/>
              </w:rPr>
              <w:t xml:space="preserve">f. Details of maintenance activities undertaken in the previous 12 months, and maintenance activities proposed over the next 12 months;  </w:t>
            </w:r>
          </w:p>
          <w:p w14:paraId="6B9ED446" w14:textId="77777777" w:rsidR="004F69BE" w:rsidRPr="001A30D0" w:rsidRDefault="004F69BE" w:rsidP="00920E1A">
            <w:pPr>
              <w:spacing w:line="242" w:lineRule="auto"/>
              <w:rPr>
                <w:rFonts w:ascii="Aptos" w:hAnsi="Aptos"/>
              </w:rPr>
            </w:pPr>
            <w:r w:rsidRPr="001A30D0">
              <w:rPr>
                <w:rFonts w:ascii="Aptos" w:hAnsi="Aptos"/>
                <w:i/>
                <w:sz w:val="20"/>
                <w:szCs w:val="22"/>
              </w:rPr>
              <w:t>g.</w:t>
            </w:r>
            <w:r w:rsidRPr="001A30D0">
              <w:rPr>
                <w:rFonts w:ascii="Aptos" w:hAnsi="Aptos"/>
                <w:i/>
              </w:rPr>
              <w:t xml:space="preserve"> </w:t>
            </w:r>
            <w:r w:rsidRPr="001A30D0">
              <w:rPr>
                <w:rFonts w:ascii="Aptos" w:eastAsia="Calibri" w:hAnsi="Aptos" w:cs="Calibri"/>
                <w:i/>
                <w:sz w:val="20"/>
              </w:rPr>
              <w:t xml:space="preserve">Details of any problems in respect of water management on the site during the previous 12 months, and proposals for addressing such problems;  </w:t>
            </w:r>
          </w:p>
          <w:p w14:paraId="47427246" w14:textId="77777777" w:rsidR="004F69BE" w:rsidRPr="001A30D0" w:rsidRDefault="004F69BE" w:rsidP="00920E1A">
            <w:pPr>
              <w:ind w:left="31"/>
              <w:rPr>
                <w:rFonts w:ascii="Aptos" w:hAnsi="Aptos"/>
                <w:b/>
                <w:i/>
                <w:sz w:val="20"/>
              </w:rPr>
            </w:pPr>
            <w:r w:rsidRPr="001A30D0">
              <w:rPr>
                <w:rFonts w:ascii="Aptos" w:hAnsi="Aptos"/>
                <w:i/>
                <w:sz w:val="20"/>
              </w:rPr>
              <w:t xml:space="preserve">h. An Erosion and Sediment Control Plan, including calculations to confirm general compliance with GD05, including sediment pond volume requirements calculated based on predictions of exposed earthworks for quarrying and overburden stripping and dumping for the next 12 months; and </w:t>
            </w:r>
            <w:proofErr w:type="spellStart"/>
            <w:r w:rsidRPr="001A30D0">
              <w:rPr>
                <w:rFonts w:ascii="Aptos" w:hAnsi="Aptos"/>
                <w:i/>
                <w:sz w:val="20"/>
              </w:rPr>
              <w:t>i</w:t>
            </w:r>
            <w:proofErr w:type="spellEnd"/>
            <w:r w:rsidRPr="001A30D0">
              <w:rPr>
                <w:rFonts w:ascii="Aptos" w:hAnsi="Aptos"/>
                <w:i/>
                <w:sz w:val="20"/>
              </w:rPr>
              <w:t xml:space="preserve">. Results of the previous 12 months of sampling and water monitoring, including summarised rainfall data and an assessment of the sampling results. </w:t>
            </w:r>
          </w:p>
        </w:tc>
        <w:tc>
          <w:tcPr>
            <w:tcW w:w="6237" w:type="dxa"/>
          </w:tcPr>
          <w:p w14:paraId="5B26B02F" w14:textId="77777777" w:rsidR="004F69BE" w:rsidRPr="001A30D0" w:rsidRDefault="004F69BE" w:rsidP="00920E1A">
            <w:pPr>
              <w:ind w:left="31"/>
              <w:rPr>
                <w:rFonts w:ascii="Aptos" w:hAnsi="Aptos"/>
              </w:rPr>
            </w:pPr>
            <w:r w:rsidRPr="001A30D0">
              <w:rPr>
                <w:rFonts w:ascii="Aptos" w:eastAsia="Calibri" w:hAnsi="Aptos" w:cs="Calibri"/>
                <w:b/>
                <w:sz w:val="20"/>
              </w:rPr>
              <w:t xml:space="preserve">YES </w:t>
            </w:r>
          </w:p>
          <w:p w14:paraId="7641E339" w14:textId="29FDEFED" w:rsidR="004F69BE" w:rsidRPr="001A30D0" w:rsidRDefault="004F69BE" w:rsidP="00920E1A">
            <w:pPr>
              <w:ind w:left="31"/>
              <w:rPr>
                <w:rFonts w:ascii="Aptos" w:hAnsi="Aptos"/>
                <w:b/>
                <w:sz w:val="20"/>
              </w:rPr>
            </w:pPr>
            <w:r w:rsidRPr="001A30D0">
              <w:rPr>
                <w:rFonts w:ascii="Aptos" w:eastAsia="Calibri" w:hAnsi="Aptos" w:cs="Calibri"/>
                <w:b/>
                <w:sz w:val="20"/>
              </w:rPr>
              <w:t xml:space="preserve">Condition </w:t>
            </w:r>
            <w:r w:rsidRPr="00AB2F10">
              <w:rPr>
                <w:rFonts w:ascii="Aptos" w:eastAsia="Calibri" w:hAnsi="Aptos" w:cs="Calibri"/>
                <w:b/>
                <w:color w:val="0000FF"/>
                <w:sz w:val="20"/>
                <w:u w:val="single"/>
              </w:rPr>
              <w:t>41</w:t>
            </w:r>
            <w:r w:rsidR="00AB2F10">
              <w:rPr>
                <w:rFonts w:ascii="Aptos" w:eastAsia="Calibri" w:hAnsi="Aptos" w:cs="Calibri"/>
                <w:b/>
                <w:sz w:val="20"/>
              </w:rPr>
              <w:t xml:space="preserve"> </w:t>
            </w:r>
            <w:r w:rsidRPr="00AB2F10">
              <w:rPr>
                <w:rFonts w:ascii="Aptos" w:eastAsia="Calibri" w:hAnsi="Aptos" w:cs="Calibri"/>
                <w:b/>
                <w:strike/>
                <w:color w:val="0000FF"/>
                <w:sz w:val="20"/>
              </w:rPr>
              <w:t>38</w:t>
            </w:r>
            <w:r w:rsidRPr="00146FFE">
              <w:rPr>
                <w:rFonts w:ascii="Aptos" w:eastAsia="Calibri" w:hAnsi="Aptos" w:cs="Calibri"/>
                <w:b/>
                <w:sz w:val="20"/>
              </w:rPr>
              <w:t xml:space="preserve"> </w:t>
            </w:r>
            <w:r w:rsidRPr="00146FFE">
              <w:rPr>
                <w:rFonts w:ascii="Aptos" w:eastAsia="Calibri" w:hAnsi="Aptos" w:cs="Calibri"/>
                <w:sz w:val="20"/>
              </w:rPr>
              <w:t>req</w:t>
            </w:r>
            <w:r w:rsidRPr="001A30D0">
              <w:rPr>
                <w:rFonts w:ascii="Aptos" w:eastAsia="Calibri" w:hAnsi="Aptos" w:cs="Calibri"/>
                <w:sz w:val="20"/>
              </w:rPr>
              <w:t>uires the ESCP to be updated annually.</w:t>
            </w:r>
          </w:p>
        </w:tc>
        <w:tc>
          <w:tcPr>
            <w:tcW w:w="2268" w:type="dxa"/>
          </w:tcPr>
          <w:p w14:paraId="58B6EDFA" w14:textId="77777777" w:rsidR="004F69BE" w:rsidRPr="001A30D0" w:rsidRDefault="004F69BE" w:rsidP="00920E1A">
            <w:pPr>
              <w:ind w:left="31"/>
              <w:rPr>
                <w:rFonts w:ascii="Aptos" w:hAnsi="Aptos"/>
                <w:sz w:val="20"/>
              </w:rPr>
            </w:pPr>
            <w:r w:rsidRPr="001A30D0">
              <w:rPr>
                <w:rFonts w:ascii="Aptos" w:eastAsia="Calibri" w:hAnsi="Aptos" w:cs="Calibri"/>
                <w:sz w:val="20"/>
              </w:rPr>
              <w:t>A mix of bottom line conditions and MP-related conditions</w:t>
            </w:r>
            <w:r w:rsidRPr="001A30D0">
              <w:rPr>
                <w:rFonts w:ascii="Aptos" w:eastAsia="Calibri" w:hAnsi="Aptos" w:cs="Calibri"/>
                <w:b/>
                <w:sz w:val="20"/>
              </w:rPr>
              <w:t xml:space="preserve"> </w:t>
            </w:r>
          </w:p>
        </w:tc>
        <w:tc>
          <w:tcPr>
            <w:tcW w:w="4105" w:type="dxa"/>
          </w:tcPr>
          <w:p w14:paraId="7CD47BCA" w14:textId="77777777" w:rsidR="004F69BE" w:rsidRPr="001A30D0" w:rsidRDefault="004F69BE" w:rsidP="00920E1A">
            <w:pPr>
              <w:rPr>
                <w:rFonts w:ascii="Aptos" w:hAnsi="Aptos"/>
              </w:rPr>
            </w:pPr>
            <w:r w:rsidRPr="001A30D0">
              <w:rPr>
                <w:rFonts w:ascii="Aptos" w:eastAsia="Calibri" w:hAnsi="Aptos" w:cs="Calibri"/>
                <w:b/>
                <w:sz w:val="20"/>
              </w:rPr>
              <w:t xml:space="preserve">No </w:t>
            </w:r>
            <w:r w:rsidRPr="00146FFE">
              <w:rPr>
                <w:rFonts w:ascii="Aptos" w:eastAsia="Calibri" w:hAnsi="Aptos" w:cs="Calibri"/>
                <w:b/>
                <w:sz w:val="20"/>
              </w:rPr>
              <w:t>concerns id</w:t>
            </w:r>
            <w:r w:rsidRPr="001A30D0">
              <w:rPr>
                <w:rFonts w:ascii="Aptos" w:eastAsia="Calibri" w:hAnsi="Aptos" w:cs="Calibri"/>
                <w:b/>
                <w:sz w:val="20"/>
              </w:rPr>
              <w:t xml:space="preserve">entified </w:t>
            </w:r>
          </w:p>
          <w:p w14:paraId="7E9DEAC4" w14:textId="77777777" w:rsidR="004F69BE" w:rsidRPr="001A30D0" w:rsidRDefault="004F69BE" w:rsidP="00920E1A">
            <w:pPr>
              <w:rPr>
                <w:rFonts w:ascii="Aptos" w:hAnsi="Aptos"/>
                <w:b/>
                <w:sz w:val="20"/>
              </w:rPr>
            </w:pPr>
          </w:p>
        </w:tc>
      </w:tr>
      <w:tr w:rsidR="004F69BE" w:rsidRPr="001A30D0" w14:paraId="71CE88FC" w14:textId="77777777" w:rsidTr="00577BE9">
        <w:tblPrEx>
          <w:tblCellMar>
            <w:top w:w="6" w:type="dxa"/>
            <w:right w:w="66" w:type="dxa"/>
          </w:tblCellMar>
        </w:tblPrEx>
        <w:trPr>
          <w:gridAfter w:val="1"/>
          <w:wAfter w:w="42" w:type="dxa"/>
        </w:trPr>
        <w:tc>
          <w:tcPr>
            <w:tcW w:w="1555" w:type="dxa"/>
          </w:tcPr>
          <w:p w14:paraId="594E250B" w14:textId="77777777" w:rsidR="004F69BE" w:rsidRPr="00AB2F10" w:rsidRDefault="004F69BE" w:rsidP="00920E1A">
            <w:pPr>
              <w:ind w:left="30"/>
              <w:rPr>
                <w:rFonts w:ascii="Aptos" w:hAnsi="Aptos"/>
                <w:b/>
                <w:i/>
                <w:sz w:val="20"/>
              </w:rPr>
            </w:pPr>
          </w:p>
        </w:tc>
        <w:tc>
          <w:tcPr>
            <w:tcW w:w="6520" w:type="dxa"/>
          </w:tcPr>
          <w:p w14:paraId="25F007D7" w14:textId="77777777" w:rsidR="004F69BE" w:rsidRPr="00AB2F10" w:rsidRDefault="004F69BE" w:rsidP="00920E1A">
            <w:pPr>
              <w:ind w:left="31"/>
              <w:rPr>
                <w:rFonts w:ascii="Aptos" w:hAnsi="Aptos"/>
              </w:rPr>
            </w:pPr>
            <w:r w:rsidRPr="00AB2F10">
              <w:rPr>
                <w:rFonts w:ascii="Aptos" w:eastAsia="Calibri" w:hAnsi="Aptos" w:cs="Calibri"/>
                <w:b/>
                <w:i/>
                <w:sz w:val="20"/>
              </w:rPr>
              <w:t>Seasonal Restriction</w:t>
            </w:r>
            <w:r w:rsidRPr="00AB2F10">
              <w:rPr>
                <w:rFonts w:ascii="Aptos" w:eastAsia="Calibri" w:hAnsi="Aptos" w:cs="Calibri"/>
                <w:i/>
                <w:sz w:val="20"/>
              </w:rPr>
              <w:t xml:space="preserve">  </w:t>
            </w:r>
          </w:p>
          <w:p w14:paraId="04698BB7" w14:textId="77777777" w:rsidR="004F69BE" w:rsidRPr="00AB2F10" w:rsidRDefault="004F69BE" w:rsidP="00920E1A">
            <w:pPr>
              <w:spacing w:line="241" w:lineRule="auto"/>
              <w:ind w:right="46"/>
              <w:jc w:val="both"/>
              <w:rPr>
                <w:rFonts w:ascii="Aptos" w:hAnsi="Aptos"/>
              </w:rPr>
            </w:pPr>
            <w:r w:rsidRPr="00AB2F10">
              <w:rPr>
                <w:rFonts w:ascii="Aptos" w:hAnsi="Aptos"/>
                <w:i/>
                <w:sz w:val="20"/>
              </w:rPr>
              <w:t xml:space="preserve">13. Earthworks on site, other than rock extraction, must not be undertaken between 01 May and 30 September in any year, without the submission of a ‘Request for winter </w:t>
            </w:r>
            <w:proofErr w:type="gramStart"/>
            <w:r w:rsidRPr="00AB2F10">
              <w:rPr>
                <w:rFonts w:ascii="Aptos" w:hAnsi="Aptos"/>
                <w:i/>
                <w:sz w:val="20"/>
              </w:rPr>
              <w:t>works’</w:t>
            </w:r>
            <w:proofErr w:type="gramEnd"/>
            <w:r w:rsidRPr="00AB2F10">
              <w:rPr>
                <w:rFonts w:ascii="Aptos" w:hAnsi="Aptos"/>
                <w:i/>
                <w:sz w:val="20"/>
              </w:rPr>
              <w:t xml:space="preserve"> for approval by the Council. All requests must be renewed prior to the approval expiring and works must not occur until written approval has been received from the Council. All winter works will be reassessed monthly or as required to ensure that adverse effects are not </w:t>
            </w:r>
            <w:r w:rsidRPr="00AB2F10">
              <w:rPr>
                <w:rFonts w:ascii="Aptos" w:hAnsi="Aptos"/>
                <w:i/>
                <w:sz w:val="20"/>
              </w:rPr>
              <w:lastRenderedPageBreak/>
              <w:t xml:space="preserve">occurring in the receiving environment and approval may be revoked by Council upon written notice to the consent holder. </w:t>
            </w:r>
          </w:p>
          <w:p w14:paraId="60219F54" w14:textId="77777777" w:rsidR="004F69BE" w:rsidRPr="00AB2F10" w:rsidRDefault="004F69BE" w:rsidP="00920E1A">
            <w:pPr>
              <w:ind w:left="31"/>
              <w:rPr>
                <w:rFonts w:ascii="Aptos" w:hAnsi="Aptos"/>
              </w:rPr>
            </w:pPr>
            <w:r w:rsidRPr="00AB2F10">
              <w:rPr>
                <w:rFonts w:ascii="Aptos" w:eastAsia="Calibri" w:hAnsi="Aptos" w:cs="Calibri"/>
                <w:i/>
                <w:sz w:val="20"/>
              </w:rPr>
              <w:t xml:space="preserve"> </w:t>
            </w:r>
          </w:p>
          <w:p w14:paraId="04EA4E08" w14:textId="77777777" w:rsidR="004F69BE" w:rsidRPr="00AB2F10" w:rsidRDefault="004F69BE" w:rsidP="00920E1A">
            <w:pPr>
              <w:ind w:left="31"/>
              <w:rPr>
                <w:rFonts w:ascii="Aptos" w:hAnsi="Aptos"/>
                <w:i/>
              </w:rPr>
            </w:pPr>
            <w:r w:rsidRPr="00AB2F10">
              <w:rPr>
                <w:rFonts w:ascii="Aptos" w:eastAsia="Calibri" w:hAnsi="Aptos" w:cs="Calibri"/>
                <w:b/>
                <w:i/>
                <w:sz w:val="20"/>
              </w:rPr>
              <w:t>Advice of Completion or Abandonment of earthworks</w:t>
            </w:r>
            <w:r w:rsidRPr="00AB2F10">
              <w:rPr>
                <w:rFonts w:ascii="Aptos" w:eastAsia="Calibri" w:hAnsi="Aptos" w:cs="Calibri"/>
                <w:i/>
                <w:sz w:val="20"/>
              </w:rPr>
              <w:t xml:space="preserve">   </w:t>
            </w:r>
          </w:p>
          <w:p w14:paraId="2BC04DB1" w14:textId="77777777" w:rsidR="004F69BE" w:rsidRPr="00AB2F10" w:rsidRDefault="004F69BE" w:rsidP="00920E1A">
            <w:pPr>
              <w:spacing w:line="259" w:lineRule="auto"/>
              <w:rPr>
                <w:rFonts w:ascii="Aptos" w:hAnsi="Aptos"/>
              </w:rPr>
            </w:pPr>
            <w:r w:rsidRPr="00AB2F10">
              <w:rPr>
                <w:rFonts w:ascii="Aptos" w:hAnsi="Aptos"/>
                <w:i/>
                <w:sz w:val="20"/>
                <w:szCs w:val="22"/>
              </w:rPr>
              <w:t xml:space="preserve">14. </w:t>
            </w:r>
            <w:r w:rsidRPr="00AB2F10">
              <w:rPr>
                <w:rFonts w:ascii="Aptos" w:hAnsi="Aptos"/>
                <w:i/>
                <w:sz w:val="20"/>
              </w:rPr>
              <w:t xml:space="preserve">Immediately upon completion or abandonment of earthworks on the subject site, all areas of bare earth associated with the works must be permanently stabilised against erosion (where practicable).  </w:t>
            </w:r>
          </w:p>
          <w:p w14:paraId="0B714F67" w14:textId="77777777" w:rsidR="004F69BE" w:rsidRPr="00AB2F10" w:rsidRDefault="004F69BE" w:rsidP="00920E1A">
            <w:pPr>
              <w:ind w:left="31"/>
              <w:rPr>
                <w:rFonts w:ascii="Aptos" w:hAnsi="Aptos"/>
              </w:rPr>
            </w:pPr>
            <w:r w:rsidRPr="00AB2F10">
              <w:rPr>
                <w:rFonts w:ascii="Aptos" w:eastAsia="Calibri" w:hAnsi="Aptos" w:cs="Calibri"/>
                <w:i/>
                <w:sz w:val="20"/>
              </w:rPr>
              <w:t xml:space="preserve"> </w:t>
            </w:r>
          </w:p>
          <w:p w14:paraId="14FFDC91" w14:textId="77777777" w:rsidR="004F69BE" w:rsidRPr="00AB2F10" w:rsidRDefault="004F69BE" w:rsidP="00920E1A">
            <w:pPr>
              <w:spacing w:line="242" w:lineRule="auto"/>
              <w:ind w:left="31" w:right="2049"/>
              <w:rPr>
                <w:rFonts w:ascii="Aptos" w:hAnsi="Aptos"/>
                <w:i/>
                <w:sz w:val="20"/>
              </w:rPr>
            </w:pPr>
            <w:r w:rsidRPr="00AB2F10">
              <w:rPr>
                <w:rFonts w:ascii="Aptos" w:eastAsia="Calibri" w:hAnsi="Aptos" w:cs="Calibri"/>
                <w:i/>
                <w:sz w:val="20"/>
              </w:rPr>
              <w:t xml:space="preserve">Advice Note:  Stabilisation measures may include:  </w:t>
            </w:r>
          </w:p>
          <w:p w14:paraId="36BD585B" w14:textId="77777777" w:rsidR="004F69BE" w:rsidRPr="00AB2F10" w:rsidRDefault="004F69BE" w:rsidP="00920E1A">
            <w:pPr>
              <w:spacing w:line="242" w:lineRule="auto"/>
              <w:ind w:left="31" w:right="2049"/>
              <w:rPr>
                <w:rFonts w:ascii="Aptos" w:hAnsi="Aptos"/>
                <w:i/>
              </w:rPr>
            </w:pPr>
            <w:r w:rsidRPr="00AB2F10">
              <w:rPr>
                <w:rFonts w:ascii="Aptos" w:eastAsia="Calibri" w:hAnsi="Aptos" w:cs="Calibri"/>
                <w:i/>
                <w:sz w:val="20"/>
              </w:rPr>
              <w:t xml:space="preserve">a. The use of mulching or natural fibre matting.  </w:t>
            </w:r>
          </w:p>
          <w:p w14:paraId="18F35EF2" w14:textId="77777777" w:rsidR="004F69BE" w:rsidRPr="00AB2F10" w:rsidRDefault="004F69BE" w:rsidP="00920E1A">
            <w:pPr>
              <w:spacing w:line="242" w:lineRule="auto"/>
              <w:ind w:right="2049"/>
              <w:rPr>
                <w:rFonts w:ascii="Aptos" w:hAnsi="Aptos"/>
                <w:i/>
              </w:rPr>
            </w:pPr>
            <w:r w:rsidRPr="00AB2F10">
              <w:rPr>
                <w:rFonts w:ascii="Aptos" w:hAnsi="Aptos"/>
                <w:i/>
                <w:sz w:val="20"/>
              </w:rPr>
              <w:t xml:space="preserve">b. </w:t>
            </w:r>
            <w:proofErr w:type="gramStart"/>
            <w:r w:rsidRPr="00AB2F10">
              <w:rPr>
                <w:rFonts w:ascii="Aptos" w:hAnsi="Aptos"/>
                <w:i/>
                <w:sz w:val="20"/>
              </w:rPr>
              <w:t>Top-soiling</w:t>
            </w:r>
            <w:proofErr w:type="gramEnd"/>
            <w:r w:rsidRPr="00AB2F10">
              <w:rPr>
                <w:rFonts w:ascii="Aptos" w:hAnsi="Aptos"/>
                <w:i/>
                <w:sz w:val="20"/>
              </w:rPr>
              <w:t xml:space="preserve">, grassing and mulching of otherwise bare areas of earth.  </w:t>
            </w:r>
          </w:p>
          <w:p w14:paraId="4B8E331E" w14:textId="77777777" w:rsidR="004F69BE" w:rsidRPr="00AB2F10" w:rsidRDefault="004F69BE" w:rsidP="00920E1A">
            <w:pPr>
              <w:spacing w:line="242" w:lineRule="auto"/>
              <w:ind w:right="2049"/>
              <w:rPr>
                <w:rFonts w:ascii="Aptos" w:hAnsi="Aptos"/>
              </w:rPr>
            </w:pPr>
            <w:r w:rsidRPr="00AB2F10">
              <w:rPr>
                <w:rFonts w:ascii="Aptos" w:hAnsi="Aptos"/>
                <w:i/>
                <w:sz w:val="20"/>
              </w:rPr>
              <w:t xml:space="preserve">c. </w:t>
            </w:r>
            <w:r w:rsidRPr="00AB2F10">
              <w:rPr>
                <w:rFonts w:ascii="Aptos" w:eastAsia="Calibri" w:hAnsi="Aptos" w:cs="Calibri"/>
                <w:i/>
                <w:sz w:val="20"/>
              </w:rPr>
              <w:t xml:space="preserve">Aggregate, rock or vegetative cover that has obtained a density of more than 80% of a normal pasture sward.  </w:t>
            </w:r>
          </w:p>
          <w:p w14:paraId="294BF17F" w14:textId="77777777" w:rsidR="004F69BE" w:rsidRPr="00AB2F10" w:rsidRDefault="004F69BE" w:rsidP="00920E1A">
            <w:pPr>
              <w:ind w:left="31"/>
              <w:rPr>
                <w:rFonts w:ascii="Aptos" w:hAnsi="Aptos"/>
              </w:rPr>
            </w:pPr>
            <w:r w:rsidRPr="00AB2F10">
              <w:rPr>
                <w:rFonts w:ascii="Aptos" w:eastAsia="Calibri" w:hAnsi="Aptos" w:cs="Calibri"/>
                <w:i/>
                <w:sz w:val="20"/>
              </w:rPr>
              <w:t xml:space="preserve"> </w:t>
            </w:r>
          </w:p>
          <w:p w14:paraId="617C68AE" w14:textId="77777777" w:rsidR="004F69BE" w:rsidRPr="00AB2F10" w:rsidRDefault="004F69BE" w:rsidP="00920E1A">
            <w:pPr>
              <w:spacing w:after="1" w:line="241" w:lineRule="auto"/>
              <w:ind w:left="31" w:right="47"/>
              <w:jc w:val="both"/>
              <w:rPr>
                <w:rFonts w:ascii="Aptos" w:hAnsi="Aptos"/>
              </w:rPr>
            </w:pPr>
            <w:r w:rsidRPr="00AB2F10">
              <w:rPr>
                <w:rFonts w:ascii="Aptos" w:eastAsia="Calibri" w:hAnsi="Aptos" w:cs="Calibri"/>
                <w:i/>
                <w:sz w:val="20"/>
              </w:rPr>
              <w:t xml:space="preserve">The on-going monitoring of these measures is the responsibility of the consent holder. It is recommended that you discuss any potential measures with the Council's monitoring officer who will guide you on the most appropriate approach to take. Alternatively, please refer to Auckland Council, Auckland Council Guidance Document 005, Erosion and Sediment Control Guide for Land Disturbing Activities in the Auckland Region, June 2016, Incorporating Amendment 3 (GD05). </w:t>
            </w:r>
          </w:p>
          <w:p w14:paraId="7CC8C95A" w14:textId="77777777" w:rsidR="004F69BE" w:rsidRPr="00AB2F10" w:rsidRDefault="004F69BE" w:rsidP="00920E1A">
            <w:pPr>
              <w:spacing w:line="242" w:lineRule="auto"/>
              <w:rPr>
                <w:rFonts w:ascii="Aptos" w:hAnsi="Aptos"/>
                <w:i/>
                <w:sz w:val="20"/>
              </w:rPr>
            </w:pPr>
            <w:r w:rsidRPr="00AB2F10">
              <w:rPr>
                <w:rFonts w:ascii="Aptos" w:eastAsia="Calibri" w:hAnsi="Aptos" w:cs="Calibri"/>
                <w:i/>
                <w:sz w:val="20"/>
              </w:rPr>
              <w:t xml:space="preserve"> </w:t>
            </w:r>
          </w:p>
        </w:tc>
        <w:tc>
          <w:tcPr>
            <w:tcW w:w="6237" w:type="dxa"/>
          </w:tcPr>
          <w:p w14:paraId="3DE18259" w14:textId="77777777" w:rsidR="004F69BE" w:rsidRPr="00AB2F10" w:rsidRDefault="004F69BE" w:rsidP="00920E1A">
            <w:pPr>
              <w:ind w:left="31"/>
              <w:rPr>
                <w:rFonts w:ascii="Aptos" w:hAnsi="Aptos"/>
              </w:rPr>
            </w:pPr>
            <w:r w:rsidRPr="00AB2F10">
              <w:rPr>
                <w:rFonts w:ascii="Aptos" w:eastAsia="Calibri" w:hAnsi="Aptos" w:cs="Calibri"/>
                <w:b/>
                <w:sz w:val="20"/>
              </w:rPr>
              <w:lastRenderedPageBreak/>
              <w:t xml:space="preserve">YES </w:t>
            </w:r>
          </w:p>
          <w:p w14:paraId="0F526587" w14:textId="6A4864CA" w:rsidR="004F69BE" w:rsidRPr="00AB2F10" w:rsidRDefault="004F69BE" w:rsidP="00920E1A">
            <w:pPr>
              <w:spacing w:after="1" w:line="241" w:lineRule="auto"/>
              <w:ind w:left="31"/>
              <w:rPr>
                <w:rFonts w:ascii="Aptos" w:hAnsi="Aptos"/>
              </w:rPr>
            </w:pPr>
            <w:r w:rsidRPr="00AB2F10">
              <w:rPr>
                <w:rFonts w:ascii="Aptos" w:eastAsia="Calibri" w:hAnsi="Aptos" w:cs="Calibri"/>
                <w:b/>
                <w:sz w:val="20"/>
              </w:rPr>
              <w:t xml:space="preserve">Condition </w:t>
            </w:r>
            <w:r w:rsidRPr="00AB2F10">
              <w:rPr>
                <w:rFonts w:ascii="Aptos" w:eastAsia="Calibri" w:hAnsi="Aptos" w:cs="Calibri"/>
                <w:b/>
                <w:color w:val="0000FF"/>
                <w:sz w:val="20"/>
                <w:u w:val="single"/>
              </w:rPr>
              <w:t>120</w:t>
            </w:r>
            <w:r w:rsidR="00AB2F10" w:rsidRPr="00AB2F10">
              <w:rPr>
                <w:rFonts w:ascii="Aptos" w:eastAsia="Calibri" w:hAnsi="Aptos" w:cs="Calibri"/>
                <w:b/>
                <w:color w:val="0000FF"/>
                <w:sz w:val="20"/>
              </w:rPr>
              <w:t xml:space="preserve"> </w:t>
            </w:r>
            <w:r w:rsidRPr="00AB2F10">
              <w:rPr>
                <w:rFonts w:ascii="Aptos" w:eastAsia="Calibri" w:hAnsi="Aptos" w:cs="Calibri"/>
                <w:b/>
                <w:strike/>
                <w:color w:val="0000FF"/>
                <w:sz w:val="20"/>
              </w:rPr>
              <w:t>109</w:t>
            </w:r>
            <w:r w:rsidRPr="00AB2F10">
              <w:rPr>
                <w:rFonts w:ascii="Aptos" w:eastAsia="Calibri" w:hAnsi="Aptos" w:cs="Calibri"/>
                <w:b/>
                <w:sz w:val="20"/>
              </w:rPr>
              <w:t xml:space="preserve"> ‘</w:t>
            </w:r>
            <w:r w:rsidRPr="00AB2F10">
              <w:rPr>
                <w:rFonts w:ascii="Aptos" w:eastAsia="Calibri" w:hAnsi="Aptos" w:cs="Calibri"/>
                <w:i/>
                <w:sz w:val="20"/>
              </w:rPr>
              <w:t xml:space="preserve">Seasonal Restriction on Earthworks’ </w:t>
            </w:r>
            <w:r w:rsidRPr="00AB2F10">
              <w:rPr>
                <w:rFonts w:ascii="Aptos" w:eastAsia="Calibri" w:hAnsi="Aptos" w:cs="Calibri"/>
                <w:sz w:val="20"/>
              </w:rPr>
              <w:t>provides for this recommendation.</w:t>
            </w:r>
            <w:r w:rsidRPr="00AB2F10">
              <w:rPr>
                <w:rFonts w:ascii="Aptos" w:eastAsia="Calibri" w:hAnsi="Aptos" w:cs="Calibri"/>
                <w:i/>
                <w:sz w:val="20"/>
              </w:rPr>
              <w:t xml:space="preserve">  </w:t>
            </w:r>
          </w:p>
          <w:p w14:paraId="670DB3AC" w14:textId="77777777" w:rsidR="004F69BE" w:rsidRPr="00AB2F10" w:rsidRDefault="004F69BE" w:rsidP="00920E1A">
            <w:pPr>
              <w:ind w:left="31"/>
              <w:rPr>
                <w:rFonts w:ascii="Aptos" w:hAnsi="Aptos"/>
              </w:rPr>
            </w:pPr>
            <w:r w:rsidRPr="00AB2F10">
              <w:rPr>
                <w:rFonts w:ascii="Aptos" w:eastAsia="Calibri" w:hAnsi="Aptos" w:cs="Calibri"/>
                <w:i/>
                <w:sz w:val="20"/>
              </w:rPr>
              <w:t xml:space="preserve"> </w:t>
            </w:r>
          </w:p>
          <w:p w14:paraId="13B2C034" w14:textId="77777777" w:rsidR="004F69BE" w:rsidRPr="00AB2F10" w:rsidRDefault="004F69BE" w:rsidP="00920E1A">
            <w:pPr>
              <w:ind w:left="31"/>
              <w:rPr>
                <w:rFonts w:ascii="Aptos" w:hAnsi="Aptos"/>
              </w:rPr>
            </w:pPr>
            <w:r w:rsidRPr="00AB2F10">
              <w:rPr>
                <w:rFonts w:ascii="Aptos" w:eastAsia="Calibri" w:hAnsi="Aptos" w:cs="Calibri"/>
                <w:i/>
                <w:sz w:val="20"/>
              </w:rPr>
              <w:t xml:space="preserve"> </w:t>
            </w:r>
          </w:p>
          <w:p w14:paraId="4B8441E3" w14:textId="77777777" w:rsidR="004F69BE" w:rsidRPr="00AB2F10" w:rsidRDefault="004F69BE" w:rsidP="00920E1A">
            <w:pPr>
              <w:ind w:left="31"/>
              <w:rPr>
                <w:rFonts w:ascii="Aptos" w:hAnsi="Aptos"/>
              </w:rPr>
            </w:pPr>
            <w:r w:rsidRPr="00AB2F10">
              <w:rPr>
                <w:rFonts w:ascii="Aptos" w:eastAsia="Calibri" w:hAnsi="Aptos" w:cs="Calibri"/>
                <w:i/>
                <w:sz w:val="20"/>
              </w:rPr>
              <w:t xml:space="preserve"> </w:t>
            </w:r>
          </w:p>
          <w:p w14:paraId="2BE087BE" w14:textId="77777777" w:rsidR="004F69BE" w:rsidRPr="00AB2F10" w:rsidRDefault="004F69BE" w:rsidP="00920E1A">
            <w:pPr>
              <w:ind w:left="31"/>
              <w:rPr>
                <w:rFonts w:ascii="Aptos" w:hAnsi="Aptos"/>
              </w:rPr>
            </w:pPr>
            <w:r w:rsidRPr="00AB2F10">
              <w:rPr>
                <w:rFonts w:ascii="Aptos" w:eastAsia="Calibri" w:hAnsi="Aptos" w:cs="Calibri"/>
                <w:i/>
                <w:sz w:val="20"/>
              </w:rPr>
              <w:lastRenderedPageBreak/>
              <w:t xml:space="preserve"> </w:t>
            </w:r>
          </w:p>
          <w:p w14:paraId="5FC45B8A" w14:textId="77777777" w:rsidR="004F69BE" w:rsidRPr="00AB2F10" w:rsidRDefault="004F69BE" w:rsidP="00920E1A">
            <w:pPr>
              <w:ind w:left="31"/>
              <w:rPr>
                <w:rFonts w:ascii="Aptos" w:hAnsi="Aptos"/>
              </w:rPr>
            </w:pPr>
            <w:r w:rsidRPr="00AB2F10">
              <w:rPr>
                <w:rFonts w:ascii="Aptos" w:eastAsia="Calibri" w:hAnsi="Aptos" w:cs="Calibri"/>
                <w:i/>
                <w:sz w:val="20"/>
              </w:rPr>
              <w:t xml:space="preserve"> </w:t>
            </w:r>
          </w:p>
          <w:p w14:paraId="0AF89CF8" w14:textId="77777777" w:rsidR="004F69BE" w:rsidRPr="00AB2F10" w:rsidRDefault="004F69BE" w:rsidP="00920E1A">
            <w:pPr>
              <w:ind w:left="31"/>
              <w:rPr>
                <w:rFonts w:ascii="Aptos" w:hAnsi="Aptos"/>
              </w:rPr>
            </w:pPr>
            <w:r w:rsidRPr="00AB2F10">
              <w:rPr>
                <w:rFonts w:ascii="Aptos" w:eastAsia="Calibri" w:hAnsi="Aptos" w:cs="Calibri"/>
                <w:i/>
                <w:sz w:val="20"/>
              </w:rPr>
              <w:t xml:space="preserve"> </w:t>
            </w:r>
          </w:p>
          <w:p w14:paraId="660EC6C2" w14:textId="77777777" w:rsidR="004F69BE" w:rsidRPr="00AB2F10" w:rsidRDefault="004F69BE" w:rsidP="00920E1A">
            <w:pPr>
              <w:ind w:left="31"/>
              <w:rPr>
                <w:rFonts w:ascii="Aptos" w:hAnsi="Aptos"/>
              </w:rPr>
            </w:pPr>
            <w:r w:rsidRPr="00AB2F10">
              <w:rPr>
                <w:rFonts w:ascii="Aptos" w:eastAsia="Calibri" w:hAnsi="Aptos" w:cs="Calibri"/>
                <w:b/>
                <w:strike/>
                <w:color w:val="0000FF"/>
                <w:sz w:val="20"/>
              </w:rPr>
              <w:t>PARTIALLY</w:t>
            </w:r>
            <w:r w:rsidRPr="00AB2F10">
              <w:rPr>
                <w:rFonts w:ascii="Aptos" w:eastAsia="Calibri" w:hAnsi="Aptos" w:cs="Calibri"/>
                <w:b/>
                <w:sz w:val="20"/>
              </w:rPr>
              <w:t xml:space="preserve"> </w:t>
            </w:r>
            <w:r w:rsidRPr="00AB2F10">
              <w:rPr>
                <w:rFonts w:ascii="Aptos" w:eastAsia="Calibri" w:hAnsi="Aptos" w:cs="Calibri"/>
                <w:b/>
                <w:color w:val="0000FF"/>
                <w:sz w:val="20"/>
                <w:u w:val="single"/>
              </w:rPr>
              <w:t>Yes</w:t>
            </w:r>
            <w:r w:rsidRPr="00AB2F10">
              <w:rPr>
                <w:rFonts w:ascii="Aptos" w:eastAsia="Calibri" w:hAnsi="Aptos" w:cs="Calibri"/>
                <w:b/>
                <w:sz w:val="20"/>
              </w:rPr>
              <w:t xml:space="preserve">  </w:t>
            </w:r>
          </w:p>
          <w:p w14:paraId="5FEBEC72" w14:textId="77777777" w:rsidR="004F69BE" w:rsidRPr="00AB2F10" w:rsidRDefault="004F69BE" w:rsidP="00920E1A">
            <w:pPr>
              <w:ind w:left="31"/>
              <w:rPr>
                <w:rFonts w:ascii="Aptos" w:hAnsi="Aptos"/>
              </w:rPr>
            </w:pPr>
            <w:r w:rsidRPr="00AB2F10">
              <w:rPr>
                <w:rFonts w:ascii="Aptos" w:eastAsia="Calibri" w:hAnsi="Aptos" w:cs="Calibri"/>
                <w:i/>
                <w:sz w:val="20"/>
              </w:rPr>
              <w:t xml:space="preserve"> </w:t>
            </w:r>
          </w:p>
          <w:p w14:paraId="7C2FDD02" w14:textId="08AEDEA9" w:rsidR="004F69BE" w:rsidRPr="00AB2F10" w:rsidRDefault="004F69BE" w:rsidP="00920E1A">
            <w:pPr>
              <w:ind w:left="31"/>
              <w:rPr>
                <w:rFonts w:ascii="Aptos" w:hAnsi="Aptos"/>
                <w:b/>
                <w:sz w:val="20"/>
              </w:rPr>
            </w:pPr>
            <w:r w:rsidRPr="00AB2F10">
              <w:rPr>
                <w:rFonts w:ascii="Aptos" w:eastAsia="Calibri" w:hAnsi="Aptos" w:cs="Calibri"/>
                <w:b/>
                <w:i/>
                <w:sz w:val="20"/>
              </w:rPr>
              <w:t xml:space="preserve">Condition </w:t>
            </w:r>
            <w:r w:rsidRPr="00AB2F10">
              <w:rPr>
                <w:rFonts w:ascii="Aptos" w:eastAsia="Calibri" w:hAnsi="Aptos" w:cs="Calibri"/>
                <w:b/>
                <w:i/>
                <w:color w:val="0000FF"/>
                <w:sz w:val="20"/>
                <w:u w:val="single"/>
              </w:rPr>
              <w:t>132</w:t>
            </w:r>
            <w:r w:rsidR="00AB2F10" w:rsidRPr="00AB2F10">
              <w:rPr>
                <w:rFonts w:ascii="Aptos" w:eastAsia="Calibri" w:hAnsi="Aptos" w:cs="Calibri"/>
                <w:b/>
                <w:i/>
                <w:color w:val="0000FF"/>
                <w:sz w:val="20"/>
                <w:u w:val="single"/>
              </w:rPr>
              <w:t xml:space="preserve"> </w:t>
            </w:r>
            <w:r w:rsidRPr="00AB2F10">
              <w:rPr>
                <w:rFonts w:ascii="Aptos" w:eastAsia="Calibri" w:hAnsi="Aptos" w:cs="Calibri"/>
                <w:b/>
                <w:i/>
                <w:strike/>
                <w:color w:val="0000FF"/>
                <w:sz w:val="20"/>
              </w:rPr>
              <w:t>120</w:t>
            </w:r>
            <w:r w:rsidRPr="00AB2F10">
              <w:rPr>
                <w:rFonts w:ascii="Aptos" w:eastAsia="Calibri" w:hAnsi="Aptos" w:cs="Calibri"/>
                <w:i/>
                <w:strike/>
                <w:color w:val="0000FF"/>
                <w:sz w:val="20"/>
              </w:rPr>
              <w:t xml:space="preserve"> </w:t>
            </w:r>
            <w:r w:rsidRPr="00AB2F10">
              <w:rPr>
                <w:rFonts w:ascii="Aptos" w:eastAsia="Calibri" w:hAnsi="Aptos" w:cs="Calibri"/>
                <w:i/>
                <w:sz w:val="20"/>
              </w:rPr>
              <w:t xml:space="preserve">‘Stabilisation of Earthworks’ </w:t>
            </w:r>
            <w:r w:rsidRPr="00AB2F10">
              <w:rPr>
                <w:rFonts w:ascii="Aptos" w:eastAsia="Calibri" w:hAnsi="Aptos" w:cs="Calibri"/>
                <w:bCs/>
                <w:color w:val="0000FF"/>
                <w:sz w:val="20"/>
                <w:u w:val="single"/>
              </w:rPr>
              <w:t>requires stabilisation immediately on completion</w:t>
            </w:r>
            <w:r w:rsidR="00AB2F10" w:rsidRPr="00AB2F10">
              <w:rPr>
                <w:rFonts w:ascii="Aptos" w:eastAsia="Calibri" w:hAnsi="Aptos" w:cs="Calibri"/>
                <w:bCs/>
                <w:color w:val="0000FF"/>
                <w:sz w:val="20"/>
                <w:u w:val="single"/>
              </w:rPr>
              <w:t>.</w:t>
            </w:r>
          </w:p>
        </w:tc>
        <w:tc>
          <w:tcPr>
            <w:tcW w:w="2268" w:type="dxa"/>
          </w:tcPr>
          <w:p w14:paraId="533E9853" w14:textId="77777777" w:rsidR="004F69BE" w:rsidRPr="00AB2F10" w:rsidRDefault="004F69BE" w:rsidP="00920E1A">
            <w:pPr>
              <w:ind w:left="31"/>
              <w:rPr>
                <w:rFonts w:ascii="Aptos" w:hAnsi="Aptos"/>
              </w:rPr>
            </w:pPr>
            <w:r w:rsidRPr="00AB2F10">
              <w:rPr>
                <w:rFonts w:ascii="Aptos" w:eastAsia="Calibri" w:hAnsi="Aptos" w:cs="Calibri"/>
                <w:b/>
                <w:sz w:val="20"/>
              </w:rPr>
              <w:lastRenderedPageBreak/>
              <w:t xml:space="preserve"> </w:t>
            </w:r>
          </w:p>
          <w:p w14:paraId="23669912" w14:textId="77777777" w:rsidR="004F69BE" w:rsidRPr="00AB2F10" w:rsidRDefault="004F69BE" w:rsidP="00920E1A">
            <w:pPr>
              <w:ind w:left="31"/>
              <w:rPr>
                <w:rFonts w:ascii="Aptos" w:hAnsi="Aptos"/>
              </w:rPr>
            </w:pPr>
            <w:r w:rsidRPr="00AB2F10">
              <w:rPr>
                <w:rFonts w:ascii="Aptos" w:eastAsia="Calibri" w:hAnsi="Aptos" w:cs="Calibri"/>
                <w:sz w:val="20"/>
              </w:rPr>
              <w:t xml:space="preserve">Bottom line Condition </w:t>
            </w:r>
          </w:p>
          <w:p w14:paraId="320B171D" w14:textId="77777777" w:rsidR="004F69BE" w:rsidRPr="00AB2F10" w:rsidRDefault="004F69BE" w:rsidP="00920E1A">
            <w:pPr>
              <w:ind w:left="31"/>
              <w:rPr>
                <w:rFonts w:ascii="Aptos" w:hAnsi="Aptos"/>
              </w:rPr>
            </w:pPr>
            <w:r w:rsidRPr="00AB2F10">
              <w:rPr>
                <w:rFonts w:ascii="Aptos" w:eastAsia="Calibri" w:hAnsi="Aptos" w:cs="Calibri"/>
                <w:b/>
                <w:sz w:val="20"/>
              </w:rPr>
              <w:t xml:space="preserve"> </w:t>
            </w:r>
          </w:p>
          <w:p w14:paraId="6E8289A0" w14:textId="77777777" w:rsidR="004F69BE" w:rsidRPr="00AB2F10" w:rsidRDefault="004F69BE" w:rsidP="00920E1A">
            <w:pPr>
              <w:ind w:left="31"/>
              <w:rPr>
                <w:rFonts w:ascii="Aptos" w:hAnsi="Aptos"/>
              </w:rPr>
            </w:pPr>
            <w:r w:rsidRPr="00AB2F10">
              <w:rPr>
                <w:rFonts w:ascii="Aptos" w:eastAsia="Calibri" w:hAnsi="Aptos" w:cs="Calibri"/>
                <w:b/>
                <w:sz w:val="20"/>
              </w:rPr>
              <w:t xml:space="preserve"> </w:t>
            </w:r>
          </w:p>
          <w:p w14:paraId="20E6B404" w14:textId="77777777" w:rsidR="004F69BE" w:rsidRPr="00AB2F10" w:rsidRDefault="004F69BE" w:rsidP="00920E1A">
            <w:pPr>
              <w:ind w:left="31"/>
              <w:rPr>
                <w:rFonts w:ascii="Aptos" w:hAnsi="Aptos"/>
              </w:rPr>
            </w:pPr>
            <w:r w:rsidRPr="00AB2F10">
              <w:rPr>
                <w:rFonts w:ascii="Aptos" w:eastAsia="Calibri" w:hAnsi="Aptos" w:cs="Calibri"/>
                <w:b/>
                <w:sz w:val="20"/>
              </w:rPr>
              <w:t xml:space="preserve"> </w:t>
            </w:r>
          </w:p>
          <w:p w14:paraId="4D94BEB7" w14:textId="77777777" w:rsidR="004F69BE" w:rsidRPr="00AB2F10" w:rsidRDefault="004F69BE" w:rsidP="00920E1A">
            <w:pPr>
              <w:ind w:left="31"/>
              <w:rPr>
                <w:rFonts w:ascii="Aptos" w:hAnsi="Aptos"/>
              </w:rPr>
            </w:pPr>
            <w:r w:rsidRPr="00AB2F10">
              <w:rPr>
                <w:rFonts w:ascii="Aptos" w:eastAsia="Calibri" w:hAnsi="Aptos" w:cs="Calibri"/>
                <w:b/>
                <w:sz w:val="20"/>
              </w:rPr>
              <w:t xml:space="preserve"> </w:t>
            </w:r>
          </w:p>
          <w:p w14:paraId="5E655456" w14:textId="77777777" w:rsidR="004F69BE" w:rsidRPr="00AB2F10" w:rsidRDefault="004F69BE" w:rsidP="00920E1A">
            <w:pPr>
              <w:ind w:left="31"/>
              <w:rPr>
                <w:rFonts w:ascii="Aptos" w:hAnsi="Aptos"/>
              </w:rPr>
            </w:pPr>
            <w:r w:rsidRPr="00AB2F10">
              <w:rPr>
                <w:rFonts w:ascii="Aptos" w:eastAsia="Calibri" w:hAnsi="Aptos" w:cs="Calibri"/>
                <w:b/>
                <w:sz w:val="20"/>
              </w:rPr>
              <w:lastRenderedPageBreak/>
              <w:t xml:space="preserve"> </w:t>
            </w:r>
          </w:p>
          <w:p w14:paraId="7061499F" w14:textId="77777777" w:rsidR="004F69BE" w:rsidRPr="00AB2F10" w:rsidRDefault="004F69BE" w:rsidP="00920E1A">
            <w:pPr>
              <w:ind w:left="31"/>
              <w:rPr>
                <w:rFonts w:ascii="Aptos" w:hAnsi="Aptos"/>
              </w:rPr>
            </w:pPr>
            <w:r w:rsidRPr="00AB2F10">
              <w:rPr>
                <w:rFonts w:ascii="Aptos" w:eastAsia="Calibri" w:hAnsi="Aptos" w:cs="Calibri"/>
                <w:b/>
                <w:sz w:val="20"/>
              </w:rPr>
              <w:t xml:space="preserve"> </w:t>
            </w:r>
          </w:p>
          <w:p w14:paraId="5F52458E" w14:textId="77777777" w:rsidR="004F69BE" w:rsidRPr="00AB2F10" w:rsidRDefault="004F69BE" w:rsidP="00920E1A">
            <w:pPr>
              <w:ind w:left="31"/>
              <w:rPr>
                <w:rFonts w:ascii="Aptos" w:hAnsi="Aptos"/>
                <w:b/>
                <w:sz w:val="20"/>
              </w:rPr>
            </w:pPr>
            <w:r w:rsidRPr="00AB2F10">
              <w:rPr>
                <w:rFonts w:ascii="Aptos" w:eastAsia="Calibri" w:hAnsi="Aptos" w:cs="Calibri"/>
                <w:b/>
                <w:sz w:val="20"/>
              </w:rPr>
              <w:t xml:space="preserve"> </w:t>
            </w:r>
          </w:p>
        </w:tc>
        <w:tc>
          <w:tcPr>
            <w:tcW w:w="4105" w:type="dxa"/>
          </w:tcPr>
          <w:p w14:paraId="72434EE5" w14:textId="77777777" w:rsidR="004F69BE" w:rsidRPr="00AB2F10" w:rsidRDefault="004F69BE" w:rsidP="00920E1A">
            <w:pPr>
              <w:rPr>
                <w:rFonts w:ascii="Aptos" w:hAnsi="Aptos"/>
              </w:rPr>
            </w:pPr>
            <w:r w:rsidRPr="00AB2F10">
              <w:rPr>
                <w:rFonts w:ascii="Aptos" w:eastAsia="Calibri" w:hAnsi="Aptos" w:cs="Calibri"/>
                <w:b/>
                <w:color w:val="EE0000"/>
                <w:sz w:val="20"/>
              </w:rPr>
              <w:lastRenderedPageBreak/>
              <w:t xml:space="preserve"> </w:t>
            </w:r>
          </w:p>
          <w:p w14:paraId="1B36A021" w14:textId="77777777" w:rsidR="004F69BE" w:rsidRPr="00AB2F10" w:rsidRDefault="004F69BE" w:rsidP="00920E1A">
            <w:pPr>
              <w:rPr>
                <w:rFonts w:ascii="Aptos" w:hAnsi="Aptos"/>
              </w:rPr>
            </w:pPr>
            <w:r w:rsidRPr="00AB2F10">
              <w:rPr>
                <w:rFonts w:ascii="Aptos" w:eastAsia="Calibri" w:hAnsi="Aptos" w:cs="Calibri"/>
                <w:b/>
                <w:sz w:val="20"/>
              </w:rPr>
              <w:t xml:space="preserve">No concerns identified </w:t>
            </w:r>
          </w:p>
          <w:p w14:paraId="19A9CC0F" w14:textId="77777777" w:rsidR="004F69BE" w:rsidRPr="00AB2F10" w:rsidRDefault="004F69BE" w:rsidP="00920E1A">
            <w:pPr>
              <w:rPr>
                <w:rFonts w:ascii="Aptos" w:hAnsi="Aptos"/>
              </w:rPr>
            </w:pPr>
            <w:r w:rsidRPr="00AB2F10">
              <w:rPr>
                <w:rFonts w:ascii="Aptos" w:eastAsia="Calibri" w:hAnsi="Aptos" w:cs="Calibri"/>
                <w:b/>
                <w:color w:val="EE0000"/>
                <w:sz w:val="20"/>
              </w:rPr>
              <w:t xml:space="preserve"> </w:t>
            </w:r>
          </w:p>
          <w:p w14:paraId="22062C86" w14:textId="77777777" w:rsidR="004F69BE" w:rsidRPr="00AB2F10" w:rsidRDefault="004F69BE" w:rsidP="00920E1A">
            <w:pPr>
              <w:rPr>
                <w:rFonts w:ascii="Aptos" w:hAnsi="Aptos"/>
              </w:rPr>
            </w:pPr>
            <w:r w:rsidRPr="00AB2F10">
              <w:rPr>
                <w:rFonts w:ascii="Aptos" w:eastAsia="Calibri" w:hAnsi="Aptos" w:cs="Calibri"/>
                <w:b/>
                <w:color w:val="EE0000"/>
                <w:sz w:val="20"/>
              </w:rPr>
              <w:t xml:space="preserve"> </w:t>
            </w:r>
          </w:p>
          <w:p w14:paraId="61E6D8AF" w14:textId="77777777" w:rsidR="004F69BE" w:rsidRPr="00AB2F10" w:rsidRDefault="004F69BE" w:rsidP="00920E1A">
            <w:pPr>
              <w:rPr>
                <w:rFonts w:ascii="Aptos" w:hAnsi="Aptos"/>
              </w:rPr>
            </w:pPr>
            <w:r w:rsidRPr="00AB2F10">
              <w:rPr>
                <w:rFonts w:ascii="Aptos" w:eastAsia="Calibri" w:hAnsi="Aptos" w:cs="Calibri"/>
                <w:b/>
                <w:color w:val="EE0000"/>
                <w:sz w:val="20"/>
              </w:rPr>
              <w:t xml:space="preserve"> </w:t>
            </w:r>
          </w:p>
          <w:p w14:paraId="7013A0C4" w14:textId="77777777" w:rsidR="004F69BE" w:rsidRPr="00AB2F10" w:rsidRDefault="004F69BE" w:rsidP="00920E1A">
            <w:pPr>
              <w:rPr>
                <w:rFonts w:ascii="Aptos" w:hAnsi="Aptos"/>
              </w:rPr>
            </w:pPr>
            <w:r w:rsidRPr="00AB2F10">
              <w:rPr>
                <w:rFonts w:ascii="Aptos" w:eastAsia="Calibri" w:hAnsi="Aptos" w:cs="Calibri"/>
                <w:b/>
                <w:color w:val="EE0000"/>
                <w:sz w:val="20"/>
              </w:rPr>
              <w:t xml:space="preserve"> </w:t>
            </w:r>
          </w:p>
          <w:p w14:paraId="3C0B6E53" w14:textId="77777777" w:rsidR="004F69BE" w:rsidRPr="00AB2F10" w:rsidRDefault="004F69BE" w:rsidP="00920E1A">
            <w:pPr>
              <w:rPr>
                <w:rFonts w:ascii="Aptos" w:hAnsi="Aptos"/>
              </w:rPr>
            </w:pPr>
            <w:r w:rsidRPr="00AB2F10">
              <w:rPr>
                <w:rFonts w:ascii="Aptos" w:eastAsia="Calibri" w:hAnsi="Aptos" w:cs="Calibri"/>
                <w:b/>
                <w:color w:val="EE0000"/>
                <w:sz w:val="20"/>
              </w:rPr>
              <w:lastRenderedPageBreak/>
              <w:t xml:space="preserve"> </w:t>
            </w:r>
          </w:p>
          <w:p w14:paraId="1D942804" w14:textId="77777777" w:rsidR="004F69BE" w:rsidRPr="00AB2F10" w:rsidRDefault="004F69BE" w:rsidP="00920E1A">
            <w:pPr>
              <w:rPr>
                <w:rFonts w:ascii="Aptos" w:hAnsi="Aptos"/>
              </w:rPr>
            </w:pPr>
            <w:r w:rsidRPr="00AB2F10">
              <w:rPr>
                <w:rFonts w:ascii="Aptos" w:eastAsia="Calibri" w:hAnsi="Aptos" w:cs="Calibri"/>
                <w:b/>
                <w:color w:val="EE0000"/>
                <w:sz w:val="20"/>
              </w:rPr>
              <w:t xml:space="preserve"> </w:t>
            </w:r>
          </w:p>
          <w:p w14:paraId="57CFEE54" w14:textId="77777777" w:rsidR="004F69BE" w:rsidRPr="00AB2F10" w:rsidRDefault="004F69BE" w:rsidP="00920E1A">
            <w:pPr>
              <w:rPr>
                <w:rFonts w:ascii="Aptos" w:hAnsi="Aptos"/>
              </w:rPr>
            </w:pPr>
            <w:r w:rsidRPr="00AB2F10">
              <w:rPr>
                <w:rFonts w:ascii="Aptos" w:eastAsia="Calibri" w:hAnsi="Aptos" w:cs="Calibri"/>
                <w:b/>
                <w:color w:val="EE0000"/>
                <w:sz w:val="20"/>
              </w:rPr>
              <w:t xml:space="preserve"> </w:t>
            </w:r>
          </w:p>
          <w:p w14:paraId="5EF6F44A" w14:textId="77777777" w:rsidR="004F69BE" w:rsidRPr="00AB2F10" w:rsidRDefault="004F69BE" w:rsidP="00920E1A">
            <w:pPr>
              <w:rPr>
                <w:rFonts w:ascii="Aptos" w:hAnsi="Aptos"/>
              </w:rPr>
            </w:pPr>
            <w:r w:rsidRPr="00AB2F10">
              <w:rPr>
                <w:rFonts w:ascii="Aptos" w:eastAsia="Calibri" w:hAnsi="Aptos" w:cs="Calibri"/>
                <w:b/>
                <w:color w:val="EE0000"/>
                <w:sz w:val="20"/>
              </w:rPr>
              <w:t xml:space="preserve"> </w:t>
            </w:r>
          </w:p>
          <w:p w14:paraId="4306AAAD" w14:textId="77777777" w:rsidR="004F69BE" w:rsidRPr="00AB2F10" w:rsidRDefault="004F69BE" w:rsidP="00920E1A">
            <w:pPr>
              <w:rPr>
                <w:rFonts w:ascii="Aptos" w:hAnsi="Aptos"/>
                <w:b/>
                <w:strike/>
                <w:color w:val="EE0000"/>
                <w:sz w:val="20"/>
              </w:rPr>
            </w:pPr>
            <w:r w:rsidRPr="00AB2F10">
              <w:rPr>
                <w:rFonts w:ascii="Aptos" w:eastAsia="Calibri" w:hAnsi="Aptos" w:cs="Calibri"/>
                <w:b/>
                <w:strike/>
                <w:color w:val="0000FF"/>
                <w:sz w:val="20"/>
              </w:rPr>
              <w:t xml:space="preserve">Applicant to consider wording of ‘as soon as practicable’ vs ‘immediately’ in terms of stabilising against erosion. </w:t>
            </w:r>
          </w:p>
        </w:tc>
      </w:tr>
      <w:tr w:rsidR="004F69BE" w:rsidRPr="001A30D0" w14:paraId="505176C6" w14:textId="77777777" w:rsidTr="00920E1A">
        <w:tblPrEx>
          <w:tblCellMar>
            <w:right w:w="66" w:type="dxa"/>
          </w:tblCellMar>
        </w:tblPrEx>
        <w:tc>
          <w:tcPr>
            <w:tcW w:w="20727" w:type="dxa"/>
            <w:gridSpan w:val="6"/>
            <w:shd w:val="clear" w:color="auto" w:fill="C1E4F5"/>
          </w:tcPr>
          <w:p w14:paraId="1B6A1918" w14:textId="77777777" w:rsidR="004F69BE" w:rsidRPr="001A30D0" w:rsidRDefault="004F69BE" w:rsidP="00920E1A">
            <w:pPr>
              <w:ind w:left="30"/>
              <w:rPr>
                <w:rFonts w:ascii="Aptos" w:hAnsi="Aptos"/>
              </w:rPr>
            </w:pPr>
            <w:r w:rsidRPr="001A30D0">
              <w:rPr>
                <w:rFonts w:ascii="Aptos" w:eastAsia="Calibri" w:hAnsi="Aptos" w:cs="Calibri"/>
                <w:b/>
              </w:rPr>
              <w:lastRenderedPageBreak/>
              <w:t xml:space="preserve">Groundwater  </w:t>
            </w:r>
          </w:p>
        </w:tc>
      </w:tr>
      <w:tr w:rsidR="004F69BE" w:rsidRPr="001A30D0" w14:paraId="5CABB4D1" w14:textId="77777777" w:rsidTr="00577BE9">
        <w:tblPrEx>
          <w:tblCellMar>
            <w:top w:w="6" w:type="dxa"/>
            <w:right w:w="66" w:type="dxa"/>
          </w:tblCellMar>
        </w:tblPrEx>
        <w:trPr>
          <w:gridAfter w:val="1"/>
          <w:wAfter w:w="42" w:type="dxa"/>
        </w:trPr>
        <w:tc>
          <w:tcPr>
            <w:tcW w:w="1555" w:type="dxa"/>
          </w:tcPr>
          <w:p w14:paraId="60466797" w14:textId="77777777" w:rsidR="004F69BE" w:rsidRPr="001A30D0" w:rsidRDefault="004F69BE" w:rsidP="00920E1A">
            <w:pPr>
              <w:ind w:left="30"/>
              <w:rPr>
                <w:rFonts w:ascii="Aptos" w:hAnsi="Aptos"/>
              </w:rPr>
            </w:pPr>
            <w:r w:rsidRPr="001A30D0">
              <w:rPr>
                <w:rFonts w:ascii="Aptos" w:eastAsia="Calibri" w:hAnsi="Aptos" w:cs="Calibri"/>
                <w:b/>
                <w:i/>
                <w:sz w:val="20"/>
              </w:rPr>
              <w:t xml:space="preserve">Appendix B112.4.9.a </w:t>
            </w:r>
          </w:p>
          <w:p w14:paraId="0800E7A5"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25C36BFA" w14:textId="77777777" w:rsidR="004F69BE" w:rsidRPr="001A30D0" w:rsidRDefault="004F69BE" w:rsidP="00920E1A">
            <w:pPr>
              <w:ind w:left="30"/>
              <w:rPr>
                <w:rFonts w:ascii="Aptos" w:hAnsi="Aptos"/>
              </w:rPr>
            </w:pPr>
            <w:r w:rsidRPr="001A30D0">
              <w:rPr>
                <w:rFonts w:ascii="Aptos" w:eastAsia="Calibri" w:hAnsi="Aptos" w:cs="Calibri"/>
                <w:b/>
                <w:i/>
                <w:sz w:val="20"/>
              </w:rPr>
              <w:t xml:space="preserve">Groundwater Effects Assessment </w:t>
            </w:r>
          </w:p>
          <w:p w14:paraId="551210CA"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311AED5A" w14:textId="59A7C155" w:rsidR="004F69BE" w:rsidRPr="001A30D0" w:rsidRDefault="004F69BE" w:rsidP="00920E1A">
            <w:pPr>
              <w:ind w:left="30"/>
              <w:rPr>
                <w:rFonts w:ascii="Aptos" w:hAnsi="Aptos"/>
              </w:rPr>
            </w:pPr>
            <w:r w:rsidRPr="001A30D0">
              <w:rPr>
                <w:rFonts w:ascii="Aptos" w:eastAsia="Calibri" w:hAnsi="Aptos" w:cs="Calibri"/>
                <w:b/>
                <w:i/>
                <w:sz w:val="20"/>
              </w:rPr>
              <w:t>PDP, dated 30</w:t>
            </w:r>
            <w:r w:rsidR="00BE2C85">
              <w:rPr>
                <w:rFonts w:ascii="Aptos" w:eastAsia="Calibri" w:hAnsi="Aptos" w:cs="Calibri"/>
                <w:b/>
                <w:i/>
                <w:sz w:val="20"/>
              </w:rPr>
              <w:t xml:space="preserve"> </w:t>
            </w:r>
            <w:r w:rsidRPr="00BE2C85">
              <w:rPr>
                <w:rFonts w:ascii="Aptos" w:eastAsia="Calibri" w:hAnsi="Aptos" w:cs="Calibri"/>
                <w:b/>
                <w:i/>
                <w:strike/>
                <w:color w:val="0000FF"/>
                <w:sz w:val="20"/>
              </w:rPr>
              <w:t>0</w:t>
            </w:r>
            <w:r w:rsidRPr="001A30D0">
              <w:rPr>
                <w:rFonts w:ascii="Aptos" w:eastAsia="Calibri" w:hAnsi="Aptos" w:cs="Calibri"/>
                <w:b/>
                <w:i/>
                <w:sz w:val="20"/>
              </w:rPr>
              <w:t xml:space="preserve">March 2026 </w:t>
            </w:r>
          </w:p>
          <w:p w14:paraId="7110529C" w14:textId="77777777" w:rsidR="004F69BE" w:rsidRPr="001A30D0" w:rsidRDefault="004F69BE" w:rsidP="00920E1A">
            <w:pPr>
              <w:ind w:left="30"/>
              <w:rPr>
                <w:rFonts w:ascii="Aptos" w:hAnsi="Aptos"/>
              </w:rPr>
            </w:pPr>
            <w:r w:rsidRPr="001A30D0">
              <w:rPr>
                <w:rFonts w:ascii="Aptos" w:eastAsia="Calibri" w:hAnsi="Aptos" w:cs="Calibri"/>
                <w:b/>
                <w:i/>
                <w:sz w:val="20"/>
              </w:rPr>
              <w:t xml:space="preserve"> </w:t>
            </w:r>
          </w:p>
          <w:p w14:paraId="1A3E1E5D" w14:textId="77777777" w:rsidR="004F69BE" w:rsidRPr="001A30D0" w:rsidRDefault="004F69BE" w:rsidP="00920E1A">
            <w:pPr>
              <w:ind w:left="30"/>
              <w:rPr>
                <w:rFonts w:ascii="Aptos" w:hAnsi="Aptos"/>
                <w:b/>
                <w:i/>
                <w:sz w:val="20"/>
              </w:rPr>
            </w:pPr>
          </w:p>
        </w:tc>
        <w:tc>
          <w:tcPr>
            <w:tcW w:w="6520" w:type="dxa"/>
          </w:tcPr>
          <w:p w14:paraId="5C1F9AA5" w14:textId="77777777" w:rsidR="004F69BE" w:rsidRPr="001A30D0" w:rsidRDefault="004F69BE" w:rsidP="00920E1A">
            <w:pPr>
              <w:ind w:left="31"/>
              <w:rPr>
                <w:rFonts w:ascii="Aptos" w:hAnsi="Aptos"/>
                <w:b/>
                <w:i/>
                <w:sz w:val="20"/>
              </w:rPr>
            </w:pPr>
            <w:r w:rsidRPr="001A30D0">
              <w:rPr>
                <w:rFonts w:ascii="Aptos" w:hAnsi="Aptos"/>
                <w:b/>
                <w:i/>
                <w:sz w:val="20"/>
              </w:rPr>
              <w:t xml:space="preserve">Recommended Consent Conditions </w:t>
            </w:r>
          </w:p>
          <w:p w14:paraId="437C8302" w14:textId="77777777" w:rsidR="004F69BE" w:rsidRPr="001A30D0" w:rsidRDefault="004F69BE" w:rsidP="00920E1A">
            <w:pPr>
              <w:ind w:left="31"/>
              <w:rPr>
                <w:rFonts w:ascii="Aptos" w:hAnsi="Aptos"/>
                <w:b/>
                <w:i/>
                <w:sz w:val="20"/>
              </w:rPr>
            </w:pPr>
            <w:r w:rsidRPr="001A30D0">
              <w:rPr>
                <w:rFonts w:ascii="Aptos" w:hAnsi="Aptos"/>
                <w:b/>
                <w:i/>
                <w:sz w:val="20"/>
              </w:rPr>
              <w:t xml:space="preserve"> </w:t>
            </w:r>
          </w:p>
          <w:p w14:paraId="1ABAC01E" w14:textId="77777777" w:rsidR="004F69BE" w:rsidRPr="001A30D0" w:rsidRDefault="004F69BE" w:rsidP="00920E1A">
            <w:pPr>
              <w:ind w:left="31"/>
              <w:rPr>
                <w:rFonts w:ascii="Aptos" w:hAnsi="Aptos"/>
                <w:b/>
                <w:i/>
                <w:sz w:val="20"/>
              </w:rPr>
            </w:pPr>
            <w:r w:rsidRPr="001A30D0">
              <w:rPr>
                <w:rFonts w:ascii="Aptos" w:hAnsi="Aptos"/>
                <w:b/>
                <w:i/>
                <w:sz w:val="20"/>
              </w:rPr>
              <w:t xml:space="preserve">General Conditions </w:t>
            </w:r>
          </w:p>
          <w:p w14:paraId="0968F0F4" w14:textId="77777777" w:rsidR="004F69BE" w:rsidRPr="001A30D0" w:rsidRDefault="004F69BE" w:rsidP="00920E1A">
            <w:pPr>
              <w:ind w:left="31"/>
              <w:rPr>
                <w:rFonts w:ascii="Aptos" w:hAnsi="Aptos"/>
                <w:bCs/>
                <w:i/>
                <w:sz w:val="20"/>
              </w:rPr>
            </w:pPr>
            <w:r w:rsidRPr="001A30D0">
              <w:rPr>
                <w:rFonts w:ascii="Aptos" w:hAnsi="Aptos"/>
                <w:bCs/>
                <w:i/>
                <w:sz w:val="20"/>
              </w:rPr>
              <w:t xml:space="preserve">1. Pursuant to Section 36 of the Resource Management Act 1991 (RMA) this consent (or any part thereof) must not be exercised until such time as all charges in relation to the receiving, processing and granting of this resource consent are paid in full.  </w:t>
            </w:r>
          </w:p>
          <w:p w14:paraId="19F08102" w14:textId="77777777" w:rsidR="004F69BE" w:rsidRPr="001A30D0" w:rsidRDefault="004F69BE" w:rsidP="00920E1A">
            <w:pPr>
              <w:ind w:left="31"/>
              <w:rPr>
                <w:rFonts w:ascii="Aptos" w:hAnsi="Aptos"/>
                <w:bCs/>
                <w:i/>
                <w:sz w:val="20"/>
              </w:rPr>
            </w:pPr>
            <w:r w:rsidRPr="001A30D0">
              <w:rPr>
                <w:rFonts w:ascii="Aptos" w:hAnsi="Aptos"/>
                <w:bCs/>
                <w:i/>
                <w:sz w:val="20"/>
              </w:rPr>
              <w:t xml:space="preserve"> </w:t>
            </w:r>
          </w:p>
          <w:p w14:paraId="3A91DE54" w14:textId="77777777" w:rsidR="004F69BE" w:rsidRPr="001A30D0" w:rsidRDefault="004F69BE" w:rsidP="00920E1A">
            <w:pPr>
              <w:ind w:left="31"/>
              <w:rPr>
                <w:rFonts w:ascii="Aptos" w:hAnsi="Aptos"/>
                <w:bCs/>
                <w:i/>
                <w:sz w:val="20"/>
              </w:rPr>
            </w:pPr>
            <w:r w:rsidRPr="001A30D0">
              <w:rPr>
                <w:rFonts w:ascii="Aptos" w:hAnsi="Aptos"/>
                <w:bCs/>
                <w:i/>
                <w:sz w:val="20"/>
              </w:rPr>
              <w:t xml:space="preserve">2. The take and use of groundwater must be in accordance with the plans and information submitted with the application and numbered by the council subject to such amendments as may be required by the following conditions of consent.  </w:t>
            </w:r>
          </w:p>
          <w:p w14:paraId="090B03A0" w14:textId="77777777" w:rsidR="004F69BE" w:rsidRPr="001A30D0" w:rsidRDefault="004F69BE" w:rsidP="00920E1A">
            <w:pPr>
              <w:ind w:left="31"/>
              <w:rPr>
                <w:rFonts w:ascii="Aptos" w:hAnsi="Aptos"/>
                <w:bCs/>
                <w:i/>
                <w:sz w:val="20"/>
              </w:rPr>
            </w:pPr>
            <w:r w:rsidRPr="001A30D0">
              <w:rPr>
                <w:rFonts w:ascii="Aptos" w:hAnsi="Aptos"/>
                <w:bCs/>
                <w:i/>
                <w:sz w:val="20"/>
              </w:rPr>
              <w:t xml:space="preserve">3. This consent expires after 35 years, unless it has lapsed, been surrendered or been cancelled at an earlier date pursuant to the RMA.  </w:t>
            </w:r>
          </w:p>
          <w:p w14:paraId="0696D311" w14:textId="77777777" w:rsidR="004F69BE" w:rsidRPr="001A30D0" w:rsidRDefault="004F69BE" w:rsidP="00920E1A">
            <w:pPr>
              <w:ind w:left="31"/>
              <w:rPr>
                <w:rFonts w:ascii="Aptos" w:hAnsi="Aptos"/>
                <w:bCs/>
                <w:i/>
                <w:sz w:val="20"/>
              </w:rPr>
            </w:pPr>
            <w:r w:rsidRPr="001A30D0">
              <w:rPr>
                <w:rFonts w:ascii="Aptos" w:hAnsi="Aptos"/>
                <w:bCs/>
                <w:i/>
                <w:sz w:val="20"/>
              </w:rPr>
              <w:t xml:space="preserve"> </w:t>
            </w:r>
          </w:p>
          <w:p w14:paraId="632BE0A8" w14:textId="77777777" w:rsidR="004F69BE" w:rsidRPr="001A30D0" w:rsidRDefault="004F69BE" w:rsidP="00920E1A">
            <w:pPr>
              <w:ind w:left="31"/>
              <w:rPr>
                <w:rFonts w:ascii="Aptos" w:hAnsi="Aptos"/>
                <w:bCs/>
                <w:i/>
                <w:sz w:val="20"/>
              </w:rPr>
            </w:pPr>
            <w:r w:rsidRPr="001A30D0">
              <w:rPr>
                <w:rFonts w:ascii="Aptos" w:hAnsi="Aptos"/>
                <w:bCs/>
                <w:i/>
                <w:sz w:val="20"/>
              </w:rPr>
              <w:t xml:space="preserve">4. Pursuant to section 123 of the RMA, </w:t>
            </w:r>
            <w:proofErr w:type="gramStart"/>
            <w:r w:rsidRPr="001A30D0">
              <w:rPr>
                <w:rFonts w:ascii="Aptos" w:hAnsi="Aptos"/>
                <w:bCs/>
                <w:i/>
                <w:sz w:val="20"/>
              </w:rPr>
              <w:t>these groundwater</w:t>
            </w:r>
            <w:proofErr w:type="gramEnd"/>
            <w:r w:rsidRPr="001A30D0">
              <w:rPr>
                <w:rFonts w:ascii="Aptos" w:hAnsi="Aptos"/>
                <w:bCs/>
                <w:i/>
                <w:sz w:val="20"/>
              </w:rPr>
              <w:t xml:space="preserve"> take and diversion permits expire 35 years from the date of commencement unless surrendered or cancelled at an earlier date.  </w:t>
            </w:r>
          </w:p>
          <w:p w14:paraId="255670B0" w14:textId="77777777" w:rsidR="004F69BE" w:rsidRPr="001A30D0" w:rsidRDefault="004F69BE" w:rsidP="00920E1A">
            <w:pPr>
              <w:ind w:left="31"/>
              <w:rPr>
                <w:rFonts w:ascii="Aptos" w:hAnsi="Aptos"/>
                <w:bCs/>
                <w:i/>
                <w:sz w:val="20"/>
              </w:rPr>
            </w:pPr>
            <w:r w:rsidRPr="001A30D0">
              <w:rPr>
                <w:rFonts w:ascii="Aptos" w:hAnsi="Aptos"/>
                <w:bCs/>
                <w:i/>
                <w:sz w:val="20"/>
                <w:highlight w:val="lightGray"/>
              </w:rPr>
              <w:t>5. The servants and agents of the council must be permitted access to the relevant parts of the property at all reasonable times for the purposes of carrying out inspections, surveys, investigations, tests, measurements or taking samples.</w:t>
            </w:r>
            <w:r w:rsidRPr="001A30D0">
              <w:rPr>
                <w:rFonts w:ascii="Aptos" w:hAnsi="Aptos"/>
                <w:bCs/>
                <w:i/>
                <w:sz w:val="20"/>
              </w:rPr>
              <w:tab/>
            </w:r>
          </w:p>
          <w:p w14:paraId="002DD9BF" w14:textId="77777777" w:rsidR="004F69BE" w:rsidRPr="001A30D0" w:rsidRDefault="004F69BE" w:rsidP="00920E1A">
            <w:pPr>
              <w:ind w:left="31"/>
              <w:rPr>
                <w:rFonts w:ascii="Aptos" w:hAnsi="Aptos"/>
                <w:b/>
                <w:i/>
                <w:sz w:val="20"/>
              </w:rPr>
            </w:pPr>
          </w:p>
          <w:p w14:paraId="7A0724A3" w14:textId="77777777" w:rsidR="004F69BE" w:rsidRPr="001A30D0" w:rsidRDefault="004F69BE" w:rsidP="00920E1A">
            <w:pPr>
              <w:ind w:left="31"/>
              <w:rPr>
                <w:rFonts w:ascii="Aptos" w:hAnsi="Aptos"/>
                <w:b/>
                <w:i/>
                <w:sz w:val="20"/>
              </w:rPr>
            </w:pPr>
            <w:r w:rsidRPr="001A30D0">
              <w:rPr>
                <w:rFonts w:ascii="Aptos" w:hAnsi="Aptos"/>
                <w:b/>
                <w:i/>
                <w:sz w:val="20"/>
              </w:rPr>
              <w:t xml:space="preserve">Works   </w:t>
            </w:r>
          </w:p>
          <w:p w14:paraId="7F158084" w14:textId="77777777" w:rsidR="004F69BE" w:rsidRPr="001A30D0" w:rsidRDefault="004F69BE" w:rsidP="00920E1A">
            <w:pPr>
              <w:ind w:left="31"/>
              <w:rPr>
                <w:rFonts w:ascii="Aptos" w:hAnsi="Aptos"/>
                <w:bCs/>
                <w:i/>
                <w:sz w:val="20"/>
              </w:rPr>
            </w:pPr>
            <w:r w:rsidRPr="001A30D0">
              <w:rPr>
                <w:rFonts w:ascii="Aptos" w:hAnsi="Aptos"/>
                <w:bCs/>
                <w:i/>
                <w:sz w:val="20"/>
              </w:rPr>
              <w:lastRenderedPageBreak/>
              <w:t xml:space="preserve">7. A quarry pit sump located approximately 500 metres south of Middleton Road, (known as the Symonds Pit groundwater access point) and the </w:t>
            </w:r>
            <w:proofErr w:type="spellStart"/>
            <w:r w:rsidRPr="001A30D0">
              <w:rPr>
                <w:rFonts w:ascii="Aptos" w:hAnsi="Aptos"/>
                <w:bCs/>
                <w:i/>
                <w:sz w:val="20"/>
              </w:rPr>
              <w:t>Mangapū</w:t>
            </w:r>
            <w:proofErr w:type="spellEnd"/>
            <w:r w:rsidRPr="001A30D0">
              <w:rPr>
                <w:rFonts w:ascii="Aptos" w:hAnsi="Aptos"/>
                <w:bCs/>
                <w:i/>
                <w:sz w:val="20"/>
              </w:rPr>
              <w:t xml:space="preserve"> Stream Bore (Reference HUN 18/4) located adjacent to </w:t>
            </w:r>
            <w:proofErr w:type="spellStart"/>
            <w:r w:rsidRPr="001A30D0">
              <w:rPr>
                <w:rFonts w:ascii="Aptos" w:hAnsi="Aptos"/>
                <w:bCs/>
                <w:i/>
                <w:sz w:val="20"/>
              </w:rPr>
              <w:t>Mangapū</w:t>
            </w:r>
            <w:proofErr w:type="spellEnd"/>
            <w:r w:rsidRPr="001A30D0">
              <w:rPr>
                <w:rFonts w:ascii="Aptos" w:hAnsi="Aptos"/>
                <w:bCs/>
                <w:i/>
                <w:sz w:val="20"/>
              </w:rPr>
              <w:t xml:space="preserve"> Stream, at Hunua Quarry, Papakura.</w:t>
            </w:r>
          </w:p>
        </w:tc>
        <w:tc>
          <w:tcPr>
            <w:tcW w:w="6237" w:type="dxa"/>
          </w:tcPr>
          <w:p w14:paraId="76F0478E" w14:textId="77777777" w:rsidR="004F69BE" w:rsidRPr="001A30D0" w:rsidRDefault="004F69BE" w:rsidP="00920E1A">
            <w:pPr>
              <w:ind w:left="31"/>
              <w:rPr>
                <w:rFonts w:ascii="Aptos" w:hAnsi="Aptos"/>
              </w:rPr>
            </w:pPr>
            <w:r w:rsidRPr="001A30D0">
              <w:rPr>
                <w:rFonts w:ascii="Aptos" w:eastAsia="Calibri" w:hAnsi="Aptos" w:cs="Calibri"/>
                <w:b/>
                <w:sz w:val="20"/>
              </w:rPr>
              <w:lastRenderedPageBreak/>
              <w:t xml:space="preserve">YES </w:t>
            </w:r>
          </w:p>
          <w:p w14:paraId="7AF5F94F"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96A4D1A" w14:textId="77777777" w:rsidR="004F69BE" w:rsidRPr="001A30D0" w:rsidRDefault="004F69BE" w:rsidP="00920E1A">
            <w:pPr>
              <w:ind w:left="31"/>
              <w:rPr>
                <w:rFonts w:ascii="Aptos" w:hAnsi="Aptos"/>
              </w:rPr>
            </w:pPr>
            <w:r w:rsidRPr="001A30D0">
              <w:rPr>
                <w:rFonts w:ascii="Aptos" w:eastAsia="Calibri" w:hAnsi="Aptos" w:cs="Calibri"/>
                <w:b/>
                <w:sz w:val="20"/>
              </w:rPr>
              <w:t xml:space="preserve">Part E Conditions relating </w:t>
            </w:r>
          </w:p>
          <w:p w14:paraId="0E1CAC99" w14:textId="77777777" w:rsidR="004F69BE" w:rsidRPr="001A30D0" w:rsidRDefault="004F69BE" w:rsidP="00920E1A">
            <w:pPr>
              <w:ind w:left="31"/>
              <w:rPr>
                <w:rFonts w:ascii="Aptos" w:hAnsi="Aptos"/>
              </w:rPr>
            </w:pPr>
            <w:r w:rsidRPr="001A30D0">
              <w:rPr>
                <w:rFonts w:ascii="Aptos" w:eastAsia="Calibri" w:hAnsi="Aptos" w:cs="Calibri"/>
                <w:b/>
                <w:sz w:val="20"/>
              </w:rPr>
              <w:t xml:space="preserve">to the Water Permit  </w:t>
            </w:r>
          </w:p>
          <w:p w14:paraId="7D162E5D"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6FD9C3F"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A5FFD78"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2F8BC39B"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1FDBD113"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EF08F7B"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7DBD49C1"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1C37CC7"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2396CE50"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B759BBE"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19E4A935"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743C205B"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10D8F89E" w14:textId="0BE404D8" w:rsidR="004F69BE" w:rsidRPr="001A30D0" w:rsidRDefault="004F69BE" w:rsidP="00920E1A">
            <w:pPr>
              <w:ind w:left="31"/>
              <w:rPr>
                <w:rFonts w:ascii="Aptos" w:hAnsi="Aptos"/>
              </w:rPr>
            </w:pPr>
            <w:r w:rsidRPr="001A30D0">
              <w:rPr>
                <w:rFonts w:ascii="Aptos" w:eastAsia="Calibri" w:hAnsi="Aptos" w:cs="Calibri"/>
                <w:sz w:val="20"/>
              </w:rPr>
              <w:t xml:space="preserve"> </w:t>
            </w:r>
            <w:r w:rsidRPr="001A30D0">
              <w:rPr>
                <w:rFonts w:ascii="Aptos" w:eastAsia="Calibri" w:hAnsi="Aptos" w:cs="Calibri"/>
                <w:b/>
                <w:i/>
                <w:sz w:val="20"/>
              </w:rPr>
              <w:t xml:space="preserve">Groundwater Limits </w:t>
            </w:r>
          </w:p>
          <w:p w14:paraId="6EC66DEF" w14:textId="2831E89E" w:rsidR="004F69BE" w:rsidRPr="001A30D0" w:rsidRDefault="004F69BE" w:rsidP="00920E1A">
            <w:pPr>
              <w:spacing w:after="2" w:line="239" w:lineRule="auto"/>
              <w:ind w:left="31"/>
              <w:jc w:val="both"/>
              <w:rPr>
                <w:rFonts w:ascii="Aptos" w:hAnsi="Aptos"/>
              </w:rPr>
            </w:pPr>
            <w:r w:rsidRPr="001A30D0">
              <w:rPr>
                <w:rFonts w:ascii="Aptos" w:eastAsia="Calibri" w:hAnsi="Aptos" w:cs="Calibri"/>
                <w:sz w:val="20"/>
              </w:rPr>
              <w:t xml:space="preserve">Condition </w:t>
            </w:r>
            <w:r w:rsidRPr="00BE2C85">
              <w:rPr>
                <w:rFonts w:ascii="Aptos" w:eastAsia="Calibri" w:hAnsi="Aptos" w:cs="Calibri"/>
                <w:color w:val="0000FF"/>
                <w:sz w:val="20"/>
                <w:u w:val="single"/>
              </w:rPr>
              <w:t>192</w:t>
            </w:r>
            <w:r w:rsidR="00BE2C85">
              <w:rPr>
                <w:rFonts w:ascii="Aptos" w:eastAsia="Calibri" w:hAnsi="Aptos" w:cs="Calibri"/>
                <w:color w:val="0000FF"/>
                <w:sz w:val="20"/>
                <w:u w:val="single"/>
              </w:rPr>
              <w:t xml:space="preserve"> </w:t>
            </w:r>
            <w:r w:rsidRPr="00BE2C85">
              <w:rPr>
                <w:rFonts w:ascii="Aptos" w:eastAsia="Calibri" w:hAnsi="Aptos" w:cs="Calibri"/>
                <w:strike/>
                <w:color w:val="0000FF"/>
                <w:sz w:val="20"/>
              </w:rPr>
              <w:t>169</w:t>
            </w:r>
            <w:r w:rsidRPr="00146FFE">
              <w:rPr>
                <w:rFonts w:ascii="Aptos" w:eastAsia="Calibri" w:hAnsi="Aptos" w:cs="Calibri"/>
                <w:sz w:val="20"/>
              </w:rPr>
              <w:t>(a) provide</w:t>
            </w:r>
            <w:r w:rsidRPr="001A30D0">
              <w:rPr>
                <w:rFonts w:ascii="Aptos" w:eastAsia="Calibri" w:hAnsi="Aptos" w:cs="Calibri"/>
                <w:sz w:val="20"/>
              </w:rPr>
              <w:t xml:space="preserve"> for this recommended </w:t>
            </w:r>
          </w:p>
          <w:p w14:paraId="4D744DEE" w14:textId="77777777" w:rsidR="004F69BE" w:rsidRPr="001A30D0" w:rsidRDefault="004F69BE" w:rsidP="00920E1A">
            <w:pPr>
              <w:ind w:left="31"/>
              <w:rPr>
                <w:rFonts w:ascii="Aptos" w:hAnsi="Aptos"/>
              </w:rPr>
            </w:pPr>
            <w:r w:rsidRPr="001A30D0">
              <w:rPr>
                <w:rFonts w:ascii="Aptos" w:eastAsia="Calibri" w:hAnsi="Aptos" w:cs="Calibri"/>
                <w:sz w:val="20"/>
              </w:rPr>
              <w:t xml:space="preserve">condition </w:t>
            </w:r>
          </w:p>
          <w:p w14:paraId="01DE70B7" w14:textId="77777777" w:rsidR="004F69BE" w:rsidRPr="00CB1115" w:rsidRDefault="004F69BE" w:rsidP="00920E1A">
            <w:pPr>
              <w:ind w:left="31"/>
              <w:rPr>
                <w:rFonts w:ascii="Aptos" w:hAnsi="Aptos"/>
              </w:rPr>
            </w:pPr>
            <w:r w:rsidRPr="001A30D0">
              <w:rPr>
                <w:rFonts w:ascii="Aptos" w:eastAsia="Calibri" w:hAnsi="Aptos" w:cs="Calibri"/>
                <w:sz w:val="20"/>
              </w:rPr>
              <w:t xml:space="preserve"> </w:t>
            </w:r>
          </w:p>
        </w:tc>
        <w:tc>
          <w:tcPr>
            <w:tcW w:w="2268" w:type="dxa"/>
          </w:tcPr>
          <w:p w14:paraId="4D96DA5F" w14:textId="77777777" w:rsidR="004F69BE" w:rsidRPr="001A30D0" w:rsidRDefault="004F69BE" w:rsidP="00920E1A">
            <w:pPr>
              <w:ind w:left="31"/>
              <w:rPr>
                <w:rFonts w:ascii="Aptos" w:hAnsi="Aptos"/>
              </w:rPr>
            </w:pPr>
            <w:r w:rsidRPr="001A30D0">
              <w:rPr>
                <w:rFonts w:ascii="Aptos" w:eastAsia="Calibri" w:hAnsi="Aptos" w:cs="Calibri"/>
                <w:sz w:val="20"/>
              </w:rPr>
              <w:t xml:space="preserve">Bottomline Condition </w:t>
            </w:r>
          </w:p>
          <w:p w14:paraId="2F4449B4"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9CC4B0A"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D67B7DE"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F059570"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442E911"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5F402EC"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0D20F818"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4DA7AD3"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0CA6BCC8"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3A50D1C"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1DF4DDD1"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5EE4B1B"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1C41CC8"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B90F38E"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7BE5982" w14:textId="4A0307AB" w:rsidR="004F69BE" w:rsidRDefault="004F69BE" w:rsidP="00920E1A">
            <w:pPr>
              <w:ind w:left="31"/>
              <w:rPr>
                <w:rFonts w:ascii="Aptos" w:eastAsia="Calibri" w:hAnsi="Aptos" w:cs="Calibri"/>
                <w:sz w:val="20"/>
              </w:rPr>
            </w:pPr>
            <w:r w:rsidRPr="001A30D0">
              <w:rPr>
                <w:rFonts w:ascii="Aptos" w:eastAsia="Calibri" w:hAnsi="Aptos" w:cs="Calibri"/>
                <w:b/>
                <w:sz w:val="20"/>
              </w:rPr>
              <w:t xml:space="preserve"> </w:t>
            </w:r>
          </w:p>
          <w:p w14:paraId="3C7CAC50" w14:textId="77777777" w:rsidR="004F69BE" w:rsidRPr="001A30D0" w:rsidRDefault="004F69BE" w:rsidP="00920E1A">
            <w:pPr>
              <w:ind w:left="31"/>
              <w:rPr>
                <w:rFonts w:ascii="Aptos" w:hAnsi="Aptos"/>
              </w:rPr>
            </w:pPr>
            <w:r w:rsidRPr="001A30D0">
              <w:rPr>
                <w:rFonts w:ascii="Aptos" w:eastAsia="Calibri" w:hAnsi="Aptos" w:cs="Calibri"/>
                <w:sz w:val="20"/>
              </w:rPr>
              <w:t xml:space="preserve">Bottomline Condition  </w:t>
            </w:r>
          </w:p>
          <w:p w14:paraId="15EB5BF9"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013409F2" w14:textId="77777777" w:rsidR="004F69BE" w:rsidRPr="00CB1115" w:rsidRDefault="004F69BE" w:rsidP="00920E1A">
            <w:pPr>
              <w:rPr>
                <w:rFonts w:ascii="Aptos" w:hAnsi="Aptos"/>
              </w:rPr>
            </w:pPr>
          </w:p>
        </w:tc>
        <w:tc>
          <w:tcPr>
            <w:tcW w:w="4105" w:type="dxa"/>
          </w:tcPr>
          <w:p w14:paraId="446E3C04"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r w:rsidRPr="001A30D0">
              <w:rPr>
                <w:rFonts w:ascii="Aptos" w:eastAsia="Calibri" w:hAnsi="Aptos" w:cs="Calibri"/>
                <w:b/>
                <w:sz w:val="20"/>
              </w:rPr>
              <w:t xml:space="preserve">No concerns identified </w:t>
            </w:r>
          </w:p>
          <w:p w14:paraId="54013AA6"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4E33C566"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328C4C1"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E10ECC4"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A57EE13"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A5524B3"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F6D99AD"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AAD79F6"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C2C8C6F"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41475C3"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FF681D9"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EE02AA9"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8D18483"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8D57DD1"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14887E0"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750AA8D" w14:textId="77777777" w:rsidR="004F69BE" w:rsidRPr="00146FFE" w:rsidRDefault="004F69BE" w:rsidP="00920E1A">
            <w:pPr>
              <w:rPr>
                <w:rFonts w:ascii="Aptos" w:hAnsi="Aptos"/>
              </w:rPr>
            </w:pPr>
            <w:r w:rsidRPr="001A30D0">
              <w:rPr>
                <w:rFonts w:ascii="Aptos" w:eastAsia="Calibri" w:hAnsi="Aptos" w:cs="Calibri"/>
                <w:b/>
                <w:sz w:val="20"/>
              </w:rPr>
              <w:t xml:space="preserve">No concerns identified </w:t>
            </w:r>
          </w:p>
        </w:tc>
      </w:tr>
      <w:tr w:rsidR="004F69BE" w:rsidRPr="001A30D0" w14:paraId="23B84F7D" w14:textId="77777777" w:rsidTr="00577BE9">
        <w:tblPrEx>
          <w:tblCellMar>
            <w:top w:w="6" w:type="dxa"/>
            <w:right w:w="66" w:type="dxa"/>
          </w:tblCellMar>
        </w:tblPrEx>
        <w:trPr>
          <w:gridAfter w:val="1"/>
          <w:wAfter w:w="42" w:type="dxa"/>
        </w:trPr>
        <w:tc>
          <w:tcPr>
            <w:tcW w:w="1555" w:type="dxa"/>
          </w:tcPr>
          <w:p w14:paraId="4244AEB6" w14:textId="77777777" w:rsidR="004F69BE" w:rsidRPr="001A30D0" w:rsidRDefault="004F69BE" w:rsidP="00920E1A">
            <w:pPr>
              <w:ind w:left="30"/>
              <w:rPr>
                <w:rFonts w:ascii="Aptos" w:hAnsi="Aptos"/>
                <w:b/>
                <w:i/>
                <w:sz w:val="20"/>
              </w:rPr>
            </w:pPr>
          </w:p>
        </w:tc>
        <w:tc>
          <w:tcPr>
            <w:tcW w:w="6520" w:type="dxa"/>
          </w:tcPr>
          <w:p w14:paraId="5FEF4E76"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r w:rsidRPr="001A30D0">
              <w:rPr>
                <w:rFonts w:ascii="Aptos" w:eastAsia="Calibri" w:hAnsi="Aptos" w:cs="Calibri"/>
                <w:b/>
                <w:i/>
                <w:sz w:val="20"/>
              </w:rPr>
              <w:t>Authorised quantities</w:t>
            </w:r>
            <w:r w:rsidRPr="001A30D0">
              <w:rPr>
                <w:rFonts w:ascii="Aptos" w:eastAsia="Calibri" w:hAnsi="Aptos" w:cs="Calibri"/>
                <w:i/>
                <w:sz w:val="20"/>
              </w:rPr>
              <w:t xml:space="preserve">   </w:t>
            </w:r>
          </w:p>
          <w:p w14:paraId="7AA1F69B" w14:textId="77777777" w:rsidR="004F69BE" w:rsidRPr="001A30D0" w:rsidRDefault="004F69BE" w:rsidP="00920E1A">
            <w:pPr>
              <w:spacing w:after="1" w:line="241" w:lineRule="auto"/>
              <w:ind w:right="44"/>
              <w:jc w:val="both"/>
              <w:rPr>
                <w:rFonts w:ascii="Aptos" w:hAnsi="Aptos"/>
              </w:rPr>
            </w:pPr>
            <w:r w:rsidRPr="001A30D0">
              <w:rPr>
                <w:rFonts w:ascii="Aptos" w:hAnsi="Aptos"/>
                <w:i/>
                <w:sz w:val="20"/>
              </w:rPr>
              <w:t xml:space="preserve">9. </w:t>
            </w:r>
            <w:r w:rsidRPr="001A30D0">
              <w:rPr>
                <w:rFonts w:ascii="Aptos" w:eastAsia="Calibri" w:hAnsi="Aptos" w:cs="Calibri"/>
                <w:i/>
                <w:sz w:val="20"/>
              </w:rPr>
              <w:t xml:space="preserve">The total abstraction of groundwater from the Symonds Pit Sump and the </w:t>
            </w:r>
            <w:proofErr w:type="spellStart"/>
            <w:r w:rsidRPr="001A30D0">
              <w:rPr>
                <w:rFonts w:ascii="Aptos" w:eastAsia="Calibri" w:hAnsi="Aptos" w:cs="Calibri"/>
                <w:i/>
                <w:sz w:val="20"/>
              </w:rPr>
              <w:t>Mangapū</w:t>
            </w:r>
            <w:proofErr w:type="spellEnd"/>
            <w:r w:rsidRPr="001A30D0">
              <w:rPr>
                <w:rFonts w:ascii="Aptos" w:eastAsia="Calibri" w:hAnsi="Aptos" w:cs="Calibri"/>
                <w:i/>
                <w:sz w:val="20"/>
              </w:rPr>
              <w:t xml:space="preserve"> Stream Bore (HUN14/8), including groundwater inflow to the sump, must not exceed 5,820 m³/d when averaged over any seven consecutive days. The water </w:t>
            </w:r>
            <w:proofErr w:type="gramStart"/>
            <w:r w:rsidRPr="001A30D0">
              <w:rPr>
                <w:rFonts w:ascii="Aptos" w:eastAsia="Calibri" w:hAnsi="Aptos" w:cs="Calibri"/>
                <w:i/>
                <w:sz w:val="20"/>
              </w:rPr>
              <w:t>take</w:t>
            </w:r>
            <w:proofErr w:type="gramEnd"/>
            <w:r w:rsidRPr="001A30D0">
              <w:rPr>
                <w:rFonts w:ascii="Aptos" w:eastAsia="Calibri" w:hAnsi="Aptos" w:cs="Calibri"/>
                <w:i/>
                <w:sz w:val="20"/>
              </w:rPr>
              <w:t xml:space="preserve"> and use from these sources must not exceed 2,610 m³/d when averaged over any seven consecutive days.  </w:t>
            </w:r>
          </w:p>
          <w:p w14:paraId="327E8E2C"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3C20FD2F" w14:textId="77777777" w:rsidR="004F69BE" w:rsidRPr="001A30D0" w:rsidRDefault="004F69BE" w:rsidP="00920E1A">
            <w:pPr>
              <w:spacing w:after="2" w:line="241" w:lineRule="auto"/>
              <w:ind w:right="44"/>
              <w:jc w:val="both"/>
              <w:rPr>
                <w:rFonts w:ascii="Aptos" w:hAnsi="Aptos"/>
              </w:rPr>
            </w:pPr>
            <w:r w:rsidRPr="001A30D0">
              <w:rPr>
                <w:rFonts w:ascii="Aptos" w:hAnsi="Aptos"/>
                <w:i/>
                <w:sz w:val="20"/>
              </w:rPr>
              <w:t xml:space="preserve">10. </w:t>
            </w:r>
            <w:r w:rsidRPr="001A30D0">
              <w:rPr>
                <w:rFonts w:ascii="Aptos" w:eastAsia="Calibri" w:hAnsi="Aptos" w:cs="Calibri"/>
                <w:i/>
                <w:sz w:val="20"/>
              </w:rPr>
              <w:t xml:space="preserve">The total abstraction of groundwater from the Symonds Pit Sump and the </w:t>
            </w:r>
            <w:proofErr w:type="spellStart"/>
            <w:r w:rsidRPr="001A30D0">
              <w:rPr>
                <w:rFonts w:ascii="Aptos" w:eastAsia="Calibri" w:hAnsi="Aptos" w:cs="Calibri"/>
                <w:i/>
                <w:sz w:val="20"/>
              </w:rPr>
              <w:t>Mangapū</w:t>
            </w:r>
            <w:proofErr w:type="spellEnd"/>
            <w:r w:rsidRPr="001A30D0">
              <w:rPr>
                <w:rFonts w:ascii="Aptos" w:eastAsia="Calibri" w:hAnsi="Aptos" w:cs="Calibri"/>
                <w:i/>
                <w:sz w:val="20"/>
              </w:rPr>
              <w:t xml:space="preserve"> Stream Bore (HUN14/8), including groundwater inflow to the sump, must not exceed 2,124,300 m³ when averaged over the twelvemonth period commencing 1 June and ending 31 May of any year. The water </w:t>
            </w:r>
            <w:proofErr w:type="gramStart"/>
            <w:r w:rsidRPr="001A30D0">
              <w:rPr>
                <w:rFonts w:ascii="Aptos" w:eastAsia="Calibri" w:hAnsi="Aptos" w:cs="Calibri"/>
                <w:i/>
                <w:sz w:val="20"/>
              </w:rPr>
              <w:t>take</w:t>
            </w:r>
            <w:proofErr w:type="gramEnd"/>
            <w:r w:rsidRPr="001A30D0">
              <w:rPr>
                <w:rFonts w:ascii="Aptos" w:eastAsia="Calibri" w:hAnsi="Aptos" w:cs="Calibri"/>
                <w:i/>
                <w:sz w:val="20"/>
              </w:rPr>
              <w:t xml:space="preserve"> and use from these sources must not exceed 952,650 m³ when averaged over the same twelve-month period. </w:t>
            </w:r>
          </w:p>
          <w:p w14:paraId="589DCDB0"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38E8BC12" w14:textId="77777777" w:rsidR="004F69BE" w:rsidRPr="001A30D0" w:rsidRDefault="004F69BE" w:rsidP="00920E1A">
            <w:pPr>
              <w:ind w:left="31"/>
              <w:rPr>
                <w:rFonts w:ascii="Aptos" w:hAnsi="Aptos"/>
              </w:rPr>
            </w:pPr>
            <w:r w:rsidRPr="001A30D0">
              <w:rPr>
                <w:rFonts w:ascii="Aptos" w:eastAsia="Calibri" w:hAnsi="Aptos" w:cs="Calibri"/>
                <w:b/>
                <w:i/>
                <w:sz w:val="20"/>
              </w:rPr>
              <w:t>Groundwater Monitoring and Contingency Plan</w:t>
            </w:r>
            <w:r w:rsidRPr="001A30D0">
              <w:rPr>
                <w:rFonts w:ascii="Aptos" w:eastAsia="Calibri" w:hAnsi="Aptos" w:cs="Calibri"/>
                <w:i/>
                <w:sz w:val="20"/>
              </w:rPr>
              <w:t xml:space="preserve">  </w:t>
            </w:r>
          </w:p>
          <w:p w14:paraId="5383BDED" w14:textId="77777777" w:rsidR="004F69BE" w:rsidRPr="001A30D0" w:rsidRDefault="004F69BE" w:rsidP="00920E1A">
            <w:pPr>
              <w:spacing w:line="241" w:lineRule="auto"/>
              <w:ind w:right="44"/>
              <w:jc w:val="both"/>
              <w:rPr>
                <w:rFonts w:ascii="Aptos" w:hAnsi="Aptos"/>
              </w:rPr>
            </w:pPr>
            <w:r w:rsidRPr="001A30D0">
              <w:rPr>
                <w:rFonts w:ascii="Aptos" w:hAnsi="Aptos"/>
                <w:i/>
                <w:sz w:val="20"/>
              </w:rPr>
              <w:t xml:space="preserve">11. </w:t>
            </w:r>
            <w:r w:rsidRPr="001A30D0">
              <w:rPr>
                <w:rFonts w:ascii="Aptos" w:eastAsia="Calibri" w:hAnsi="Aptos" w:cs="Calibri"/>
                <w:i/>
                <w:sz w:val="20"/>
              </w:rPr>
              <w:t xml:space="preserve">A Groundwater Monitoring and Contingency Plan (“the GMCP”) shall be completed and submitted to Auckland Council within three months of the commencement date of this consent for review and written certification. The GMCP shall accurately record all management and operational procedures, monitoring requirements, methodologies and contingency measures necessary to comply with the conditions of this consent. A copy of the GMCP shall also be provided to Watercare Services Limited (WSL). The GMCP shall include, but not be limited to, details of: </w:t>
            </w:r>
          </w:p>
          <w:p w14:paraId="001A2091"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05600AA2" w14:textId="77777777" w:rsidR="004F69BE" w:rsidRPr="001A30D0" w:rsidRDefault="004F69BE" w:rsidP="00920E1A">
            <w:pPr>
              <w:spacing w:after="2"/>
              <w:ind w:right="45"/>
              <w:jc w:val="both"/>
              <w:rPr>
                <w:rFonts w:ascii="Aptos" w:hAnsi="Aptos"/>
                <w:i/>
                <w:sz w:val="20"/>
                <w:szCs w:val="20"/>
              </w:rPr>
            </w:pPr>
            <w:r w:rsidRPr="001A30D0">
              <w:rPr>
                <w:rFonts w:ascii="Aptos" w:hAnsi="Aptos"/>
                <w:i/>
                <w:sz w:val="20"/>
                <w:szCs w:val="20"/>
              </w:rPr>
              <w:t xml:space="preserve">a) </w:t>
            </w:r>
            <w:r w:rsidRPr="001A30D0">
              <w:rPr>
                <w:rFonts w:ascii="Aptos" w:eastAsia="Calibri" w:hAnsi="Aptos" w:cs="Calibri"/>
                <w:i/>
                <w:sz w:val="20"/>
                <w:szCs w:val="20"/>
              </w:rPr>
              <w:t xml:space="preserve">monitoring and reporting schedule which integrates the requirements relating to pit groundwater inflow, quarry pit water levels, bore water levels, and monitoring required by the consent, </w:t>
            </w:r>
          </w:p>
          <w:p w14:paraId="5084A5EB" w14:textId="77777777" w:rsidR="004F69BE" w:rsidRPr="001A30D0" w:rsidRDefault="004F69BE" w:rsidP="00920E1A">
            <w:pPr>
              <w:spacing w:after="2"/>
              <w:ind w:right="45"/>
              <w:jc w:val="both"/>
              <w:rPr>
                <w:rFonts w:ascii="Aptos" w:hAnsi="Aptos"/>
                <w:sz w:val="20"/>
                <w:szCs w:val="20"/>
              </w:rPr>
            </w:pPr>
            <w:r w:rsidRPr="001A30D0">
              <w:rPr>
                <w:rFonts w:ascii="Aptos" w:hAnsi="Aptos"/>
                <w:i/>
                <w:sz w:val="20"/>
                <w:szCs w:val="20"/>
              </w:rPr>
              <w:t xml:space="preserve">b) </w:t>
            </w:r>
            <w:r w:rsidRPr="001A30D0">
              <w:rPr>
                <w:rFonts w:ascii="Aptos" w:eastAsia="Calibri" w:hAnsi="Aptos" w:cs="Calibri"/>
                <w:i/>
                <w:sz w:val="20"/>
                <w:szCs w:val="20"/>
              </w:rPr>
              <w:t xml:space="preserve">details of the </w:t>
            </w:r>
            <w:proofErr w:type="gramStart"/>
            <w:r w:rsidRPr="001A30D0">
              <w:rPr>
                <w:rFonts w:ascii="Aptos" w:eastAsia="Calibri" w:hAnsi="Aptos" w:cs="Calibri"/>
                <w:i/>
                <w:sz w:val="20"/>
                <w:szCs w:val="20"/>
              </w:rPr>
              <w:t>step-wise</w:t>
            </w:r>
            <w:proofErr w:type="gramEnd"/>
            <w:r w:rsidRPr="001A30D0">
              <w:rPr>
                <w:rFonts w:ascii="Aptos" w:eastAsia="Calibri" w:hAnsi="Aptos" w:cs="Calibri"/>
                <w:i/>
                <w:sz w:val="20"/>
                <w:szCs w:val="20"/>
              </w:rPr>
              <w:t xml:space="preserve"> groundwater level drawdown process,  </w:t>
            </w:r>
          </w:p>
          <w:p w14:paraId="0BDE1202" w14:textId="77777777" w:rsidR="004F69BE" w:rsidRPr="001A30D0" w:rsidRDefault="004F69BE" w:rsidP="00920E1A">
            <w:pPr>
              <w:ind w:right="45"/>
              <w:jc w:val="both"/>
              <w:rPr>
                <w:rFonts w:ascii="Aptos" w:hAnsi="Aptos"/>
                <w:sz w:val="20"/>
                <w:szCs w:val="20"/>
              </w:rPr>
            </w:pPr>
            <w:r w:rsidRPr="001A30D0">
              <w:rPr>
                <w:rFonts w:ascii="Aptos" w:hAnsi="Aptos"/>
                <w:i/>
                <w:sz w:val="20"/>
                <w:szCs w:val="20"/>
              </w:rPr>
              <w:t xml:space="preserve">c) </w:t>
            </w:r>
            <w:r w:rsidRPr="001A30D0">
              <w:rPr>
                <w:rFonts w:ascii="Aptos" w:eastAsia="Calibri" w:hAnsi="Aptos" w:cs="Calibri"/>
                <w:i/>
                <w:sz w:val="20"/>
                <w:szCs w:val="20"/>
              </w:rPr>
              <w:t xml:space="preserve">a procedure for quarry pit groundwater inflow measurement, </w:t>
            </w:r>
          </w:p>
          <w:p w14:paraId="61659E0E" w14:textId="77777777" w:rsidR="004F69BE" w:rsidRPr="001A30D0" w:rsidRDefault="004F69BE" w:rsidP="00920E1A">
            <w:pPr>
              <w:spacing w:after="1" w:line="241" w:lineRule="auto"/>
              <w:ind w:right="45"/>
              <w:jc w:val="both"/>
              <w:rPr>
                <w:rFonts w:ascii="Aptos" w:hAnsi="Aptos"/>
                <w:sz w:val="20"/>
                <w:szCs w:val="20"/>
              </w:rPr>
            </w:pPr>
            <w:r w:rsidRPr="001A30D0">
              <w:rPr>
                <w:rFonts w:ascii="Aptos" w:hAnsi="Aptos"/>
                <w:i/>
                <w:sz w:val="20"/>
                <w:szCs w:val="20"/>
              </w:rPr>
              <w:t xml:space="preserve">d) </w:t>
            </w:r>
            <w:r w:rsidRPr="001A30D0">
              <w:rPr>
                <w:rFonts w:ascii="Aptos" w:eastAsia="Calibri" w:hAnsi="Aptos" w:cs="Calibri"/>
                <w:i/>
                <w:sz w:val="20"/>
                <w:szCs w:val="20"/>
              </w:rPr>
              <w:t xml:space="preserve">a Schedule and plan of all monitoring bores and piezometers for groundwater pressures and/or groundwater level monitoring, giving location, elevation RL, construction details, and Practices for bore water level monitoring,  </w:t>
            </w:r>
          </w:p>
          <w:p w14:paraId="126D7C4B" w14:textId="77777777" w:rsidR="004F69BE" w:rsidRPr="001A30D0" w:rsidRDefault="004F69BE" w:rsidP="00920E1A">
            <w:pPr>
              <w:spacing w:after="1"/>
              <w:ind w:right="45"/>
              <w:jc w:val="both"/>
              <w:rPr>
                <w:rFonts w:ascii="Aptos" w:hAnsi="Aptos"/>
                <w:sz w:val="20"/>
                <w:szCs w:val="20"/>
              </w:rPr>
            </w:pPr>
            <w:r w:rsidRPr="001A30D0">
              <w:rPr>
                <w:rFonts w:ascii="Aptos" w:hAnsi="Aptos"/>
                <w:i/>
                <w:sz w:val="20"/>
                <w:szCs w:val="20"/>
              </w:rPr>
              <w:t xml:space="preserve">e) </w:t>
            </w:r>
            <w:r w:rsidRPr="001A30D0">
              <w:rPr>
                <w:rFonts w:ascii="Aptos" w:eastAsia="Calibri" w:hAnsi="Aptos" w:cs="Calibri"/>
                <w:i/>
                <w:sz w:val="20"/>
                <w:szCs w:val="20"/>
              </w:rPr>
              <w:t xml:space="preserve">a procedure to undertake stream flow measurements in the </w:t>
            </w:r>
            <w:proofErr w:type="spellStart"/>
            <w:r w:rsidRPr="001A30D0">
              <w:rPr>
                <w:rFonts w:ascii="Aptos" w:eastAsia="Calibri" w:hAnsi="Aptos" w:cs="Calibri"/>
                <w:i/>
                <w:sz w:val="20"/>
                <w:szCs w:val="20"/>
              </w:rPr>
              <w:t>Waipokopu</w:t>
            </w:r>
            <w:proofErr w:type="spellEnd"/>
            <w:r w:rsidRPr="001A30D0">
              <w:rPr>
                <w:rFonts w:ascii="Aptos" w:eastAsia="Calibri" w:hAnsi="Aptos" w:cs="Calibri"/>
                <w:i/>
                <w:sz w:val="20"/>
                <w:szCs w:val="20"/>
              </w:rPr>
              <w:t xml:space="preserve"> Stream and </w:t>
            </w:r>
            <w:proofErr w:type="spellStart"/>
            <w:r w:rsidRPr="001A30D0">
              <w:rPr>
                <w:rFonts w:ascii="Aptos" w:eastAsia="Calibri" w:hAnsi="Aptos" w:cs="Calibri"/>
                <w:i/>
                <w:sz w:val="20"/>
                <w:szCs w:val="20"/>
              </w:rPr>
              <w:t>Mangapū</w:t>
            </w:r>
            <w:proofErr w:type="spellEnd"/>
            <w:r w:rsidRPr="001A30D0">
              <w:rPr>
                <w:rFonts w:ascii="Aptos" w:eastAsia="Calibri" w:hAnsi="Aptos" w:cs="Calibri"/>
                <w:i/>
                <w:sz w:val="20"/>
                <w:szCs w:val="20"/>
              </w:rPr>
              <w:t xml:space="preserve"> Stream and the realigned </w:t>
            </w:r>
            <w:proofErr w:type="spellStart"/>
            <w:r w:rsidRPr="001A30D0">
              <w:rPr>
                <w:rFonts w:ascii="Aptos" w:eastAsia="Calibri" w:hAnsi="Aptos" w:cs="Calibri"/>
                <w:i/>
                <w:sz w:val="20"/>
                <w:szCs w:val="20"/>
              </w:rPr>
              <w:t>Mangapū</w:t>
            </w:r>
            <w:proofErr w:type="spellEnd"/>
            <w:r w:rsidRPr="001A30D0">
              <w:rPr>
                <w:rFonts w:ascii="Aptos" w:eastAsia="Calibri" w:hAnsi="Aptos" w:cs="Calibri"/>
                <w:i/>
                <w:sz w:val="20"/>
                <w:szCs w:val="20"/>
              </w:rPr>
              <w:t xml:space="preserve"> Tributary to determine the magnitude of any loss of flow in the streams as a result of taking groundwater from the Regional Hunua Greywacke Aquifers, and the amount of augmentation required to Hays Stream as a result of taking water from the </w:t>
            </w:r>
          </w:p>
          <w:p w14:paraId="0D4610BB" w14:textId="77777777" w:rsidR="004F69BE" w:rsidRPr="001A30D0" w:rsidRDefault="004F69BE" w:rsidP="00920E1A">
            <w:pPr>
              <w:ind w:left="31"/>
              <w:rPr>
                <w:rFonts w:ascii="Aptos" w:hAnsi="Aptos"/>
                <w:sz w:val="20"/>
                <w:szCs w:val="20"/>
              </w:rPr>
            </w:pPr>
            <w:r w:rsidRPr="001A30D0">
              <w:rPr>
                <w:rFonts w:ascii="Aptos" w:eastAsia="Calibri" w:hAnsi="Aptos" w:cs="Calibri"/>
                <w:i/>
                <w:sz w:val="20"/>
                <w:szCs w:val="20"/>
              </w:rPr>
              <w:t xml:space="preserve">Regional Hunua Greywacke Aquifers, </w:t>
            </w:r>
          </w:p>
          <w:p w14:paraId="53FC9459" w14:textId="77777777" w:rsidR="004F69BE" w:rsidRPr="001A30D0" w:rsidRDefault="004F69BE" w:rsidP="00920E1A">
            <w:pPr>
              <w:ind w:right="45"/>
              <w:jc w:val="both"/>
              <w:rPr>
                <w:rFonts w:ascii="Aptos" w:hAnsi="Aptos"/>
                <w:sz w:val="20"/>
                <w:szCs w:val="20"/>
              </w:rPr>
            </w:pPr>
            <w:r w:rsidRPr="001A30D0">
              <w:rPr>
                <w:rFonts w:ascii="Aptos" w:hAnsi="Aptos"/>
                <w:i/>
                <w:sz w:val="20"/>
                <w:szCs w:val="20"/>
              </w:rPr>
              <w:t xml:space="preserve">f) </w:t>
            </w:r>
            <w:r w:rsidRPr="001A30D0">
              <w:rPr>
                <w:rFonts w:ascii="Aptos" w:eastAsia="Calibri" w:hAnsi="Aptos" w:cs="Calibri"/>
                <w:i/>
                <w:sz w:val="20"/>
                <w:szCs w:val="20"/>
              </w:rPr>
              <w:t xml:space="preserve">a schedule of frequency of all monitoring requirements,  </w:t>
            </w:r>
          </w:p>
          <w:p w14:paraId="1BD3FFF0" w14:textId="77777777" w:rsidR="004F69BE" w:rsidRPr="001A30D0" w:rsidRDefault="004F69BE" w:rsidP="00920E1A">
            <w:pPr>
              <w:spacing w:after="1" w:line="241" w:lineRule="auto"/>
              <w:ind w:right="45"/>
              <w:jc w:val="both"/>
              <w:rPr>
                <w:rFonts w:ascii="Aptos" w:hAnsi="Aptos"/>
                <w:sz w:val="20"/>
                <w:szCs w:val="20"/>
              </w:rPr>
            </w:pPr>
            <w:r w:rsidRPr="001A30D0">
              <w:rPr>
                <w:rFonts w:ascii="Aptos" w:hAnsi="Aptos"/>
                <w:i/>
                <w:sz w:val="20"/>
                <w:szCs w:val="20"/>
              </w:rPr>
              <w:t xml:space="preserve">g) </w:t>
            </w:r>
            <w:r w:rsidRPr="001A30D0">
              <w:rPr>
                <w:rFonts w:ascii="Aptos" w:eastAsia="Calibri" w:hAnsi="Aptos" w:cs="Calibri"/>
                <w:i/>
                <w:sz w:val="20"/>
                <w:szCs w:val="20"/>
              </w:rPr>
              <w:t xml:space="preserve">details of all contingency plans for remedial actions should decrease in stream baseflow, spring flows or bore water levels caused by the exercising of this consent, </w:t>
            </w:r>
          </w:p>
          <w:p w14:paraId="2F0E595A" w14:textId="77777777" w:rsidR="004F69BE" w:rsidRPr="001A30D0" w:rsidRDefault="004F69BE" w:rsidP="00920E1A">
            <w:pPr>
              <w:spacing w:after="1"/>
              <w:ind w:right="45"/>
              <w:jc w:val="both"/>
              <w:rPr>
                <w:rFonts w:ascii="Aptos" w:hAnsi="Aptos"/>
              </w:rPr>
            </w:pPr>
            <w:r w:rsidRPr="001A30D0">
              <w:rPr>
                <w:rFonts w:ascii="Aptos" w:hAnsi="Aptos"/>
                <w:i/>
                <w:sz w:val="20"/>
                <w:szCs w:val="20"/>
              </w:rPr>
              <w:lastRenderedPageBreak/>
              <w:t xml:space="preserve">h) </w:t>
            </w:r>
            <w:r w:rsidRPr="001A30D0">
              <w:rPr>
                <w:rFonts w:ascii="Aptos" w:eastAsia="Calibri" w:hAnsi="Aptos" w:cs="Calibri"/>
                <w:i/>
                <w:sz w:val="20"/>
                <w:szCs w:val="20"/>
              </w:rPr>
              <w:t>details of the Hunua Quarry site management structure and details of personnel responsible for the maintenance of the GMCP, and of the related record keeping and reporting requirements.</w:t>
            </w:r>
            <w:r w:rsidRPr="001A30D0">
              <w:rPr>
                <w:rFonts w:ascii="Aptos" w:eastAsia="Calibri" w:hAnsi="Aptos" w:cs="Calibri"/>
                <w:i/>
                <w:sz w:val="20"/>
              </w:rPr>
              <w:t xml:space="preserve"> </w:t>
            </w:r>
          </w:p>
          <w:p w14:paraId="5486B041"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4E24904B" w14:textId="77777777" w:rsidR="004F69BE" w:rsidRPr="001A30D0" w:rsidRDefault="004F69BE" w:rsidP="00920E1A">
            <w:pPr>
              <w:ind w:left="31"/>
              <w:rPr>
                <w:rFonts w:ascii="Aptos" w:hAnsi="Aptos"/>
              </w:rPr>
            </w:pPr>
            <w:r w:rsidRPr="001A30D0">
              <w:rPr>
                <w:rFonts w:ascii="Aptos" w:eastAsia="Calibri" w:hAnsi="Aptos" w:cs="Calibri"/>
                <w:b/>
                <w:i/>
                <w:sz w:val="20"/>
              </w:rPr>
              <w:t xml:space="preserve">Monitoring Bore Construction &amp; Maintenance   </w:t>
            </w:r>
          </w:p>
          <w:p w14:paraId="6BC06F8D" w14:textId="77777777" w:rsidR="004F69BE" w:rsidRPr="001A30D0" w:rsidRDefault="004F69BE" w:rsidP="00920E1A">
            <w:pPr>
              <w:spacing w:line="242" w:lineRule="auto"/>
              <w:ind w:left="31" w:right="50"/>
              <w:jc w:val="both"/>
              <w:rPr>
                <w:rFonts w:ascii="Aptos" w:hAnsi="Aptos"/>
              </w:rPr>
            </w:pPr>
            <w:r w:rsidRPr="001A30D0">
              <w:rPr>
                <w:rFonts w:ascii="Aptos" w:eastAsia="Calibri" w:hAnsi="Aptos" w:cs="Calibri"/>
                <w:i/>
                <w:sz w:val="20"/>
              </w:rPr>
              <w:t xml:space="preserve">12. The Consent Holder must, unless otherwise agreed in writing by AC, maintain the monitoring bores of the construction and locations as specified in Schedule A. </w:t>
            </w:r>
          </w:p>
          <w:p w14:paraId="50845A0D"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007F78DF" w14:textId="77777777" w:rsidR="004F69BE" w:rsidRPr="001A30D0" w:rsidRDefault="004F69BE" w:rsidP="00920E1A">
            <w:pPr>
              <w:ind w:left="31"/>
              <w:rPr>
                <w:rFonts w:ascii="Aptos" w:hAnsi="Aptos"/>
              </w:rPr>
            </w:pPr>
            <w:r w:rsidRPr="001A30D0">
              <w:rPr>
                <w:rFonts w:ascii="Aptos" w:eastAsia="Calibri" w:hAnsi="Aptos" w:cs="Calibri"/>
                <w:b/>
                <w:i/>
                <w:sz w:val="20"/>
              </w:rPr>
              <w:t xml:space="preserve">Monitoring Conditions  </w:t>
            </w:r>
          </w:p>
          <w:p w14:paraId="354CB5D0" w14:textId="77777777" w:rsidR="004F69BE" w:rsidRPr="001A30D0" w:rsidRDefault="004F69BE" w:rsidP="00920E1A">
            <w:pPr>
              <w:spacing w:after="1" w:line="241" w:lineRule="auto"/>
              <w:ind w:left="31" w:right="43"/>
              <w:jc w:val="both"/>
              <w:rPr>
                <w:rFonts w:ascii="Aptos" w:hAnsi="Aptos"/>
              </w:rPr>
            </w:pPr>
            <w:r w:rsidRPr="001A30D0">
              <w:rPr>
                <w:rFonts w:ascii="Aptos" w:eastAsia="Calibri" w:hAnsi="Aptos" w:cs="Calibri"/>
                <w:i/>
                <w:sz w:val="20"/>
              </w:rPr>
              <w:t xml:space="preserve">15. That the Consent Holder must maintain on the outlet of the pump a meter which must measure the total quantity of water being taken.  The Consent Holder must read the meter at </w:t>
            </w:r>
            <w:proofErr w:type="gramStart"/>
            <w:r w:rsidRPr="001A30D0">
              <w:rPr>
                <w:rFonts w:ascii="Aptos" w:eastAsia="Calibri" w:hAnsi="Aptos" w:cs="Calibri"/>
                <w:i/>
                <w:sz w:val="20"/>
              </w:rPr>
              <w:t>15 minute</w:t>
            </w:r>
            <w:proofErr w:type="gramEnd"/>
            <w:r w:rsidRPr="001A30D0">
              <w:rPr>
                <w:rFonts w:ascii="Aptos" w:eastAsia="Calibri" w:hAnsi="Aptos" w:cs="Calibri"/>
                <w:i/>
                <w:sz w:val="20"/>
              </w:rPr>
              <w:t xml:space="preserve"> intervals and electronically provide to the Council daily records quarterly starting on the following date for a water permit that allows water to be taken at the rate specified, in accordance with the Resource Management (Measurement and Reporting of Water Takes) Amendment Regulations 2020.  The water meter, its installation and maintenance, must be in accordance with the details outlined in this water permit (see Conditions 28 Note C).  </w:t>
            </w:r>
          </w:p>
          <w:p w14:paraId="5AE7CC3F"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09937082" w14:textId="77777777" w:rsidR="004F69BE" w:rsidRPr="001A30D0" w:rsidRDefault="004F69BE" w:rsidP="00920E1A">
            <w:pPr>
              <w:spacing w:after="1" w:line="241" w:lineRule="auto"/>
              <w:ind w:right="41"/>
              <w:jc w:val="both"/>
              <w:rPr>
                <w:rFonts w:ascii="Aptos" w:hAnsi="Aptos"/>
              </w:rPr>
            </w:pPr>
            <w:r w:rsidRPr="001A30D0">
              <w:rPr>
                <w:rFonts w:ascii="Aptos" w:hAnsi="Aptos"/>
                <w:i/>
                <w:sz w:val="20"/>
              </w:rPr>
              <w:t xml:space="preserve">16. </w:t>
            </w:r>
            <w:r w:rsidRPr="001A30D0">
              <w:rPr>
                <w:rFonts w:ascii="Aptos" w:eastAsia="Calibri" w:hAnsi="Aptos" w:cs="Calibri"/>
                <w:i/>
                <w:sz w:val="20"/>
              </w:rPr>
              <w:t xml:space="preserve">That the Consent Holder must measure and record water levels in the bores listed in Schedule B (or use best endeavours with respect to the private bores 830, 20013, 20479, and 21474 (Glasgow bore)) at monthly intervals from the date of commencement of this consent.  The Consent Holder must keep records of each date and corresponding water level for each bore in accordance with the details outlined in this water permit (see Condition 28 </w:t>
            </w:r>
            <w:proofErr w:type="spellStart"/>
            <w:r w:rsidRPr="001A30D0">
              <w:rPr>
                <w:rFonts w:ascii="Aptos" w:eastAsia="Calibri" w:hAnsi="Aptos" w:cs="Calibri"/>
                <w:i/>
                <w:sz w:val="20"/>
              </w:rPr>
              <w:t>Note d</w:t>
            </w:r>
            <w:proofErr w:type="spellEnd"/>
            <w:r w:rsidRPr="001A30D0">
              <w:rPr>
                <w:rFonts w:ascii="Aptos" w:eastAsia="Calibri" w:hAnsi="Aptos" w:cs="Calibri"/>
                <w:i/>
                <w:sz w:val="20"/>
              </w:rPr>
              <w:t xml:space="preserve">).  </w:t>
            </w:r>
          </w:p>
          <w:p w14:paraId="784FDE53"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2B1111B6" w14:textId="77777777" w:rsidR="004F69BE" w:rsidRPr="001A30D0" w:rsidRDefault="004F69BE" w:rsidP="00920E1A">
            <w:pPr>
              <w:spacing w:after="1" w:line="241" w:lineRule="auto"/>
              <w:ind w:right="41"/>
              <w:jc w:val="both"/>
              <w:rPr>
                <w:rFonts w:ascii="Aptos" w:hAnsi="Aptos"/>
              </w:rPr>
            </w:pPr>
            <w:r w:rsidRPr="001A30D0">
              <w:rPr>
                <w:rFonts w:ascii="Aptos" w:hAnsi="Aptos"/>
                <w:i/>
                <w:sz w:val="20"/>
              </w:rPr>
              <w:t xml:space="preserve">17. </w:t>
            </w:r>
            <w:r w:rsidRPr="001A30D0">
              <w:rPr>
                <w:rFonts w:ascii="Aptos" w:eastAsia="Calibri" w:hAnsi="Aptos" w:cs="Calibri"/>
                <w:i/>
                <w:sz w:val="20"/>
              </w:rPr>
              <w:t xml:space="preserve">The Consent Holder must measure the rate at which groundwater is diverted into the Symonds Pit groundwater access point (sump) at annual intervals.  The flow rate must be measured by monitoring and recording the water level in the quarry pit sump over a period of no less than five consecutive days.  The measurements must be made during dry weather conditions. with appropriate measures taken to quantify the sources of inflow into the Symonds Pit groundwater access point (sump) in particular groundwater inflows.  </w:t>
            </w:r>
          </w:p>
          <w:p w14:paraId="48E13AD3"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039A83FA" w14:textId="77777777" w:rsidR="004F69BE" w:rsidRPr="001A30D0" w:rsidRDefault="004F69BE" w:rsidP="00920E1A">
            <w:pPr>
              <w:spacing w:after="1" w:line="241" w:lineRule="auto"/>
              <w:ind w:right="41"/>
              <w:jc w:val="both"/>
              <w:rPr>
                <w:rFonts w:ascii="Aptos" w:hAnsi="Aptos"/>
              </w:rPr>
            </w:pPr>
            <w:r w:rsidRPr="001A30D0">
              <w:rPr>
                <w:rFonts w:ascii="Aptos" w:hAnsi="Aptos"/>
                <w:i/>
                <w:sz w:val="20"/>
              </w:rPr>
              <w:t xml:space="preserve">18. </w:t>
            </w:r>
            <w:r w:rsidRPr="001A30D0">
              <w:rPr>
                <w:rFonts w:ascii="Aptos" w:eastAsia="Calibri" w:hAnsi="Aptos" w:cs="Calibri"/>
                <w:i/>
                <w:sz w:val="20"/>
              </w:rPr>
              <w:t xml:space="preserve">When the Symonds Pit groundwater access point intercepts the regional groundwater table, the Consent Holder must collect, have analysed and record the results of a water sample from the Symonds Pit groundwater access point (sump) at annual intervals when the rate of groundwater inflow is measured as per condition 17 above.  The collection of the water sample, the parameters analysed and their analysis method, must be in accordance with the details outlined in this resource consent (see Condition 28 Note e).  </w:t>
            </w:r>
          </w:p>
          <w:p w14:paraId="59C5C0B2"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127E5352" w14:textId="77777777" w:rsidR="004F69BE" w:rsidRPr="001A30D0" w:rsidRDefault="004F69BE" w:rsidP="00920E1A">
            <w:pPr>
              <w:spacing w:after="1" w:line="241" w:lineRule="auto"/>
              <w:ind w:right="41"/>
              <w:jc w:val="both"/>
              <w:rPr>
                <w:rFonts w:ascii="Aptos" w:hAnsi="Aptos"/>
              </w:rPr>
            </w:pPr>
            <w:r w:rsidRPr="001A30D0">
              <w:rPr>
                <w:rFonts w:ascii="Aptos" w:hAnsi="Aptos"/>
                <w:i/>
                <w:sz w:val="20"/>
              </w:rPr>
              <w:t xml:space="preserve">19. </w:t>
            </w:r>
            <w:r w:rsidRPr="001A30D0">
              <w:rPr>
                <w:rFonts w:ascii="Aptos" w:eastAsia="Calibri" w:hAnsi="Aptos" w:cs="Calibri"/>
                <w:i/>
                <w:sz w:val="20"/>
              </w:rPr>
              <w:t xml:space="preserve">That the Consent Holder must return the records required under Condition 17 and 18 above, by no later than 10 working days after 31 May each year.  The records must include details of the measurement </w:t>
            </w:r>
            <w:r w:rsidRPr="001A30D0">
              <w:rPr>
                <w:rFonts w:ascii="Aptos" w:eastAsia="Calibri" w:hAnsi="Aptos" w:cs="Calibri"/>
                <w:i/>
                <w:sz w:val="20"/>
              </w:rPr>
              <w:lastRenderedPageBreak/>
              <w:t xml:space="preserve">procedure employed, records of rainfall prior to and during the measurement, and the time and corresponding water level measurements within the Symonds Pit groundwater access point (sump).  </w:t>
            </w:r>
          </w:p>
          <w:p w14:paraId="134F1E6C"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5D4EE076" w14:textId="77777777" w:rsidR="004F69BE" w:rsidRPr="001A30D0" w:rsidRDefault="004F69BE" w:rsidP="00920E1A">
            <w:pPr>
              <w:spacing w:after="1"/>
              <w:ind w:right="41"/>
              <w:jc w:val="both"/>
              <w:rPr>
                <w:rFonts w:ascii="Aptos" w:hAnsi="Aptos"/>
              </w:rPr>
            </w:pPr>
            <w:r w:rsidRPr="001A30D0">
              <w:rPr>
                <w:rFonts w:ascii="Aptos" w:hAnsi="Aptos"/>
                <w:i/>
                <w:sz w:val="20"/>
              </w:rPr>
              <w:t xml:space="preserve">20. </w:t>
            </w:r>
            <w:r w:rsidRPr="001A30D0">
              <w:rPr>
                <w:rFonts w:ascii="Aptos" w:eastAsia="Calibri" w:hAnsi="Aptos" w:cs="Calibri"/>
                <w:i/>
                <w:sz w:val="20"/>
              </w:rPr>
              <w:t xml:space="preserve">That the Consent Holder must measure and record flows at each of the following gauging sites on </w:t>
            </w:r>
            <w:proofErr w:type="spellStart"/>
            <w:r w:rsidRPr="001A30D0">
              <w:rPr>
                <w:rFonts w:ascii="Aptos" w:eastAsia="Calibri" w:hAnsi="Aptos" w:cs="Calibri"/>
                <w:i/>
                <w:sz w:val="20"/>
              </w:rPr>
              <w:t>Mangapū</w:t>
            </w:r>
            <w:proofErr w:type="spellEnd"/>
            <w:r w:rsidRPr="001A30D0">
              <w:rPr>
                <w:rFonts w:ascii="Aptos" w:eastAsia="Calibri" w:hAnsi="Aptos" w:cs="Calibri"/>
                <w:i/>
                <w:sz w:val="20"/>
              </w:rPr>
              <w:t xml:space="preserve"> Stream at approximate Map References provided below: </w:t>
            </w:r>
          </w:p>
          <w:p w14:paraId="3605F6CB" w14:textId="77777777" w:rsidR="004F69BE" w:rsidRPr="001A30D0" w:rsidRDefault="004F69BE" w:rsidP="00920E1A">
            <w:pPr>
              <w:spacing w:after="1" w:line="241" w:lineRule="auto"/>
              <w:ind w:left="31" w:right="41"/>
              <w:jc w:val="both"/>
              <w:rPr>
                <w:rFonts w:ascii="Aptos" w:hAnsi="Aptos"/>
              </w:rPr>
            </w:pPr>
            <w:r w:rsidRPr="001A30D0">
              <w:rPr>
                <w:rFonts w:ascii="Aptos" w:eastAsia="Calibri" w:hAnsi="Aptos" w:cs="Calibri"/>
                <w:i/>
                <w:sz w:val="20"/>
              </w:rPr>
              <w:t xml:space="preserve">The monitoring shall be carried out twice per year.  The precise locations can be changed if approved in writing by the Council after visiting the sites to ensure access to and the sustainability of each location for stream flow measurement.  The flow must be measured during dry weather conditions within the period commencing 1 January and ending 30 April of each year.  All field measurements and procedures shall be as in the Hydrologists Field Manual, Fenwick, J, DSIR 1991 or any subsequent replacement, or as agreed in writing with the Council.  </w:t>
            </w:r>
          </w:p>
          <w:p w14:paraId="1DD9A11D"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4106A76F" w14:textId="77777777" w:rsidR="004F69BE" w:rsidRPr="001A30D0" w:rsidRDefault="004F69BE" w:rsidP="00920E1A">
            <w:pPr>
              <w:spacing w:line="242" w:lineRule="auto"/>
              <w:ind w:right="41"/>
              <w:jc w:val="both"/>
              <w:rPr>
                <w:rFonts w:ascii="Aptos" w:hAnsi="Aptos"/>
              </w:rPr>
            </w:pPr>
            <w:r w:rsidRPr="001A30D0">
              <w:rPr>
                <w:rFonts w:ascii="Aptos" w:hAnsi="Aptos"/>
                <w:i/>
                <w:sz w:val="20"/>
              </w:rPr>
              <w:t xml:space="preserve">21. </w:t>
            </w:r>
            <w:r w:rsidRPr="001A30D0">
              <w:rPr>
                <w:rFonts w:ascii="Aptos" w:eastAsia="Calibri" w:hAnsi="Aptos" w:cs="Calibri"/>
                <w:i/>
                <w:sz w:val="20"/>
              </w:rPr>
              <w:t xml:space="preserve">That the Consent Holder must measure and record flows at each of the three gauging sites on </w:t>
            </w:r>
            <w:proofErr w:type="spellStart"/>
            <w:r w:rsidRPr="001A30D0">
              <w:rPr>
                <w:rFonts w:ascii="Aptos" w:eastAsia="Calibri" w:hAnsi="Aptos" w:cs="Calibri"/>
                <w:i/>
                <w:sz w:val="20"/>
              </w:rPr>
              <w:t>Waipokopu</w:t>
            </w:r>
            <w:proofErr w:type="spellEnd"/>
            <w:r w:rsidRPr="001A30D0">
              <w:rPr>
                <w:rFonts w:ascii="Aptos" w:eastAsia="Calibri" w:hAnsi="Aptos" w:cs="Calibri"/>
                <w:i/>
                <w:sz w:val="20"/>
              </w:rPr>
              <w:t xml:space="preserve"> Stream at per Schedule C: </w:t>
            </w:r>
          </w:p>
          <w:p w14:paraId="37521542" w14:textId="77777777" w:rsidR="004F69BE" w:rsidRPr="001A30D0" w:rsidRDefault="004F69BE" w:rsidP="00920E1A">
            <w:pPr>
              <w:spacing w:after="1" w:line="241" w:lineRule="auto"/>
              <w:ind w:left="31" w:right="42"/>
              <w:jc w:val="both"/>
              <w:rPr>
                <w:rFonts w:ascii="Aptos" w:hAnsi="Aptos"/>
                <w:sz w:val="22"/>
              </w:rPr>
            </w:pPr>
            <w:r w:rsidRPr="001A30D0">
              <w:rPr>
                <w:rFonts w:ascii="Aptos" w:eastAsia="Calibri" w:hAnsi="Aptos" w:cs="Calibri"/>
                <w:i/>
                <w:sz w:val="20"/>
              </w:rPr>
              <w:t xml:space="preserve">The monitoring shall be carried out twice per year.  The flow must be measured during dry weather conditions within the period commencing 1 January and ending 30 April of each year. All field measurements and procedures shall be as in the Hydrologists Field Manual, Fenwick, J, DSIR 1991 or any subsequent replacement, or as agreed in writing with Council. ‘RL 40’ is yet to be established to replace Downstream Site, to between RL 40 and RL 45.  </w:t>
            </w:r>
          </w:p>
        </w:tc>
        <w:tc>
          <w:tcPr>
            <w:tcW w:w="6237" w:type="dxa"/>
          </w:tcPr>
          <w:p w14:paraId="630646D6" w14:textId="61D1AF43" w:rsidR="004F69BE" w:rsidRPr="001A30D0" w:rsidRDefault="004F69BE" w:rsidP="00920E1A">
            <w:pPr>
              <w:ind w:left="31"/>
              <w:rPr>
                <w:rFonts w:ascii="Aptos" w:hAnsi="Aptos"/>
              </w:rPr>
            </w:pPr>
            <w:r w:rsidRPr="001A30D0">
              <w:rPr>
                <w:rFonts w:ascii="Aptos" w:eastAsia="Calibri" w:hAnsi="Aptos" w:cs="Calibri"/>
                <w:sz w:val="20"/>
              </w:rPr>
              <w:lastRenderedPageBreak/>
              <w:t xml:space="preserve"> </w:t>
            </w:r>
            <w:r w:rsidRPr="001A30D0">
              <w:rPr>
                <w:rFonts w:ascii="Aptos" w:eastAsia="Calibri" w:hAnsi="Aptos" w:cs="Calibri"/>
                <w:b/>
                <w:sz w:val="20"/>
              </w:rPr>
              <w:t xml:space="preserve">Conditions </w:t>
            </w:r>
            <w:r w:rsidRPr="00BE2C85">
              <w:rPr>
                <w:rFonts w:ascii="Aptos" w:eastAsia="Calibri" w:hAnsi="Aptos" w:cs="Calibri"/>
                <w:b/>
                <w:color w:val="0000FF"/>
                <w:sz w:val="20"/>
                <w:u w:val="single"/>
              </w:rPr>
              <w:t xml:space="preserve">208 </w:t>
            </w:r>
            <w:r w:rsidR="00BE2C85">
              <w:rPr>
                <w:rFonts w:ascii="Aptos" w:eastAsia="Calibri" w:hAnsi="Aptos" w:cs="Calibri"/>
                <w:b/>
                <w:color w:val="0000FF"/>
                <w:sz w:val="20"/>
                <w:u w:val="single"/>
              </w:rPr>
              <w:t>–</w:t>
            </w:r>
            <w:r w:rsidRPr="00BE2C85">
              <w:rPr>
                <w:rFonts w:ascii="Aptos" w:eastAsia="Calibri" w:hAnsi="Aptos" w:cs="Calibri"/>
                <w:b/>
                <w:color w:val="0000FF"/>
                <w:sz w:val="20"/>
                <w:u w:val="single"/>
              </w:rPr>
              <w:t xml:space="preserve"> 222</w:t>
            </w:r>
            <w:r w:rsidR="00BE2C85">
              <w:rPr>
                <w:rFonts w:ascii="Aptos" w:eastAsia="Calibri" w:hAnsi="Aptos" w:cs="Calibri"/>
                <w:b/>
                <w:color w:val="0000FF"/>
                <w:sz w:val="20"/>
                <w:u w:val="single"/>
              </w:rPr>
              <w:t xml:space="preserve"> </w:t>
            </w:r>
            <w:r w:rsidRPr="00BE2C85">
              <w:rPr>
                <w:rFonts w:ascii="Aptos" w:eastAsia="Calibri" w:hAnsi="Aptos" w:cs="Calibri"/>
                <w:b/>
                <w:strike/>
                <w:color w:val="0000FF"/>
                <w:sz w:val="20"/>
              </w:rPr>
              <w:t>173-181</w:t>
            </w:r>
            <w:r w:rsidRPr="00BE2C85">
              <w:rPr>
                <w:rFonts w:ascii="Aptos" w:eastAsia="Calibri" w:hAnsi="Aptos" w:cs="Calibri"/>
                <w:strike/>
                <w:color w:val="0000FF"/>
                <w:sz w:val="20"/>
              </w:rPr>
              <w:t xml:space="preserve"> </w:t>
            </w:r>
            <w:r w:rsidRPr="00146FFE">
              <w:rPr>
                <w:rFonts w:ascii="Aptos" w:eastAsia="Calibri" w:hAnsi="Aptos" w:cs="Calibri"/>
                <w:sz w:val="20"/>
              </w:rPr>
              <w:t>a</w:t>
            </w:r>
            <w:r w:rsidRPr="001A30D0">
              <w:rPr>
                <w:rFonts w:ascii="Aptos" w:eastAsia="Calibri" w:hAnsi="Aptos" w:cs="Calibri"/>
                <w:sz w:val="20"/>
              </w:rPr>
              <w:t xml:space="preserve">ddress monitoring and contingency plans.  </w:t>
            </w:r>
          </w:p>
          <w:p w14:paraId="02D872FC"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4BFEEF6"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123F1CCD"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1A40AF41"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3E900EBB"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3791E5AA"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73247A67"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978C4D7"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09245D07"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3117EC1"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1388834"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0CE27C7"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0FD8E4EC"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0ED2ED3B"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CE3AC73"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55BA492"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37C56B5A"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2BB42E45"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3A5FC6FD"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07619B0D"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685EB9C"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1AAC87C1"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7E0C6E9"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353BC3A5"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50CD531A"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FF9F531"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3405674"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36419182"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0C77FB40"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71EE839D"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63C152B"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2A050BA2"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1E9C06BE"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2BB6609"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4A465E41"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089ACE8A"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5F23F54" w14:textId="77777777" w:rsidR="004F69BE" w:rsidRDefault="004F69BE" w:rsidP="00920E1A">
            <w:pPr>
              <w:ind w:left="31"/>
              <w:rPr>
                <w:rFonts w:ascii="Aptos" w:eastAsia="Calibri" w:hAnsi="Aptos" w:cs="Calibri"/>
                <w:b/>
                <w:sz w:val="20"/>
              </w:rPr>
            </w:pPr>
          </w:p>
          <w:p w14:paraId="29744006" w14:textId="77777777" w:rsidR="004F69BE" w:rsidRDefault="004F69BE" w:rsidP="00920E1A">
            <w:pPr>
              <w:ind w:left="31"/>
              <w:rPr>
                <w:rFonts w:ascii="Aptos" w:eastAsia="Calibri" w:hAnsi="Aptos" w:cs="Calibri"/>
                <w:b/>
                <w:sz w:val="20"/>
              </w:rPr>
            </w:pPr>
          </w:p>
          <w:p w14:paraId="6BC8FD18" w14:textId="77777777" w:rsidR="004F69BE" w:rsidRDefault="004F69BE" w:rsidP="00920E1A">
            <w:pPr>
              <w:ind w:left="31"/>
              <w:rPr>
                <w:rFonts w:ascii="Aptos" w:eastAsia="Calibri" w:hAnsi="Aptos" w:cs="Calibri"/>
                <w:b/>
                <w:sz w:val="20"/>
              </w:rPr>
            </w:pPr>
          </w:p>
          <w:p w14:paraId="18A27689" w14:textId="77777777" w:rsidR="004F69BE" w:rsidRDefault="004F69BE" w:rsidP="00920E1A">
            <w:pPr>
              <w:ind w:left="31"/>
              <w:rPr>
                <w:rFonts w:ascii="Aptos" w:eastAsia="Calibri" w:hAnsi="Aptos" w:cs="Calibri"/>
                <w:b/>
                <w:sz w:val="20"/>
              </w:rPr>
            </w:pPr>
          </w:p>
          <w:p w14:paraId="2BAA2024" w14:textId="77777777" w:rsidR="004F69BE" w:rsidRDefault="004F69BE" w:rsidP="00920E1A">
            <w:pPr>
              <w:ind w:left="31"/>
              <w:rPr>
                <w:rFonts w:ascii="Aptos" w:eastAsia="Calibri" w:hAnsi="Aptos" w:cs="Calibri"/>
                <w:b/>
                <w:sz w:val="20"/>
              </w:rPr>
            </w:pPr>
          </w:p>
          <w:p w14:paraId="389FCBA9" w14:textId="77777777" w:rsidR="004F69BE" w:rsidRDefault="004F69BE" w:rsidP="00920E1A">
            <w:pPr>
              <w:ind w:left="31"/>
              <w:rPr>
                <w:rFonts w:ascii="Aptos" w:eastAsia="Calibri" w:hAnsi="Aptos" w:cs="Calibri"/>
                <w:b/>
                <w:sz w:val="20"/>
              </w:rPr>
            </w:pPr>
          </w:p>
          <w:p w14:paraId="6554F047" w14:textId="77777777" w:rsidR="004F69BE" w:rsidRDefault="004F69BE" w:rsidP="00920E1A">
            <w:pPr>
              <w:ind w:left="31"/>
              <w:rPr>
                <w:rFonts w:ascii="Aptos" w:eastAsia="Calibri" w:hAnsi="Aptos" w:cs="Calibri"/>
                <w:b/>
                <w:sz w:val="20"/>
              </w:rPr>
            </w:pPr>
          </w:p>
          <w:p w14:paraId="0692C47D" w14:textId="77777777" w:rsidR="004F69BE" w:rsidRDefault="004F69BE" w:rsidP="00920E1A">
            <w:pPr>
              <w:ind w:left="31"/>
              <w:rPr>
                <w:rFonts w:ascii="Aptos" w:eastAsia="Calibri" w:hAnsi="Aptos" w:cs="Calibri"/>
                <w:b/>
                <w:sz w:val="20"/>
              </w:rPr>
            </w:pPr>
          </w:p>
          <w:p w14:paraId="4788AA14" w14:textId="77777777" w:rsidR="004F69BE" w:rsidRDefault="004F69BE" w:rsidP="00920E1A">
            <w:pPr>
              <w:ind w:left="31"/>
              <w:rPr>
                <w:rFonts w:ascii="Aptos" w:eastAsia="Calibri" w:hAnsi="Aptos" w:cs="Calibri"/>
                <w:b/>
                <w:sz w:val="20"/>
              </w:rPr>
            </w:pPr>
          </w:p>
          <w:p w14:paraId="60F1A3B8" w14:textId="77777777" w:rsidR="004F69BE" w:rsidRDefault="004F69BE" w:rsidP="00920E1A">
            <w:pPr>
              <w:ind w:left="31"/>
              <w:rPr>
                <w:rFonts w:ascii="Aptos" w:eastAsia="Calibri" w:hAnsi="Aptos" w:cs="Calibri"/>
                <w:b/>
                <w:sz w:val="20"/>
              </w:rPr>
            </w:pPr>
          </w:p>
          <w:p w14:paraId="3122BD9C" w14:textId="4A86BE9E" w:rsidR="004F69BE" w:rsidRPr="001A30D0" w:rsidRDefault="004F69BE" w:rsidP="00920E1A">
            <w:pPr>
              <w:ind w:left="31"/>
              <w:rPr>
                <w:rFonts w:ascii="Aptos" w:hAnsi="Aptos"/>
                <w:b/>
                <w:sz w:val="20"/>
              </w:rPr>
            </w:pPr>
            <w:r w:rsidRPr="001A30D0">
              <w:rPr>
                <w:rFonts w:ascii="Aptos" w:eastAsia="Calibri" w:hAnsi="Aptos" w:cs="Calibri"/>
                <w:b/>
                <w:sz w:val="20"/>
              </w:rPr>
              <w:t xml:space="preserve">Conditions </w:t>
            </w:r>
            <w:r w:rsidRPr="00BE2C85">
              <w:rPr>
                <w:rFonts w:ascii="Aptos" w:eastAsia="Calibri" w:hAnsi="Aptos" w:cs="Calibri"/>
                <w:b/>
                <w:color w:val="0000FF"/>
                <w:sz w:val="20"/>
                <w:u w:val="single"/>
              </w:rPr>
              <w:t xml:space="preserve">207 </w:t>
            </w:r>
            <w:r w:rsidR="00BE2C85">
              <w:rPr>
                <w:rFonts w:ascii="Aptos" w:eastAsia="Calibri" w:hAnsi="Aptos" w:cs="Calibri"/>
                <w:b/>
                <w:color w:val="0000FF"/>
                <w:sz w:val="20"/>
                <w:u w:val="single"/>
              </w:rPr>
              <w:t>–</w:t>
            </w:r>
            <w:r w:rsidRPr="00BE2C85">
              <w:rPr>
                <w:rFonts w:ascii="Aptos" w:eastAsia="Calibri" w:hAnsi="Aptos" w:cs="Calibri"/>
                <w:b/>
                <w:color w:val="0000FF"/>
                <w:sz w:val="20"/>
                <w:u w:val="single"/>
              </w:rPr>
              <w:t xml:space="preserve"> 222</w:t>
            </w:r>
            <w:r w:rsidR="00BE2C85">
              <w:rPr>
                <w:rFonts w:ascii="Aptos" w:eastAsia="Calibri" w:hAnsi="Aptos" w:cs="Calibri"/>
                <w:b/>
                <w:color w:val="0000FF"/>
                <w:sz w:val="20"/>
                <w:u w:val="single"/>
              </w:rPr>
              <w:t xml:space="preserve"> </w:t>
            </w:r>
            <w:r w:rsidRPr="00BE2C85">
              <w:rPr>
                <w:rFonts w:ascii="Aptos" w:eastAsia="Calibri" w:hAnsi="Aptos" w:cs="Calibri"/>
                <w:b/>
                <w:strike/>
                <w:color w:val="0000FF"/>
                <w:sz w:val="20"/>
              </w:rPr>
              <w:t>182-192</w:t>
            </w:r>
            <w:r w:rsidRPr="001A30D0">
              <w:rPr>
                <w:rFonts w:ascii="Aptos" w:eastAsia="Calibri" w:hAnsi="Aptos" w:cs="Calibri"/>
                <w:sz w:val="20"/>
              </w:rPr>
              <w:t xml:space="preserve"> cover these recommended conditions.</w:t>
            </w:r>
          </w:p>
        </w:tc>
        <w:tc>
          <w:tcPr>
            <w:tcW w:w="2268" w:type="dxa"/>
          </w:tcPr>
          <w:p w14:paraId="1CD0D580" w14:textId="77777777" w:rsidR="004F69BE" w:rsidRPr="001A30D0" w:rsidRDefault="004F69BE" w:rsidP="00920E1A">
            <w:pPr>
              <w:rPr>
                <w:rFonts w:ascii="Aptos" w:hAnsi="Aptos"/>
              </w:rPr>
            </w:pPr>
            <w:r>
              <w:rPr>
                <w:rFonts w:ascii="Aptos" w:eastAsia="Calibri" w:hAnsi="Aptos" w:cs="Calibri"/>
                <w:sz w:val="20"/>
              </w:rPr>
              <w:lastRenderedPageBreak/>
              <w:t>C</w:t>
            </w:r>
            <w:r w:rsidRPr="001A30D0">
              <w:rPr>
                <w:rFonts w:ascii="Aptos" w:eastAsia="Calibri" w:hAnsi="Aptos" w:cs="Calibri"/>
                <w:sz w:val="20"/>
              </w:rPr>
              <w:t xml:space="preserve">ondition content </w:t>
            </w:r>
          </w:p>
          <w:p w14:paraId="129B6273"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E1C8C2C"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83A6F3E"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4CA6FB8"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52CC9A5"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240BD0C"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18A143D0"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DB33CDA"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0328389"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0CED00DB"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B467C1D"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A146B54"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C666D06"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0717484"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B8FD706"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838F0AC"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1B75DB1E"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1363BF34"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4AAF54B"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D91426B"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28ADEC99"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35A685F"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2E62E698"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23352625"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9051383"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2CA59A9"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07DE96C5"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014AA60A"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27D07007"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02667E56"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109544A"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DF36F11"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0EF8BFA6"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7DD04A4"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507F066"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C9E7DC1"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74B22F6"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18892D02"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1906018" w14:textId="77777777" w:rsidR="004F69BE" w:rsidRDefault="004F69BE" w:rsidP="00920E1A">
            <w:pPr>
              <w:ind w:left="31"/>
              <w:rPr>
                <w:rFonts w:ascii="Aptos" w:eastAsia="Calibri" w:hAnsi="Aptos" w:cs="Calibri"/>
                <w:sz w:val="20"/>
              </w:rPr>
            </w:pPr>
          </w:p>
          <w:p w14:paraId="7AC365A9" w14:textId="77777777" w:rsidR="004F69BE" w:rsidRDefault="004F69BE" w:rsidP="00920E1A">
            <w:pPr>
              <w:ind w:left="31"/>
              <w:rPr>
                <w:rFonts w:ascii="Aptos" w:eastAsia="Calibri" w:hAnsi="Aptos" w:cs="Calibri"/>
                <w:sz w:val="20"/>
              </w:rPr>
            </w:pPr>
          </w:p>
          <w:p w14:paraId="352008A5" w14:textId="77777777" w:rsidR="004F69BE" w:rsidRDefault="004F69BE" w:rsidP="00920E1A">
            <w:pPr>
              <w:ind w:left="31"/>
              <w:rPr>
                <w:rFonts w:ascii="Aptos" w:eastAsia="Calibri" w:hAnsi="Aptos" w:cs="Calibri"/>
                <w:sz w:val="20"/>
              </w:rPr>
            </w:pPr>
          </w:p>
          <w:p w14:paraId="28F86C59" w14:textId="77777777" w:rsidR="004F69BE" w:rsidRPr="001A30D0" w:rsidRDefault="004F69BE" w:rsidP="00920E1A">
            <w:pPr>
              <w:ind w:left="31"/>
              <w:rPr>
                <w:rFonts w:ascii="Aptos" w:hAnsi="Aptos"/>
                <w:b/>
                <w:sz w:val="20"/>
              </w:rPr>
            </w:pPr>
          </w:p>
        </w:tc>
        <w:tc>
          <w:tcPr>
            <w:tcW w:w="4105" w:type="dxa"/>
          </w:tcPr>
          <w:p w14:paraId="5D6153F8" w14:textId="77777777" w:rsidR="004F69BE" w:rsidRPr="001A30D0" w:rsidRDefault="004F69BE" w:rsidP="00920E1A">
            <w:pPr>
              <w:rPr>
                <w:rFonts w:ascii="Aptos" w:hAnsi="Aptos"/>
              </w:rPr>
            </w:pPr>
            <w:r w:rsidRPr="001A30D0">
              <w:rPr>
                <w:rFonts w:ascii="Aptos" w:eastAsia="Calibri" w:hAnsi="Aptos" w:cs="Calibri"/>
                <w:b/>
                <w:sz w:val="20"/>
              </w:rPr>
              <w:lastRenderedPageBreak/>
              <w:t xml:space="preserve">No </w:t>
            </w:r>
            <w:r w:rsidRPr="00146FFE">
              <w:rPr>
                <w:rFonts w:ascii="Aptos" w:eastAsia="Calibri" w:hAnsi="Aptos" w:cs="Calibri"/>
                <w:b/>
                <w:sz w:val="20"/>
              </w:rPr>
              <w:t>concerns i</w:t>
            </w:r>
            <w:r w:rsidRPr="001A30D0">
              <w:rPr>
                <w:rFonts w:ascii="Aptos" w:eastAsia="Calibri" w:hAnsi="Aptos" w:cs="Calibri"/>
                <w:b/>
                <w:sz w:val="20"/>
              </w:rPr>
              <w:t xml:space="preserve">dentified </w:t>
            </w:r>
          </w:p>
          <w:p w14:paraId="79DF2F6D"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022B5CBE"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491871D"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DF9562D"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16BE9BF"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3F2FF5A"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4C3B1E06"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2FBAF9D"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C8CCEEF"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0EB89CF"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7127BA8"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B1E8B02"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DC7C7A9"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444362A7"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82C8CB6"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01F1F7A"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5073A61"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1575169"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DDB0F80"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7EE599E"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DF1047A"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2457C62"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EC1A10D"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54C6DD4"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01E2C78"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09CB1E4"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6613771"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A98CC0F"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12D92568"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F7CC4F9"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09D5527"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ED8AB10"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9273BE3"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1313A58"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8983BBA"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43382EC7"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D676AD2"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379F505" w14:textId="77777777" w:rsidR="004F69BE" w:rsidRPr="001A30D0" w:rsidRDefault="004F69BE" w:rsidP="00920E1A">
            <w:pPr>
              <w:rPr>
                <w:rFonts w:ascii="Aptos" w:hAnsi="Aptos"/>
              </w:rPr>
            </w:pPr>
            <w:r w:rsidRPr="001A30D0">
              <w:rPr>
                <w:rFonts w:ascii="Aptos" w:eastAsia="Calibri" w:hAnsi="Aptos" w:cs="Calibri"/>
                <w:b/>
                <w:sz w:val="20"/>
              </w:rPr>
              <w:t xml:space="preserve"> </w:t>
            </w:r>
          </w:p>
          <w:p w14:paraId="58B9AEE3" w14:textId="77777777" w:rsidR="004F69BE" w:rsidRDefault="004F69BE" w:rsidP="00920E1A">
            <w:pPr>
              <w:rPr>
                <w:rFonts w:ascii="Aptos" w:eastAsia="Calibri" w:hAnsi="Aptos" w:cs="Calibri"/>
                <w:b/>
                <w:sz w:val="20"/>
              </w:rPr>
            </w:pPr>
          </w:p>
          <w:p w14:paraId="66770DC8" w14:textId="77777777" w:rsidR="004F69BE" w:rsidRDefault="004F69BE" w:rsidP="00920E1A">
            <w:pPr>
              <w:rPr>
                <w:rFonts w:ascii="Aptos" w:eastAsia="Calibri" w:hAnsi="Aptos" w:cs="Calibri"/>
                <w:b/>
                <w:sz w:val="20"/>
              </w:rPr>
            </w:pPr>
          </w:p>
          <w:p w14:paraId="0058B143" w14:textId="77777777" w:rsidR="004F69BE" w:rsidRDefault="004F69BE" w:rsidP="00920E1A">
            <w:pPr>
              <w:rPr>
                <w:rFonts w:ascii="Aptos" w:eastAsia="Calibri" w:hAnsi="Aptos" w:cs="Calibri"/>
                <w:b/>
                <w:sz w:val="20"/>
              </w:rPr>
            </w:pPr>
          </w:p>
          <w:p w14:paraId="659517A0" w14:textId="77777777" w:rsidR="004F69BE" w:rsidRPr="001A30D0" w:rsidRDefault="004F69BE" w:rsidP="00920E1A">
            <w:pPr>
              <w:rPr>
                <w:rFonts w:ascii="Aptos" w:hAnsi="Aptos"/>
                <w:b/>
                <w:color w:val="EE0000"/>
                <w:sz w:val="20"/>
              </w:rPr>
            </w:pPr>
          </w:p>
        </w:tc>
      </w:tr>
      <w:tr w:rsidR="004F69BE" w:rsidRPr="001A30D0" w14:paraId="46559273" w14:textId="77777777" w:rsidTr="00577BE9">
        <w:tblPrEx>
          <w:tblCellMar>
            <w:top w:w="6" w:type="dxa"/>
            <w:right w:w="66" w:type="dxa"/>
          </w:tblCellMar>
        </w:tblPrEx>
        <w:trPr>
          <w:gridAfter w:val="1"/>
          <w:wAfter w:w="42" w:type="dxa"/>
        </w:trPr>
        <w:tc>
          <w:tcPr>
            <w:tcW w:w="1555" w:type="dxa"/>
          </w:tcPr>
          <w:p w14:paraId="70CE21A9" w14:textId="77777777" w:rsidR="004F69BE" w:rsidRPr="001A30D0" w:rsidRDefault="004F69BE" w:rsidP="00920E1A">
            <w:pPr>
              <w:ind w:left="30"/>
              <w:rPr>
                <w:rFonts w:ascii="Aptos" w:hAnsi="Aptos"/>
                <w:b/>
                <w:i/>
                <w:sz w:val="20"/>
              </w:rPr>
            </w:pPr>
          </w:p>
        </w:tc>
        <w:tc>
          <w:tcPr>
            <w:tcW w:w="6520" w:type="dxa"/>
          </w:tcPr>
          <w:p w14:paraId="2EEE3387" w14:textId="77777777" w:rsidR="004F69BE" w:rsidRPr="001A30D0" w:rsidRDefault="004F69BE" w:rsidP="00920E1A">
            <w:pPr>
              <w:spacing w:after="1" w:line="241" w:lineRule="auto"/>
              <w:ind w:right="37"/>
              <w:rPr>
                <w:rFonts w:ascii="Aptos" w:hAnsi="Aptos"/>
              </w:rPr>
            </w:pPr>
            <w:r w:rsidRPr="001A30D0">
              <w:rPr>
                <w:rFonts w:ascii="Aptos" w:hAnsi="Aptos"/>
                <w:i/>
                <w:sz w:val="20"/>
              </w:rPr>
              <w:t xml:space="preserve">22. </w:t>
            </w:r>
            <w:r w:rsidRPr="001A30D0">
              <w:rPr>
                <w:rFonts w:ascii="Aptos" w:eastAsia="Calibri" w:hAnsi="Aptos" w:cs="Calibri"/>
                <w:i/>
                <w:sz w:val="20"/>
              </w:rPr>
              <w:t xml:space="preserve">The Consent Holder must collect, have analysed and record the results of a water sample from the production bore HUN14/8 and the Symonds Hill Sump at annual intervals.  The collection of the water sample, the parameters analysed and their analysis method, must be· in accordance with the details outlined in this resource consent (see Condition 28 Note e). </w:t>
            </w:r>
          </w:p>
          <w:p w14:paraId="033B8183"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1CE42C4C" w14:textId="77777777" w:rsidR="004F69BE" w:rsidRPr="001A30D0" w:rsidRDefault="004F69BE" w:rsidP="00920E1A">
            <w:pPr>
              <w:ind w:right="37"/>
              <w:rPr>
                <w:rFonts w:ascii="Aptos" w:hAnsi="Aptos"/>
              </w:rPr>
            </w:pPr>
            <w:r w:rsidRPr="001A30D0">
              <w:rPr>
                <w:rFonts w:ascii="Aptos" w:hAnsi="Aptos"/>
                <w:i/>
                <w:sz w:val="20"/>
              </w:rPr>
              <w:t xml:space="preserve">23. </w:t>
            </w:r>
            <w:r w:rsidRPr="001A30D0">
              <w:rPr>
                <w:rFonts w:ascii="Aptos" w:eastAsia="Calibri" w:hAnsi="Aptos" w:cs="Calibri"/>
                <w:i/>
                <w:sz w:val="20"/>
              </w:rPr>
              <w:t xml:space="preserve">That the Consent Holder must return the records required under </w:t>
            </w:r>
          </w:p>
          <w:p w14:paraId="788431CE" w14:textId="77777777" w:rsidR="004F69BE" w:rsidRPr="001A30D0" w:rsidRDefault="004F69BE" w:rsidP="00920E1A">
            <w:pPr>
              <w:spacing w:after="1"/>
              <w:ind w:left="31" w:right="79"/>
              <w:jc w:val="both"/>
              <w:rPr>
                <w:rFonts w:ascii="Aptos" w:hAnsi="Aptos"/>
              </w:rPr>
            </w:pPr>
            <w:r w:rsidRPr="001A30D0">
              <w:rPr>
                <w:rFonts w:ascii="Aptos" w:eastAsia="Calibri" w:hAnsi="Aptos" w:cs="Calibri"/>
                <w:i/>
                <w:sz w:val="20"/>
              </w:rPr>
              <w:t xml:space="preserve">Condition 22 above, by no later than 10 working days after 31 May each year.  The records must include details of the method, dates and times of the gauging procedure employed, all measurements taken and flow calculations </w:t>
            </w:r>
          </w:p>
          <w:p w14:paraId="0277A6A6" w14:textId="77777777" w:rsidR="004F69BE" w:rsidRPr="001A30D0" w:rsidRDefault="004F69BE" w:rsidP="00920E1A">
            <w:pPr>
              <w:ind w:left="31"/>
              <w:rPr>
                <w:rFonts w:ascii="Aptos" w:hAnsi="Aptos"/>
              </w:rPr>
            </w:pPr>
            <w:r w:rsidRPr="001A30D0">
              <w:rPr>
                <w:rFonts w:ascii="Aptos" w:eastAsia="Calibri" w:hAnsi="Aptos" w:cs="Calibri"/>
                <w:i/>
                <w:sz w:val="20"/>
              </w:rPr>
              <w:t xml:space="preserve"> </w:t>
            </w:r>
          </w:p>
          <w:p w14:paraId="4340D6B1" w14:textId="77777777" w:rsidR="004F69BE" w:rsidRPr="001A30D0" w:rsidRDefault="004F69BE" w:rsidP="00920E1A">
            <w:pPr>
              <w:spacing w:after="1" w:line="241" w:lineRule="auto"/>
              <w:ind w:left="31" w:right="79"/>
              <w:jc w:val="both"/>
              <w:rPr>
                <w:rFonts w:ascii="Aptos" w:hAnsi="Aptos"/>
              </w:rPr>
            </w:pPr>
            <w:r w:rsidRPr="001A30D0">
              <w:rPr>
                <w:rFonts w:ascii="Aptos" w:hAnsi="Aptos"/>
                <w:i/>
                <w:sz w:val="20"/>
              </w:rPr>
              <w:t xml:space="preserve">. 24. </w:t>
            </w:r>
            <w:r w:rsidRPr="001A30D0">
              <w:rPr>
                <w:rFonts w:ascii="Aptos" w:eastAsia="Calibri" w:hAnsi="Aptos" w:cs="Calibri"/>
                <w:i/>
                <w:sz w:val="20"/>
              </w:rPr>
              <w:t xml:space="preserve">That the Consent Holder must ensure that the records collected under Conditions 15 to 23 (inclusive) for the preceding quarter must be submitted to the Council by no later than 10 working days after 28 February, 31 May, 31 August and 30 November each year.  </w:t>
            </w:r>
          </w:p>
          <w:p w14:paraId="29791A79" w14:textId="77777777" w:rsidR="004F69BE" w:rsidRPr="001A30D0" w:rsidRDefault="004F69BE" w:rsidP="00920E1A">
            <w:pPr>
              <w:ind w:left="31"/>
              <w:rPr>
                <w:rFonts w:ascii="Aptos" w:hAnsi="Aptos"/>
                <w:i/>
              </w:rPr>
            </w:pPr>
            <w:r w:rsidRPr="001A30D0">
              <w:rPr>
                <w:rFonts w:ascii="Aptos" w:eastAsia="Calibri" w:hAnsi="Aptos" w:cs="Calibri"/>
                <w:i/>
                <w:sz w:val="20"/>
              </w:rPr>
              <w:t xml:space="preserve"> </w:t>
            </w:r>
          </w:p>
          <w:p w14:paraId="25F95A18" w14:textId="77777777" w:rsidR="004F69BE" w:rsidRPr="00CB1115" w:rsidRDefault="004F69BE" w:rsidP="00920E1A">
            <w:pPr>
              <w:spacing w:line="259" w:lineRule="auto"/>
              <w:ind w:left="31"/>
              <w:rPr>
                <w:rFonts w:ascii="Aptos" w:hAnsi="Aptos"/>
                <w:sz w:val="20"/>
                <w:szCs w:val="20"/>
              </w:rPr>
            </w:pPr>
            <w:r w:rsidRPr="001A30D0">
              <w:rPr>
                <w:rFonts w:ascii="Aptos" w:hAnsi="Aptos"/>
                <w:i/>
                <w:sz w:val="20"/>
                <w:szCs w:val="20"/>
              </w:rPr>
              <w:t xml:space="preserve">25. </w:t>
            </w:r>
            <w:r w:rsidRPr="001A30D0">
              <w:rPr>
                <w:rFonts w:ascii="Aptos" w:eastAsia="Calibri" w:hAnsi="Aptos" w:cs="Calibri"/>
                <w:i/>
                <w:sz w:val="20"/>
                <w:szCs w:val="20"/>
              </w:rPr>
              <w:t xml:space="preserve">That the Consent Holder must submit by 30·June of each year, to the Council, a report which provides an analysis of the results of water use monitoring, water level monitoring information, groundwater inflow and water chemistry and the results of stream flow measurements required under Conditions 15 to 23 of this resource consent </w:t>
            </w:r>
          </w:p>
        </w:tc>
        <w:tc>
          <w:tcPr>
            <w:tcW w:w="6237" w:type="dxa"/>
          </w:tcPr>
          <w:p w14:paraId="6A01FECB"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99894CD"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1D915B42"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C66C432"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3D81AE78"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330F189F"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65305C3C"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0B4F46C9"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7B5B5074" w14:textId="77777777" w:rsidR="004F69BE" w:rsidRPr="001A30D0" w:rsidRDefault="004F69BE" w:rsidP="00920E1A">
            <w:pPr>
              <w:ind w:left="31"/>
              <w:rPr>
                <w:rFonts w:ascii="Aptos" w:hAnsi="Aptos"/>
              </w:rPr>
            </w:pPr>
            <w:r w:rsidRPr="001A30D0">
              <w:rPr>
                <w:rFonts w:ascii="Aptos" w:eastAsia="Calibri" w:hAnsi="Aptos" w:cs="Calibri"/>
                <w:sz w:val="20"/>
              </w:rPr>
              <w:t xml:space="preserve"> </w:t>
            </w:r>
          </w:p>
          <w:p w14:paraId="792A5E42" w14:textId="77777777" w:rsidR="004F69BE" w:rsidRPr="00CB1115" w:rsidRDefault="004F69BE" w:rsidP="00920E1A">
            <w:pPr>
              <w:rPr>
                <w:rFonts w:ascii="Aptos" w:hAnsi="Aptos"/>
              </w:rPr>
            </w:pPr>
          </w:p>
        </w:tc>
        <w:tc>
          <w:tcPr>
            <w:tcW w:w="2268" w:type="dxa"/>
          </w:tcPr>
          <w:p w14:paraId="696F0E5F"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64875137"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6438ABD"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82E53BE"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044F8D1F"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AE5A3B8"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6C6B24B"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1FB2C92E"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28DCACB3"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34DA1157"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2CD806EE"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68EA782"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9BD1844"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4658D43A"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58D281A5" w14:textId="77777777" w:rsidR="004F69BE" w:rsidRPr="001A30D0" w:rsidRDefault="004F69BE" w:rsidP="00920E1A">
            <w:pPr>
              <w:ind w:left="31"/>
              <w:rPr>
                <w:rFonts w:ascii="Aptos" w:hAnsi="Aptos"/>
              </w:rPr>
            </w:pPr>
          </w:p>
          <w:p w14:paraId="1EC48936" w14:textId="77777777" w:rsidR="004F69BE" w:rsidRPr="001A30D0" w:rsidRDefault="004F69BE" w:rsidP="00920E1A">
            <w:pPr>
              <w:rPr>
                <w:rFonts w:ascii="Aptos" w:hAnsi="Aptos"/>
              </w:rPr>
            </w:pPr>
          </w:p>
          <w:p w14:paraId="74D0902A"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00379A44"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025D1AE" w14:textId="77777777" w:rsidR="004F69BE" w:rsidRPr="001A30D0" w:rsidRDefault="004F69BE" w:rsidP="00920E1A">
            <w:pPr>
              <w:ind w:left="31"/>
              <w:rPr>
                <w:rFonts w:ascii="Aptos" w:hAnsi="Aptos"/>
              </w:rPr>
            </w:pPr>
            <w:r w:rsidRPr="001A30D0">
              <w:rPr>
                <w:rFonts w:ascii="Aptos" w:eastAsia="Calibri" w:hAnsi="Aptos" w:cs="Calibri"/>
                <w:b/>
                <w:sz w:val="20"/>
              </w:rPr>
              <w:t xml:space="preserve"> </w:t>
            </w:r>
          </w:p>
          <w:p w14:paraId="75E9FC24" w14:textId="77777777" w:rsidR="004F69BE" w:rsidRPr="001A30D0" w:rsidRDefault="004F69BE" w:rsidP="00920E1A">
            <w:pPr>
              <w:ind w:left="31"/>
              <w:rPr>
                <w:rFonts w:ascii="Aptos" w:hAnsi="Aptos"/>
                <w:b/>
                <w:sz w:val="20"/>
              </w:rPr>
            </w:pPr>
            <w:r w:rsidRPr="001A30D0">
              <w:rPr>
                <w:rFonts w:ascii="Aptos" w:eastAsia="Calibri" w:hAnsi="Aptos" w:cs="Calibri"/>
                <w:b/>
                <w:sz w:val="20"/>
              </w:rPr>
              <w:t xml:space="preserve"> </w:t>
            </w:r>
          </w:p>
        </w:tc>
        <w:tc>
          <w:tcPr>
            <w:tcW w:w="4105" w:type="dxa"/>
          </w:tcPr>
          <w:p w14:paraId="2C7AE9F0"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26D7595"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C447CFE"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A7BE808"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E813785"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E3BE77E"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B2CC87C"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013EC53"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275E1D98"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0A22A35"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483A12DD"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6F2796E"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4F29664C"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02465CD6"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60642E72"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7E56A7CD"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5D7052E4" w14:textId="77777777" w:rsidR="004F69BE" w:rsidRPr="001A30D0" w:rsidRDefault="004F69BE" w:rsidP="00920E1A">
            <w:pPr>
              <w:rPr>
                <w:rFonts w:ascii="Aptos" w:hAnsi="Aptos"/>
              </w:rPr>
            </w:pPr>
            <w:r w:rsidRPr="001A30D0">
              <w:rPr>
                <w:rFonts w:ascii="Aptos" w:eastAsia="Calibri" w:hAnsi="Aptos" w:cs="Calibri"/>
                <w:b/>
                <w:color w:val="EE0000"/>
                <w:sz w:val="20"/>
              </w:rPr>
              <w:t xml:space="preserve"> </w:t>
            </w:r>
          </w:p>
          <w:p w14:paraId="3928D290" w14:textId="77777777" w:rsidR="004F69BE" w:rsidRPr="001A30D0" w:rsidRDefault="004F69BE" w:rsidP="00920E1A">
            <w:pPr>
              <w:rPr>
                <w:rFonts w:ascii="Aptos" w:hAnsi="Aptos"/>
              </w:rPr>
            </w:pPr>
          </w:p>
          <w:p w14:paraId="6E22C111" w14:textId="77777777" w:rsidR="004F69BE" w:rsidRPr="001A30D0" w:rsidRDefault="004F69BE" w:rsidP="00920E1A">
            <w:pPr>
              <w:rPr>
                <w:rFonts w:ascii="Aptos" w:hAnsi="Aptos"/>
                <w:b/>
                <w:sz w:val="20"/>
              </w:rPr>
            </w:pPr>
            <w:r w:rsidRPr="001A30D0">
              <w:rPr>
                <w:rFonts w:ascii="Aptos" w:eastAsia="Calibri" w:hAnsi="Aptos" w:cs="Calibri"/>
                <w:b/>
                <w:color w:val="EE0000"/>
                <w:sz w:val="20"/>
              </w:rPr>
              <w:t xml:space="preserve"> </w:t>
            </w:r>
          </w:p>
        </w:tc>
      </w:tr>
      <w:tr w:rsidR="004F69BE" w:rsidRPr="001A30D0" w14:paraId="2BBEB1DE" w14:textId="77777777" w:rsidTr="00577BE9">
        <w:tblPrEx>
          <w:tblCellMar>
            <w:top w:w="6" w:type="dxa"/>
            <w:right w:w="66" w:type="dxa"/>
          </w:tblCellMar>
        </w:tblPrEx>
        <w:trPr>
          <w:gridAfter w:val="1"/>
          <w:wAfter w:w="42" w:type="dxa"/>
        </w:trPr>
        <w:tc>
          <w:tcPr>
            <w:tcW w:w="1555" w:type="dxa"/>
          </w:tcPr>
          <w:p w14:paraId="5BE0278F" w14:textId="77777777" w:rsidR="004F69BE" w:rsidRPr="00BE2C85" w:rsidRDefault="004F69BE" w:rsidP="00920E1A">
            <w:pPr>
              <w:ind w:left="30"/>
              <w:rPr>
                <w:rFonts w:ascii="Aptos" w:hAnsi="Aptos"/>
                <w:b/>
                <w:i/>
              </w:rPr>
            </w:pPr>
          </w:p>
        </w:tc>
        <w:tc>
          <w:tcPr>
            <w:tcW w:w="6520" w:type="dxa"/>
          </w:tcPr>
          <w:p w14:paraId="415A745D" w14:textId="77777777" w:rsidR="004F69BE" w:rsidRPr="00BE2C85" w:rsidRDefault="004F69BE" w:rsidP="00920E1A">
            <w:pPr>
              <w:ind w:left="31"/>
              <w:rPr>
                <w:rFonts w:ascii="Aptos" w:hAnsi="Aptos"/>
              </w:rPr>
            </w:pPr>
            <w:r w:rsidRPr="00BE2C85">
              <w:rPr>
                <w:rFonts w:ascii="Aptos" w:eastAsia="Calibri" w:hAnsi="Aptos" w:cs="Calibri"/>
                <w:b/>
                <w:i/>
                <w:sz w:val="20"/>
              </w:rPr>
              <w:t xml:space="preserve">Contingency Conditions  </w:t>
            </w:r>
          </w:p>
          <w:p w14:paraId="0F147F2F" w14:textId="015B357C" w:rsidR="004F69BE" w:rsidRPr="00BE2C85" w:rsidRDefault="004F69BE" w:rsidP="00920E1A">
            <w:pPr>
              <w:spacing w:after="1" w:line="241" w:lineRule="auto"/>
              <w:ind w:right="74"/>
              <w:jc w:val="both"/>
              <w:rPr>
                <w:rFonts w:ascii="Aptos" w:hAnsi="Aptos"/>
              </w:rPr>
            </w:pPr>
            <w:r w:rsidRPr="00BE2C85">
              <w:rPr>
                <w:rFonts w:ascii="Aptos" w:hAnsi="Aptos"/>
                <w:i/>
                <w:sz w:val="20"/>
              </w:rPr>
              <w:lastRenderedPageBreak/>
              <w:t xml:space="preserve">26. </w:t>
            </w:r>
            <w:r w:rsidRPr="00BE2C85">
              <w:rPr>
                <w:rFonts w:ascii="Aptos" w:eastAsia="Calibri" w:hAnsi="Aptos" w:cs="Calibri"/>
                <w:i/>
                <w:sz w:val="20"/>
              </w:rPr>
              <w:t xml:space="preserve">A correlation must be prepared for the purpose of quantifying the specific discharge for the mean annual low flow (MALF) of all the gauging stations (including the diversion stream (Diversion-1 after Stage 2).  The flow correlation must relate to the natural stream flow data collected in accordance with the requirements of the conditions of this consent, for the period since data commenced and ending 30 April each year, with concurrent flows at the Auckland Council </w:t>
            </w:r>
            <w:proofErr w:type="spellStart"/>
            <w:r w:rsidRPr="00BE2C85">
              <w:rPr>
                <w:rFonts w:ascii="Aptos" w:eastAsia="Calibri" w:hAnsi="Aptos" w:cs="Calibri"/>
                <w:i/>
                <w:sz w:val="20"/>
              </w:rPr>
              <w:t>Mangawheau</w:t>
            </w:r>
            <w:proofErr w:type="spellEnd"/>
            <w:r w:rsidRPr="00BE2C85">
              <w:rPr>
                <w:rFonts w:ascii="Aptos" w:eastAsia="Calibri" w:hAnsi="Aptos" w:cs="Calibri"/>
                <w:i/>
                <w:sz w:val="20"/>
              </w:rPr>
              <w:t xml:space="preserve"> Stream flow site at Aldridge Road, Hunua (site number 08529) and any other relevant site as required in writing by the Southern Council, Resource Consents and Compliance.  The correlation graphs, values for r2, y intercept, slope, regression expression and MALF for all stations must be completed, interpreted and submitted to the Council within 10 working days after 30 April each year. </w:t>
            </w:r>
            <w:proofErr w:type="gramStart"/>
            <w:r w:rsidRPr="00BE2C85">
              <w:rPr>
                <w:rFonts w:ascii="Aptos" w:eastAsia="Calibri" w:hAnsi="Aptos" w:cs="Calibri"/>
                <w:i/>
                <w:sz w:val="20"/>
              </w:rPr>
              <w:t>In the event that</w:t>
            </w:r>
            <w:proofErr w:type="gramEnd"/>
            <w:r w:rsidRPr="00BE2C85">
              <w:rPr>
                <w:rFonts w:ascii="Aptos" w:eastAsia="Calibri" w:hAnsi="Aptos" w:cs="Calibri"/>
                <w:i/>
                <w:sz w:val="20"/>
              </w:rPr>
              <w:t xml:space="preserve"> more than 5% drop in the recognised MALF of the above gauging stations on </w:t>
            </w:r>
            <w:proofErr w:type="spellStart"/>
            <w:r w:rsidRPr="00BE2C85">
              <w:rPr>
                <w:rFonts w:ascii="Aptos" w:eastAsia="Calibri" w:hAnsi="Aptos" w:cs="Calibri"/>
                <w:i/>
                <w:sz w:val="20"/>
              </w:rPr>
              <w:t>Mangapū</w:t>
            </w:r>
            <w:proofErr w:type="spellEnd"/>
            <w:r w:rsidRPr="00BE2C85">
              <w:rPr>
                <w:rFonts w:ascii="Aptos" w:eastAsia="Calibri" w:hAnsi="Aptos" w:cs="Calibri"/>
                <w:i/>
                <w:sz w:val="20"/>
              </w:rPr>
              <w:t xml:space="preserve"> Stream, </w:t>
            </w:r>
            <w:proofErr w:type="spellStart"/>
            <w:r w:rsidRPr="00BE2C85">
              <w:rPr>
                <w:rFonts w:ascii="Aptos" w:eastAsia="Calibri" w:hAnsi="Aptos" w:cs="Calibri"/>
                <w:i/>
                <w:sz w:val="20"/>
              </w:rPr>
              <w:t>Waipokapu</w:t>
            </w:r>
            <w:proofErr w:type="spellEnd"/>
            <w:r w:rsidRPr="00BE2C85">
              <w:rPr>
                <w:rFonts w:ascii="Aptos" w:eastAsia="Calibri" w:hAnsi="Aptos" w:cs="Calibri"/>
                <w:i/>
                <w:sz w:val="20"/>
              </w:rPr>
              <w:t xml:space="preserve"> Stream and the diverted stream, the Consent </w:t>
            </w:r>
          </w:p>
          <w:p w14:paraId="205FDDCE" w14:textId="77777777" w:rsidR="004F69BE" w:rsidRPr="00BE2C85" w:rsidRDefault="004F69BE" w:rsidP="00920E1A">
            <w:pPr>
              <w:tabs>
                <w:tab w:val="center" w:pos="401"/>
                <w:tab w:val="center" w:pos="1092"/>
                <w:tab w:val="center" w:pos="1870"/>
                <w:tab w:val="center" w:pos="2655"/>
                <w:tab w:val="center" w:pos="3474"/>
                <w:tab w:val="center" w:pos="4149"/>
                <w:tab w:val="center" w:pos="4550"/>
                <w:tab w:val="center" w:pos="5352"/>
                <w:tab w:val="center" w:pos="6331"/>
              </w:tabs>
              <w:rPr>
                <w:rFonts w:ascii="Aptos" w:hAnsi="Aptos"/>
              </w:rPr>
            </w:pPr>
            <w:r w:rsidRPr="00BE2C85">
              <w:rPr>
                <w:rFonts w:ascii="Aptos" w:hAnsi="Aptos"/>
              </w:rPr>
              <w:tab/>
            </w:r>
            <w:r w:rsidRPr="00BE2C85">
              <w:rPr>
                <w:rFonts w:ascii="Aptos" w:eastAsia="Calibri" w:hAnsi="Aptos" w:cs="Calibri"/>
                <w:i/>
                <w:sz w:val="20"/>
              </w:rPr>
              <w:t xml:space="preserve">Holder </w:t>
            </w:r>
            <w:r w:rsidRPr="00BE2C85">
              <w:rPr>
                <w:rFonts w:ascii="Aptos" w:eastAsia="Calibri" w:hAnsi="Aptos" w:cs="Calibri"/>
                <w:i/>
                <w:sz w:val="20"/>
              </w:rPr>
              <w:tab/>
              <w:t xml:space="preserve">must </w:t>
            </w:r>
            <w:r w:rsidRPr="00BE2C85">
              <w:rPr>
                <w:rFonts w:ascii="Aptos" w:eastAsia="Calibri" w:hAnsi="Aptos" w:cs="Calibri"/>
                <w:i/>
                <w:sz w:val="20"/>
              </w:rPr>
              <w:tab/>
              <w:t xml:space="preserve">augment </w:t>
            </w:r>
            <w:r w:rsidRPr="00BE2C85">
              <w:rPr>
                <w:rFonts w:ascii="Aptos" w:eastAsia="Calibri" w:hAnsi="Aptos" w:cs="Calibri"/>
                <w:i/>
                <w:sz w:val="20"/>
              </w:rPr>
              <w:tab/>
              <w:t xml:space="preserve">flows </w:t>
            </w:r>
            <w:r w:rsidRPr="00BE2C85">
              <w:rPr>
                <w:rFonts w:ascii="Aptos" w:eastAsia="Calibri" w:hAnsi="Aptos" w:cs="Calibri"/>
                <w:i/>
                <w:sz w:val="20"/>
              </w:rPr>
              <w:tab/>
              <w:t xml:space="preserve">upstream </w:t>
            </w:r>
            <w:r w:rsidRPr="00BE2C85">
              <w:rPr>
                <w:rFonts w:ascii="Aptos" w:eastAsia="Calibri" w:hAnsi="Aptos" w:cs="Calibri"/>
                <w:i/>
                <w:sz w:val="20"/>
              </w:rPr>
              <w:tab/>
              <w:t xml:space="preserve">of </w:t>
            </w:r>
            <w:r w:rsidRPr="00BE2C85">
              <w:rPr>
                <w:rFonts w:ascii="Aptos" w:eastAsia="Calibri" w:hAnsi="Aptos" w:cs="Calibri"/>
                <w:i/>
                <w:sz w:val="20"/>
              </w:rPr>
              <w:tab/>
              <w:t xml:space="preserve">the </w:t>
            </w:r>
            <w:r w:rsidRPr="00BE2C85">
              <w:rPr>
                <w:rFonts w:ascii="Aptos" w:eastAsia="Calibri" w:hAnsi="Aptos" w:cs="Calibri"/>
                <w:i/>
                <w:sz w:val="20"/>
              </w:rPr>
              <w:tab/>
            </w:r>
            <w:proofErr w:type="spellStart"/>
            <w:r w:rsidRPr="00BE2C85">
              <w:rPr>
                <w:rFonts w:ascii="Aptos" w:eastAsia="Calibri" w:hAnsi="Aptos" w:cs="Calibri"/>
                <w:i/>
                <w:sz w:val="20"/>
              </w:rPr>
              <w:t>Waipokapu</w:t>
            </w:r>
            <w:proofErr w:type="spellEnd"/>
            <w:r w:rsidRPr="00BE2C85">
              <w:rPr>
                <w:rFonts w:ascii="Aptos" w:eastAsia="Calibri" w:hAnsi="Aptos" w:cs="Calibri"/>
                <w:i/>
                <w:sz w:val="20"/>
              </w:rPr>
              <w:t xml:space="preserve"> </w:t>
            </w:r>
            <w:r w:rsidRPr="00BE2C85">
              <w:rPr>
                <w:rFonts w:ascii="Aptos" w:eastAsia="Calibri" w:hAnsi="Aptos" w:cs="Calibri"/>
                <w:i/>
                <w:sz w:val="20"/>
              </w:rPr>
              <w:tab/>
              <w:t xml:space="preserve">Stream </w:t>
            </w:r>
          </w:p>
          <w:p w14:paraId="18CCF65D" w14:textId="77777777" w:rsidR="004F69BE" w:rsidRPr="00BE2C85" w:rsidRDefault="004F69BE" w:rsidP="00920E1A">
            <w:pPr>
              <w:spacing w:after="1" w:line="241" w:lineRule="auto"/>
              <w:ind w:right="37"/>
              <w:rPr>
                <w:rFonts w:ascii="Aptos" w:eastAsia="Calibri" w:hAnsi="Aptos" w:cs="Calibri"/>
                <w:i/>
              </w:rPr>
            </w:pPr>
            <w:r w:rsidRPr="00BE2C85">
              <w:rPr>
                <w:rFonts w:ascii="Aptos" w:eastAsia="Calibri" w:hAnsi="Aptos" w:cs="Calibri"/>
                <w:i/>
                <w:sz w:val="20"/>
              </w:rPr>
              <w:t xml:space="preserve">(Downstream Site), </w:t>
            </w:r>
            <w:proofErr w:type="spellStart"/>
            <w:r w:rsidRPr="00BE2C85">
              <w:rPr>
                <w:rFonts w:ascii="Aptos" w:eastAsia="Calibri" w:hAnsi="Aptos" w:cs="Calibri"/>
                <w:i/>
                <w:sz w:val="20"/>
              </w:rPr>
              <w:t>Mangapū</w:t>
            </w:r>
            <w:proofErr w:type="spellEnd"/>
            <w:r w:rsidRPr="00BE2C85">
              <w:rPr>
                <w:rFonts w:ascii="Aptos" w:eastAsia="Calibri" w:hAnsi="Aptos" w:cs="Calibri"/>
                <w:i/>
                <w:sz w:val="20"/>
              </w:rPr>
              <w:t xml:space="preserve"> Stream (RL 55 Site) and the diverted Stream (Diversion-1 Site) at a constant rate by at least the maximum difference between the MALF and the average specific discharge flow for each station in a way to compensate for any loss of flow.  The required augmentation rates for each station should be presented in the annual monitoring report.   Where the specific discharge measured at the Upstream Site (i.e. </w:t>
            </w:r>
            <w:proofErr w:type="spellStart"/>
            <w:r w:rsidRPr="00BE2C85">
              <w:rPr>
                <w:rFonts w:ascii="Aptos" w:eastAsia="Calibri" w:hAnsi="Aptos" w:cs="Calibri"/>
                <w:i/>
                <w:sz w:val="20"/>
              </w:rPr>
              <w:t>Mangapū</w:t>
            </w:r>
            <w:proofErr w:type="spellEnd"/>
            <w:r w:rsidRPr="00BE2C85">
              <w:rPr>
                <w:rFonts w:ascii="Aptos" w:eastAsia="Calibri" w:hAnsi="Aptos" w:cs="Calibri"/>
                <w:i/>
                <w:sz w:val="20"/>
              </w:rPr>
              <w:t xml:space="preserve"> Stream Upstream-2 or </w:t>
            </w:r>
            <w:proofErr w:type="spellStart"/>
            <w:r w:rsidRPr="00BE2C85">
              <w:rPr>
                <w:rFonts w:ascii="Aptos" w:eastAsia="Calibri" w:hAnsi="Aptos" w:cs="Calibri"/>
                <w:i/>
                <w:sz w:val="20"/>
              </w:rPr>
              <w:t>Waipokopu</w:t>
            </w:r>
            <w:proofErr w:type="spellEnd"/>
            <w:r w:rsidRPr="00BE2C85">
              <w:rPr>
                <w:rFonts w:ascii="Aptos" w:eastAsia="Calibri" w:hAnsi="Aptos" w:cs="Calibri"/>
                <w:i/>
                <w:sz w:val="20"/>
              </w:rPr>
              <w:t xml:space="preserve"> Stream Upstream falls more than 5% below its established MALF, the reduction shall be attributed to drought conditions. In such circumstances, the augmentation requirement for any downstream site shall be adjusted proportionally to reflect the natural reduction in flow.  The adjusted augmentation flow to be maintained at any downstream site shall be the downstream site's MALF reduced by the same percentage by which the upstream site's current flow falls below its MALF. For example, if the upstream reference site flow is recorded at 70% of its MALF (a 30% reduction due to drought), the Consent Holder shall only be required to augment the downstream site to 70% of MAL</w:t>
            </w:r>
          </w:p>
        </w:tc>
        <w:tc>
          <w:tcPr>
            <w:tcW w:w="6237" w:type="dxa"/>
          </w:tcPr>
          <w:p w14:paraId="74BAEF86" w14:textId="77777777" w:rsidR="00BE2C85" w:rsidRDefault="00BE2C85" w:rsidP="00920E1A">
            <w:pPr>
              <w:spacing w:after="1" w:line="241" w:lineRule="auto"/>
              <w:ind w:left="31" w:right="65"/>
              <w:jc w:val="both"/>
              <w:rPr>
                <w:rFonts w:ascii="Aptos" w:eastAsia="Calibri" w:hAnsi="Aptos" w:cs="Calibri"/>
                <w:b/>
                <w:sz w:val="20"/>
              </w:rPr>
            </w:pPr>
          </w:p>
          <w:p w14:paraId="0A140F0D" w14:textId="7A3F50F5" w:rsidR="004F69BE" w:rsidRPr="00BE2C85" w:rsidRDefault="004F69BE" w:rsidP="00920E1A">
            <w:pPr>
              <w:ind w:left="31"/>
              <w:rPr>
                <w:rFonts w:ascii="Aptos" w:hAnsi="Aptos"/>
                <w:strike/>
              </w:rPr>
            </w:pPr>
            <w:r w:rsidRPr="00BE2C85">
              <w:rPr>
                <w:rFonts w:ascii="Aptos" w:eastAsia="Calibri" w:hAnsi="Aptos" w:cs="Calibri"/>
                <w:b/>
                <w:strike/>
                <w:color w:val="0000FF"/>
                <w:sz w:val="20"/>
              </w:rPr>
              <w:lastRenderedPageBreak/>
              <w:t>NO</w:t>
            </w:r>
            <w:r w:rsidRPr="00BE2C85">
              <w:rPr>
                <w:rFonts w:ascii="Aptos" w:eastAsia="Calibri" w:hAnsi="Aptos" w:cs="Calibri"/>
                <w:b/>
                <w:strike/>
                <w:sz w:val="20"/>
              </w:rPr>
              <w:t xml:space="preserve">  </w:t>
            </w:r>
          </w:p>
          <w:p w14:paraId="3E922137" w14:textId="77777777" w:rsidR="004F69BE" w:rsidRPr="00BE2C85" w:rsidRDefault="004F69BE" w:rsidP="00920E1A">
            <w:pPr>
              <w:ind w:left="31"/>
              <w:rPr>
                <w:rFonts w:ascii="Aptos" w:hAnsi="Aptos"/>
              </w:rPr>
            </w:pPr>
            <w:r w:rsidRPr="00BE2C85">
              <w:rPr>
                <w:rFonts w:ascii="Aptos" w:eastAsia="Calibri" w:hAnsi="Aptos" w:cs="Calibri"/>
                <w:sz w:val="20"/>
              </w:rPr>
              <w:t xml:space="preserve"> </w:t>
            </w:r>
          </w:p>
          <w:p w14:paraId="07111D5D" w14:textId="04888FF3" w:rsidR="004F69BE" w:rsidRPr="00BE2C85" w:rsidRDefault="004F69BE" w:rsidP="00920E1A">
            <w:pPr>
              <w:spacing w:after="1" w:line="241" w:lineRule="auto"/>
              <w:ind w:left="31" w:right="65"/>
              <w:jc w:val="both"/>
              <w:rPr>
                <w:rFonts w:ascii="Aptos" w:eastAsia="Calibri" w:hAnsi="Aptos" w:cs="Calibri"/>
                <w:sz w:val="20"/>
              </w:rPr>
            </w:pPr>
            <w:r w:rsidRPr="00BE2C85">
              <w:rPr>
                <w:rFonts w:ascii="Aptos" w:eastAsia="Calibri" w:hAnsi="Aptos" w:cs="Calibri"/>
                <w:b/>
                <w:sz w:val="20"/>
              </w:rPr>
              <w:t xml:space="preserve">Condition </w:t>
            </w:r>
            <w:r w:rsidRPr="00BE2C85">
              <w:rPr>
                <w:rFonts w:ascii="Aptos" w:eastAsia="Calibri" w:hAnsi="Aptos" w:cs="Calibri"/>
                <w:b/>
                <w:color w:val="0000FF"/>
                <w:sz w:val="20"/>
                <w:u w:val="single"/>
              </w:rPr>
              <w:t xml:space="preserve">218 </w:t>
            </w:r>
            <w:r w:rsidR="00BE2C85" w:rsidRPr="00BE2C85">
              <w:rPr>
                <w:rFonts w:ascii="Aptos" w:eastAsia="Calibri" w:hAnsi="Aptos" w:cs="Calibri"/>
                <w:b/>
                <w:color w:val="0000FF"/>
                <w:sz w:val="20"/>
                <w:u w:val="single"/>
              </w:rPr>
              <w:t>–</w:t>
            </w:r>
            <w:r w:rsidRPr="00BE2C85">
              <w:rPr>
                <w:rFonts w:ascii="Aptos" w:eastAsia="Calibri" w:hAnsi="Aptos" w:cs="Calibri"/>
                <w:b/>
                <w:color w:val="0000FF"/>
                <w:sz w:val="20"/>
                <w:u w:val="single"/>
              </w:rPr>
              <w:t xml:space="preserve"> 222</w:t>
            </w:r>
            <w:r w:rsidR="00BE2C85" w:rsidRPr="00BE2C85">
              <w:rPr>
                <w:rFonts w:ascii="Aptos" w:eastAsia="Calibri" w:hAnsi="Aptos" w:cs="Calibri"/>
                <w:b/>
                <w:sz w:val="20"/>
              </w:rPr>
              <w:t xml:space="preserve"> </w:t>
            </w:r>
            <w:r w:rsidRPr="00BE2C85">
              <w:rPr>
                <w:rFonts w:ascii="Aptos" w:eastAsia="Calibri" w:hAnsi="Aptos" w:cs="Calibri"/>
                <w:b/>
                <w:strike/>
                <w:color w:val="0000FF"/>
                <w:sz w:val="20"/>
              </w:rPr>
              <w:t>193-198</w:t>
            </w:r>
            <w:r w:rsidRPr="00BE2C85">
              <w:rPr>
                <w:rFonts w:ascii="Aptos" w:eastAsia="Calibri" w:hAnsi="Aptos" w:cs="Calibri"/>
                <w:b/>
                <w:sz w:val="20"/>
              </w:rPr>
              <w:t xml:space="preserve"> </w:t>
            </w:r>
            <w:r w:rsidRPr="00BE2C85">
              <w:rPr>
                <w:rFonts w:ascii="Aptos" w:eastAsia="Calibri" w:hAnsi="Aptos" w:cs="Calibri"/>
                <w:sz w:val="20"/>
              </w:rPr>
              <w:t xml:space="preserve">address </w:t>
            </w:r>
            <w:r w:rsidRPr="00BE2C85">
              <w:rPr>
                <w:rFonts w:ascii="Aptos" w:eastAsia="Calibri" w:hAnsi="Aptos" w:cs="Calibri"/>
                <w:strike/>
                <w:color w:val="0000FF"/>
                <w:sz w:val="20"/>
              </w:rPr>
              <w:t xml:space="preserve">‘Continency Conditions’ which are largely the same as the recommended conditions </w:t>
            </w:r>
            <w:proofErr w:type="gramStart"/>
            <w:r w:rsidRPr="00BE2C85">
              <w:rPr>
                <w:rFonts w:ascii="Aptos" w:eastAsia="Calibri" w:hAnsi="Aptos" w:cs="Calibri"/>
                <w:strike/>
                <w:color w:val="0000FF"/>
                <w:sz w:val="20"/>
              </w:rPr>
              <w:t>with the exception of</w:t>
            </w:r>
            <w:proofErr w:type="gramEnd"/>
            <w:r w:rsidRPr="00BE2C85">
              <w:rPr>
                <w:rFonts w:ascii="Aptos" w:eastAsia="Calibri" w:hAnsi="Aptos" w:cs="Calibri"/>
                <w:strike/>
                <w:color w:val="0000FF"/>
                <w:sz w:val="20"/>
              </w:rPr>
              <w:t xml:space="preserve"> </w:t>
            </w:r>
            <w:proofErr w:type="spellStart"/>
            <w:r w:rsidRPr="00BE2C85">
              <w:rPr>
                <w:rFonts w:ascii="Aptos" w:eastAsia="Calibri" w:hAnsi="Aptos" w:cs="Calibri"/>
                <w:strike/>
                <w:color w:val="0000FF"/>
                <w:sz w:val="20"/>
              </w:rPr>
              <w:t>Mangapū</w:t>
            </w:r>
            <w:proofErr w:type="spellEnd"/>
            <w:r w:rsidRPr="00BE2C85">
              <w:rPr>
                <w:rFonts w:ascii="Aptos" w:eastAsia="Calibri" w:hAnsi="Aptos" w:cs="Calibri"/>
                <w:strike/>
                <w:color w:val="0000FF"/>
                <w:sz w:val="20"/>
              </w:rPr>
              <w:t xml:space="preserve"> Stream Upstream-2 being added as an augmentation site. </w:t>
            </w:r>
            <w:r w:rsidRPr="00BE2C85">
              <w:rPr>
                <w:rFonts w:ascii="Aptos" w:eastAsia="Calibri" w:hAnsi="Aptos" w:cs="Calibri"/>
                <w:color w:val="0000FF"/>
                <w:sz w:val="20"/>
                <w:u w:val="single"/>
              </w:rPr>
              <w:t xml:space="preserve">these recommendations, including the identiﬁcation of the </w:t>
            </w:r>
            <w:proofErr w:type="spellStart"/>
            <w:r w:rsidRPr="00BE2C85">
              <w:rPr>
                <w:rFonts w:ascii="Aptos" w:eastAsia="Calibri" w:hAnsi="Aptos" w:cs="Calibri"/>
                <w:color w:val="0000FF"/>
                <w:sz w:val="20"/>
                <w:u w:val="single"/>
              </w:rPr>
              <w:t>Mangapu</w:t>
            </w:r>
            <w:proofErr w:type="spellEnd"/>
            <w:r w:rsidRPr="00BE2C85">
              <w:rPr>
                <w:rFonts w:ascii="Aptos" w:eastAsia="Calibri" w:hAnsi="Aptos" w:cs="Calibri"/>
                <w:color w:val="0000FF"/>
                <w:sz w:val="20"/>
                <w:u w:val="single"/>
              </w:rPr>
              <w:t xml:space="preserve"> Upstream - 2 augmentation site.</w:t>
            </w:r>
          </w:p>
          <w:p w14:paraId="36A03F38" w14:textId="77777777" w:rsidR="004F69BE" w:rsidRPr="00BE2C85" w:rsidRDefault="004F69BE" w:rsidP="00920E1A">
            <w:pPr>
              <w:ind w:left="108"/>
              <w:rPr>
                <w:rFonts w:ascii="Aptos" w:eastAsia="Calibri" w:hAnsi="Aptos" w:cs="Calibri"/>
                <w:b/>
              </w:rPr>
            </w:pPr>
          </w:p>
        </w:tc>
        <w:tc>
          <w:tcPr>
            <w:tcW w:w="2268" w:type="dxa"/>
          </w:tcPr>
          <w:p w14:paraId="0A695EF3" w14:textId="77777777" w:rsidR="0075310C" w:rsidRDefault="0075310C" w:rsidP="00920E1A">
            <w:pPr>
              <w:ind w:left="108"/>
              <w:rPr>
                <w:rFonts w:ascii="Aptos" w:eastAsia="Calibri" w:hAnsi="Aptos" w:cs="Calibri"/>
                <w:sz w:val="20"/>
              </w:rPr>
            </w:pPr>
          </w:p>
          <w:p w14:paraId="75DB517D" w14:textId="77777777" w:rsidR="0075310C" w:rsidRDefault="0075310C" w:rsidP="00920E1A">
            <w:pPr>
              <w:ind w:left="108"/>
              <w:rPr>
                <w:rFonts w:ascii="Aptos" w:eastAsia="Calibri" w:hAnsi="Aptos" w:cs="Calibri"/>
                <w:sz w:val="20"/>
              </w:rPr>
            </w:pPr>
          </w:p>
          <w:p w14:paraId="680D659D" w14:textId="737BF7B8" w:rsidR="004F69BE" w:rsidRDefault="004F69BE" w:rsidP="00920E1A">
            <w:pPr>
              <w:ind w:left="108"/>
              <w:rPr>
                <w:rFonts w:ascii="Aptos" w:eastAsia="Calibri" w:hAnsi="Aptos" w:cs="Calibri"/>
                <w:sz w:val="20"/>
              </w:rPr>
            </w:pPr>
            <w:r w:rsidRPr="00BE2C85">
              <w:rPr>
                <w:rFonts w:ascii="Aptos" w:eastAsia="Calibri" w:hAnsi="Aptos" w:cs="Calibri"/>
                <w:sz w:val="20"/>
              </w:rPr>
              <w:t>Condition content</w:t>
            </w:r>
          </w:p>
          <w:p w14:paraId="6BC493A4" w14:textId="77777777" w:rsidR="00BE2C85" w:rsidRDefault="00BE2C85" w:rsidP="00920E1A">
            <w:pPr>
              <w:ind w:left="108"/>
              <w:rPr>
                <w:rFonts w:ascii="Aptos" w:eastAsia="Calibri" w:hAnsi="Aptos" w:cs="Calibri"/>
              </w:rPr>
            </w:pPr>
          </w:p>
          <w:p w14:paraId="2C877B74" w14:textId="77777777" w:rsidR="00BE2C85" w:rsidRDefault="00BE2C85" w:rsidP="00920E1A">
            <w:pPr>
              <w:ind w:left="108"/>
              <w:rPr>
                <w:rFonts w:ascii="Aptos" w:eastAsia="Calibri" w:hAnsi="Aptos" w:cs="Calibri"/>
              </w:rPr>
            </w:pPr>
          </w:p>
          <w:p w14:paraId="72BBF28C" w14:textId="77777777" w:rsidR="00BE2C85" w:rsidRDefault="00BE2C85" w:rsidP="00920E1A">
            <w:pPr>
              <w:ind w:left="108"/>
              <w:rPr>
                <w:rFonts w:ascii="Aptos" w:eastAsia="Calibri" w:hAnsi="Aptos" w:cs="Calibri"/>
              </w:rPr>
            </w:pPr>
          </w:p>
          <w:p w14:paraId="068E0DC5" w14:textId="77777777" w:rsidR="00BE2C85" w:rsidRDefault="00BE2C85" w:rsidP="00920E1A">
            <w:pPr>
              <w:ind w:left="108"/>
              <w:rPr>
                <w:rFonts w:ascii="Aptos" w:eastAsia="Calibri" w:hAnsi="Aptos" w:cs="Calibri"/>
              </w:rPr>
            </w:pPr>
          </w:p>
          <w:p w14:paraId="1E0FE252" w14:textId="77777777" w:rsidR="00BE2C85" w:rsidRDefault="00BE2C85" w:rsidP="00920E1A">
            <w:pPr>
              <w:ind w:left="108"/>
              <w:rPr>
                <w:rFonts w:ascii="Aptos" w:eastAsia="Calibri" w:hAnsi="Aptos" w:cs="Calibri"/>
              </w:rPr>
            </w:pPr>
          </w:p>
          <w:p w14:paraId="3CA6174B" w14:textId="09B0650D" w:rsidR="00BE2C85" w:rsidRPr="00BE2C85" w:rsidRDefault="00BE2C85" w:rsidP="00920E1A">
            <w:pPr>
              <w:ind w:left="108"/>
              <w:rPr>
                <w:rFonts w:ascii="Aptos" w:eastAsia="Calibri" w:hAnsi="Aptos" w:cs="Calibri"/>
                <w:b/>
              </w:rPr>
            </w:pPr>
          </w:p>
        </w:tc>
        <w:tc>
          <w:tcPr>
            <w:tcW w:w="4105" w:type="dxa"/>
          </w:tcPr>
          <w:p w14:paraId="7C2687C9" w14:textId="77777777" w:rsidR="00BE2C85" w:rsidRDefault="00BE2C85" w:rsidP="00920E1A">
            <w:pPr>
              <w:spacing w:after="1"/>
              <w:ind w:right="69"/>
              <w:jc w:val="both"/>
              <w:rPr>
                <w:rFonts w:ascii="Aptos" w:eastAsia="Calibri" w:hAnsi="Aptos" w:cs="Calibri"/>
                <w:b/>
                <w:strike/>
                <w:color w:val="0000FF"/>
                <w:sz w:val="20"/>
              </w:rPr>
            </w:pPr>
          </w:p>
          <w:p w14:paraId="57AFC4DA" w14:textId="77777777" w:rsidR="00BE2C85" w:rsidRDefault="00BE2C85" w:rsidP="00920E1A">
            <w:pPr>
              <w:spacing w:after="1"/>
              <w:ind w:right="69"/>
              <w:jc w:val="both"/>
              <w:rPr>
                <w:rFonts w:ascii="Aptos" w:eastAsia="Calibri" w:hAnsi="Aptos" w:cs="Calibri"/>
                <w:b/>
                <w:strike/>
                <w:color w:val="0000FF"/>
                <w:sz w:val="20"/>
              </w:rPr>
            </w:pPr>
          </w:p>
          <w:p w14:paraId="6B86B435" w14:textId="115A7E66" w:rsidR="004F69BE" w:rsidRPr="00BE2C85" w:rsidRDefault="004F69BE" w:rsidP="00920E1A">
            <w:pPr>
              <w:spacing w:after="1"/>
              <w:ind w:right="69"/>
              <w:jc w:val="both"/>
              <w:rPr>
                <w:rFonts w:ascii="Aptos" w:hAnsi="Aptos"/>
                <w:strike/>
              </w:rPr>
            </w:pPr>
            <w:r w:rsidRPr="00BE2C85">
              <w:rPr>
                <w:rFonts w:ascii="Aptos" w:eastAsia="Calibri" w:hAnsi="Aptos" w:cs="Calibri"/>
                <w:b/>
                <w:strike/>
                <w:color w:val="0000FF"/>
                <w:sz w:val="20"/>
              </w:rPr>
              <w:t xml:space="preserve">Applicant to consider this apparent omission, specifically confirmation in conditions to add </w:t>
            </w:r>
            <w:proofErr w:type="spellStart"/>
            <w:r w:rsidRPr="00BE2C85">
              <w:rPr>
                <w:rFonts w:ascii="Aptos" w:eastAsia="Calibri" w:hAnsi="Aptos" w:cs="Calibri"/>
                <w:b/>
                <w:strike/>
                <w:color w:val="0000FF"/>
                <w:sz w:val="20"/>
              </w:rPr>
              <w:t>Mangapū</w:t>
            </w:r>
            <w:proofErr w:type="spellEnd"/>
            <w:r w:rsidRPr="00BE2C85">
              <w:rPr>
                <w:rFonts w:ascii="Aptos" w:eastAsia="Calibri" w:hAnsi="Aptos" w:cs="Calibri"/>
                <w:b/>
                <w:strike/>
                <w:color w:val="0000FF"/>
                <w:sz w:val="20"/>
              </w:rPr>
              <w:t xml:space="preserve"> Stream Upstream-2 as an augmentation site. </w:t>
            </w:r>
            <w:r w:rsidRPr="00BE2C85">
              <w:rPr>
                <w:rFonts w:ascii="Aptos" w:eastAsia="Calibri" w:hAnsi="Aptos" w:cs="Calibri"/>
                <w:b/>
                <w:strike/>
                <w:color w:val="FF0000"/>
                <w:sz w:val="20"/>
              </w:rPr>
              <w:t xml:space="preserve"> </w:t>
            </w:r>
          </w:p>
          <w:p w14:paraId="29BC3EC1" w14:textId="77777777" w:rsidR="004F69BE" w:rsidRPr="00BE2C85" w:rsidRDefault="004F69BE" w:rsidP="00920E1A">
            <w:pPr>
              <w:rPr>
                <w:rFonts w:ascii="Aptos" w:hAnsi="Aptos"/>
              </w:rPr>
            </w:pPr>
            <w:r w:rsidRPr="00BE2C85">
              <w:rPr>
                <w:rFonts w:ascii="Aptos" w:eastAsia="Calibri" w:hAnsi="Aptos" w:cs="Calibri"/>
                <w:b/>
                <w:color w:val="EE0000"/>
                <w:sz w:val="20"/>
              </w:rPr>
              <w:t xml:space="preserve"> </w:t>
            </w:r>
          </w:p>
          <w:p w14:paraId="35C0425D" w14:textId="77777777" w:rsidR="004F69BE" w:rsidRPr="00BE2C85" w:rsidRDefault="004F69BE" w:rsidP="00920E1A">
            <w:pPr>
              <w:spacing w:after="1" w:line="241" w:lineRule="auto"/>
              <w:ind w:left="77" w:right="107"/>
              <w:jc w:val="both"/>
              <w:rPr>
                <w:rFonts w:ascii="Aptos" w:eastAsia="Calibri" w:hAnsi="Aptos" w:cs="Calibri"/>
                <w:b/>
                <w:color w:val="EE0000"/>
              </w:rPr>
            </w:pPr>
          </w:p>
        </w:tc>
      </w:tr>
      <w:tr w:rsidR="004F69BE" w:rsidRPr="001A30D0" w14:paraId="22B021E8" w14:textId="77777777" w:rsidTr="00577BE9">
        <w:tblPrEx>
          <w:tblCellMar>
            <w:top w:w="6" w:type="dxa"/>
            <w:right w:w="66" w:type="dxa"/>
          </w:tblCellMar>
        </w:tblPrEx>
        <w:trPr>
          <w:gridAfter w:val="1"/>
          <w:wAfter w:w="42" w:type="dxa"/>
        </w:trPr>
        <w:tc>
          <w:tcPr>
            <w:tcW w:w="1555" w:type="dxa"/>
          </w:tcPr>
          <w:p w14:paraId="4DBA6172" w14:textId="77777777" w:rsidR="004F69BE" w:rsidRPr="0075310C" w:rsidRDefault="004F69BE" w:rsidP="00920E1A">
            <w:pPr>
              <w:ind w:left="30"/>
              <w:rPr>
                <w:rFonts w:ascii="Aptos" w:hAnsi="Aptos"/>
                <w:b/>
                <w:i/>
              </w:rPr>
            </w:pPr>
          </w:p>
        </w:tc>
        <w:tc>
          <w:tcPr>
            <w:tcW w:w="6520" w:type="dxa"/>
          </w:tcPr>
          <w:p w14:paraId="02393D6A" w14:textId="77777777" w:rsidR="004F69BE" w:rsidRPr="0075310C" w:rsidRDefault="004F69BE" w:rsidP="00920E1A">
            <w:pPr>
              <w:ind w:left="31"/>
              <w:rPr>
                <w:rFonts w:ascii="Aptos" w:hAnsi="Aptos"/>
              </w:rPr>
            </w:pPr>
            <w:r w:rsidRPr="0075310C">
              <w:rPr>
                <w:rFonts w:ascii="Aptos" w:eastAsia="Calibri" w:hAnsi="Aptos" w:cs="Calibri"/>
                <w:b/>
                <w:i/>
                <w:sz w:val="20"/>
              </w:rPr>
              <w:t>Monitoring Accuracy</w:t>
            </w:r>
            <w:r w:rsidRPr="0075310C">
              <w:rPr>
                <w:rFonts w:ascii="Aptos" w:eastAsia="Calibri" w:hAnsi="Aptos" w:cs="Calibri"/>
                <w:i/>
                <w:sz w:val="20"/>
              </w:rPr>
              <w:t xml:space="preserve">    </w:t>
            </w:r>
          </w:p>
          <w:p w14:paraId="68F5CDAB" w14:textId="77777777" w:rsidR="004F69BE" w:rsidRPr="0075310C" w:rsidRDefault="004F69BE" w:rsidP="00920E1A">
            <w:pPr>
              <w:spacing w:after="1" w:line="241" w:lineRule="auto"/>
              <w:ind w:right="37"/>
              <w:rPr>
                <w:rFonts w:ascii="Aptos" w:eastAsia="Calibri" w:hAnsi="Aptos" w:cs="Calibri"/>
                <w:i/>
              </w:rPr>
            </w:pPr>
            <w:r w:rsidRPr="0075310C">
              <w:rPr>
                <w:rFonts w:ascii="Aptos" w:eastAsia="Calibri" w:hAnsi="Aptos" w:cs="Calibri"/>
                <w:i/>
                <w:sz w:val="20"/>
              </w:rPr>
              <w:t>Water temperature shall be measured to an accuracy of ±0.5 degrees Celsius. Dissolved oxygen concentration shall be measured to an accuracy of ±0.2 milligrams per litre. All monitoring activities, including bore purging, sample bottle selection and filling, sample transport and handling, laboratory measurements, data processing, and quality assurance, shall be undertaken in accordance with the "National Environmental Monitoring Standards – Water Quality Part 1: Sampling, Measuring, Processing and Archiving of Discrete Groundwater Quality Data" (March 2019 or latest edition), available at www.nems.org.nz, or an equivalent standard approved in writing by the Council.</w:t>
            </w:r>
          </w:p>
        </w:tc>
        <w:tc>
          <w:tcPr>
            <w:tcW w:w="6237" w:type="dxa"/>
          </w:tcPr>
          <w:p w14:paraId="1841F8AA" w14:textId="77777777" w:rsidR="0075310C" w:rsidRDefault="0075310C" w:rsidP="00920E1A">
            <w:pPr>
              <w:spacing w:after="1" w:line="241" w:lineRule="auto"/>
              <w:ind w:left="31" w:right="65"/>
              <w:jc w:val="both"/>
              <w:rPr>
                <w:rFonts w:ascii="Aptos" w:eastAsia="Calibri" w:hAnsi="Aptos" w:cs="Calibri"/>
                <w:b/>
                <w:sz w:val="20"/>
              </w:rPr>
            </w:pPr>
            <w:r w:rsidRPr="00BE2C85">
              <w:rPr>
                <w:rFonts w:ascii="Aptos" w:eastAsia="Calibri" w:hAnsi="Aptos" w:cs="Calibri"/>
                <w:b/>
                <w:sz w:val="20"/>
              </w:rPr>
              <w:t xml:space="preserve">YES </w:t>
            </w:r>
          </w:p>
          <w:p w14:paraId="35ED586B" w14:textId="77777777" w:rsidR="0075310C" w:rsidRDefault="0075310C" w:rsidP="00920E1A">
            <w:pPr>
              <w:spacing w:after="1" w:line="241" w:lineRule="auto"/>
              <w:ind w:left="31" w:right="65"/>
              <w:jc w:val="both"/>
              <w:rPr>
                <w:rFonts w:ascii="Aptos" w:eastAsia="Calibri" w:hAnsi="Aptos" w:cs="Calibri"/>
                <w:b/>
                <w:sz w:val="20"/>
              </w:rPr>
            </w:pPr>
          </w:p>
          <w:p w14:paraId="6D65BF5C" w14:textId="77777777" w:rsidR="0075310C" w:rsidRPr="00BE2C85" w:rsidRDefault="0075310C" w:rsidP="00920E1A">
            <w:pPr>
              <w:spacing w:after="1" w:line="241" w:lineRule="auto"/>
              <w:ind w:left="31" w:right="65"/>
              <w:jc w:val="both"/>
              <w:rPr>
                <w:rFonts w:ascii="Aptos" w:eastAsia="Calibri" w:hAnsi="Aptos" w:cs="Calibri"/>
                <w:b/>
                <w:sz w:val="20"/>
              </w:rPr>
            </w:pPr>
            <w:r w:rsidRPr="00BE2C85">
              <w:rPr>
                <w:rFonts w:ascii="Aptos" w:eastAsia="Calibri" w:hAnsi="Aptos" w:cs="Calibri"/>
                <w:b/>
                <w:sz w:val="20"/>
              </w:rPr>
              <w:t xml:space="preserve">Conditions </w:t>
            </w:r>
            <w:r w:rsidRPr="0075310C">
              <w:rPr>
                <w:rFonts w:ascii="Aptos" w:eastAsia="Calibri" w:hAnsi="Aptos" w:cs="Calibri"/>
                <w:b/>
                <w:color w:val="0000FF"/>
                <w:sz w:val="20"/>
                <w:u w:val="single"/>
              </w:rPr>
              <w:t>225 – 230</w:t>
            </w:r>
            <w:r>
              <w:rPr>
                <w:rFonts w:ascii="Aptos" w:eastAsia="Calibri" w:hAnsi="Aptos" w:cs="Calibri"/>
                <w:b/>
                <w:sz w:val="20"/>
              </w:rPr>
              <w:t xml:space="preserve"> </w:t>
            </w:r>
            <w:r w:rsidRPr="0075310C">
              <w:rPr>
                <w:rFonts w:ascii="Aptos" w:eastAsia="Calibri" w:hAnsi="Aptos" w:cs="Calibri"/>
                <w:b/>
                <w:strike/>
                <w:color w:val="0000FF"/>
                <w:sz w:val="20"/>
              </w:rPr>
              <w:t>199</w:t>
            </w:r>
            <w:r>
              <w:rPr>
                <w:rFonts w:ascii="Aptos" w:eastAsia="Calibri" w:hAnsi="Aptos" w:cs="Calibri"/>
                <w:b/>
                <w:strike/>
                <w:color w:val="0000FF"/>
                <w:sz w:val="20"/>
              </w:rPr>
              <w:t xml:space="preserve"> – </w:t>
            </w:r>
            <w:r w:rsidRPr="0075310C">
              <w:rPr>
                <w:rFonts w:ascii="Aptos" w:eastAsia="Calibri" w:hAnsi="Aptos" w:cs="Calibri"/>
                <w:b/>
                <w:strike/>
                <w:color w:val="0000FF"/>
                <w:sz w:val="20"/>
              </w:rPr>
              <w:t>205</w:t>
            </w:r>
            <w:r w:rsidRPr="00BE2C85">
              <w:rPr>
                <w:rFonts w:ascii="Aptos" w:eastAsia="Calibri" w:hAnsi="Aptos" w:cs="Calibri"/>
                <w:b/>
                <w:sz w:val="20"/>
              </w:rPr>
              <w:t xml:space="preserve"> </w:t>
            </w:r>
            <w:r w:rsidRPr="00BE2C85">
              <w:rPr>
                <w:rFonts w:ascii="Aptos" w:eastAsia="Calibri" w:hAnsi="Aptos" w:cs="Calibri"/>
                <w:bCs/>
                <w:sz w:val="20"/>
              </w:rPr>
              <w:t>addresses</w:t>
            </w:r>
            <w:r w:rsidRPr="00BE2C85">
              <w:rPr>
                <w:rFonts w:ascii="Aptos" w:eastAsia="Calibri" w:hAnsi="Aptos" w:cs="Calibri"/>
                <w:b/>
                <w:sz w:val="20"/>
              </w:rPr>
              <w:t xml:space="preserve"> </w:t>
            </w:r>
            <w:r w:rsidRPr="00BE2C85">
              <w:rPr>
                <w:rFonts w:ascii="Aptos" w:eastAsia="Calibri" w:hAnsi="Aptos" w:cs="Calibri"/>
                <w:b/>
                <w:i/>
                <w:iCs/>
                <w:sz w:val="20"/>
              </w:rPr>
              <w:t>‘Augmentation Water Quality Monitoring’</w:t>
            </w:r>
            <w:r w:rsidRPr="00BE2C85">
              <w:rPr>
                <w:rFonts w:ascii="Aptos" w:eastAsia="Calibri" w:hAnsi="Aptos" w:cs="Calibri"/>
                <w:b/>
                <w:sz w:val="20"/>
              </w:rPr>
              <w:t xml:space="preserve"> </w:t>
            </w:r>
            <w:r w:rsidRPr="00BE2C85">
              <w:rPr>
                <w:rFonts w:ascii="Aptos" w:eastAsia="Calibri" w:hAnsi="Aptos" w:cs="Calibri"/>
                <w:bCs/>
                <w:sz w:val="20"/>
              </w:rPr>
              <w:t>which largely align with the recommended conditions.</w:t>
            </w:r>
          </w:p>
          <w:p w14:paraId="5E3B68C8" w14:textId="77777777" w:rsidR="0075310C" w:rsidRDefault="0075310C" w:rsidP="00920E1A">
            <w:pPr>
              <w:ind w:left="108"/>
              <w:rPr>
                <w:rFonts w:ascii="Aptos" w:eastAsia="Calibri" w:hAnsi="Aptos" w:cs="Calibri"/>
                <w:b/>
                <w:strike/>
                <w:color w:val="0000FF"/>
                <w:sz w:val="20"/>
              </w:rPr>
            </w:pPr>
          </w:p>
          <w:p w14:paraId="2ED2D2BF" w14:textId="77777777" w:rsidR="0075310C" w:rsidRDefault="0075310C" w:rsidP="00920E1A">
            <w:pPr>
              <w:ind w:left="108"/>
              <w:rPr>
                <w:rFonts w:ascii="Aptos" w:eastAsia="Calibri" w:hAnsi="Aptos" w:cs="Calibri"/>
                <w:b/>
                <w:strike/>
                <w:color w:val="0000FF"/>
                <w:sz w:val="20"/>
              </w:rPr>
            </w:pPr>
          </w:p>
          <w:p w14:paraId="38E001E0" w14:textId="503F7E08" w:rsidR="004F69BE" w:rsidRPr="0075310C" w:rsidRDefault="004F69BE" w:rsidP="00920E1A">
            <w:pPr>
              <w:ind w:left="108"/>
              <w:rPr>
                <w:rFonts w:ascii="Aptos" w:hAnsi="Aptos"/>
              </w:rPr>
            </w:pPr>
            <w:r w:rsidRPr="0075310C">
              <w:rPr>
                <w:rFonts w:ascii="Aptos" w:eastAsia="Calibri" w:hAnsi="Aptos" w:cs="Calibri"/>
                <w:b/>
                <w:strike/>
                <w:color w:val="0000FF"/>
                <w:sz w:val="20"/>
              </w:rPr>
              <w:t>NO</w:t>
            </w:r>
            <w:r w:rsidRPr="0075310C">
              <w:rPr>
                <w:rFonts w:ascii="Aptos" w:eastAsia="Calibri" w:hAnsi="Aptos" w:cs="Calibri"/>
                <w:b/>
                <w:sz w:val="20"/>
              </w:rPr>
              <w:t xml:space="preserve"> </w:t>
            </w:r>
            <w:r w:rsidRPr="0075310C">
              <w:rPr>
                <w:rFonts w:ascii="Aptos" w:eastAsia="Calibri" w:hAnsi="Aptos" w:cs="Calibri"/>
                <w:b/>
                <w:color w:val="0000FF"/>
                <w:sz w:val="20"/>
                <w:u w:val="single"/>
              </w:rPr>
              <w:t>Yes</w:t>
            </w:r>
            <w:r w:rsidRPr="0075310C">
              <w:rPr>
                <w:rFonts w:ascii="Aptos" w:eastAsia="Calibri" w:hAnsi="Aptos" w:cs="Calibri"/>
                <w:b/>
                <w:sz w:val="20"/>
              </w:rPr>
              <w:t xml:space="preserve"> </w:t>
            </w:r>
          </w:p>
          <w:p w14:paraId="04B4B64F" w14:textId="77777777" w:rsidR="004F69BE" w:rsidRPr="0075310C" w:rsidDel="008E236F" w:rsidRDefault="004F69BE" w:rsidP="00920E1A">
            <w:pPr>
              <w:tabs>
                <w:tab w:val="right" w:pos="2582"/>
              </w:tabs>
              <w:ind w:left="108"/>
              <w:rPr>
                <w:del w:id="27" w:author="Charlene Lubbe" w:date="2026-08-25T18:21:00Z" w16du:dateUtc="2026-08-25T06:21:00Z"/>
                <w:rFonts w:ascii="Aptos" w:hAnsi="Aptos"/>
                <w:strike/>
              </w:rPr>
            </w:pPr>
            <w:r w:rsidRPr="0075310C">
              <w:rPr>
                <w:rFonts w:ascii="Aptos" w:eastAsia="Calibri" w:hAnsi="Aptos" w:cs="Calibri"/>
                <w:b/>
                <w:strike/>
                <w:color w:val="0000FF"/>
                <w:sz w:val="20"/>
              </w:rPr>
              <w:t>Conditions 212-213</w:t>
            </w:r>
            <w:r w:rsidRPr="0075310C">
              <w:rPr>
                <w:rFonts w:ascii="Aptos" w:eastAsia="Calibri" w:hAnsi="Aptos" w:cs="Calibri"/>
                <w:b/>
                <w:i/>
                <w:strike/>
                <w:color w:val="0000FF"/>
                <w:sz w:val="20"/>
              </w:rPr>
              <w:t xml:space="preserve"> </w:t>
            </w:r>
            <w:r w:rsidRPr="0075310C">
              <w:rPr>
                <w:rFonts w:ascii="Aptos" w:eastAsia="Calibri" w:hAnsi="Aptos" w:cs="Calibri"/>
                <w:strike/>
                <w:color w:val="0000FF"/>
                <w:sz w:val="20"/>
              </w:rPr>
              <w:t xml:space="preserve">addresses Mitigation </w:t>
            </w:r>
            <w:proofErr w:type="spellStart"/>
            <w:r w:rsidRPr="0075310C">
              <w:rPr>
                <w:rFonts w:ascii="Aptos" w:eastAsia="Calibri" w:hAnsi="Aptos" w:cs="Calibri"/>
                <w:strike/>
                <w:color w:val="0000FF"/>
                <w:sz w:val="20"/>
              </w:rPr>
              <w:t>Plans</w:t>
            </w:r>
            <w:del w:id="28" w:author="Charlene Lubbe" w:date="2026-08-25T18:21:00Z" w16du:dateUtc="2026-08-25T06:21:00Z">
              <w:r w:rsidRPr="0075310C" w:rsidDel="008E236F">
                <w:rPr>
                  <w:rFonts w:ascii="Aptos" w:eastAsia="Calibri" w:hAnsi="Aptos" w:cs="Calibri"/>
                  <w:strike/>
                  <w:sz w:val="20"/>
                </w:rPr>
                <w:delText xml:space="preserve"> </w:delText>
              </w:r>
            </w:del>
          </w:p>
          <w:p w14:paraId="23C2B690" w14:textId="77777777" w:rsidR="004F69BE" w:rsidRPr="0075310C" w:rsidDel="008E236F" w:rsidRDefault="004F69BE" w:rsidP="00920E1A">
            <w:pPr>
              <w:ind w:left="108"/>
              <w:rPr>
                <w:del w:id="29" w:author="Charlene Lubbe" w:date="2026-08-25T18:21:00Z" w16du:dateUtc="2026-08-25T06:21:00Z"/>
                <w:rFonts w:ascii="Aptos" w:hAnsi="Aptos"/>
              </w:rPr>
            </w:pPr>
            <w:del w:id="30" w:author="Charlene Lubbe" w:date="2026-08-25T18:21:00Z" w16du:dateUtc="2026-08-25T06:21:00Z">
              <w:r w:rsidRPr="0075310C" w:rsidDel="008E236F">
                <w:rPr>
                  <w:rFonts w:ascii="Aptos" w:eastAsia="Calibri" w:hAnsi="Aptos" w:cs="Calibri"/>
                  <w:i/>
                  <w:sz w:val="20"/>
                </w:rPr>
                <w:delText xml:space="preserve"> </w:delText>
              </w:r>
            </w:del>
          </w:p>
          <w:p w14:paraId="7FE27F2F" w14:textId="77777777" w:rsidR="004F69BE" w:rsidRPr="0075310C" w:rsidDel="008E236F" w:rsidRDefault="004F69BE" w:rsidP="00920E1A">
            <w:pPr>
              <w:spacing w:after="1"/>
              <w:ind w:left="108" w:right="109"/>
              <w:rPr>
                <w:del w:id="31" w:author="Charlene Lubbe" w:date="2026-08-25T18:21:00Z" w16du:dateUtc="2026-08-25T06:21:00Z"/>
                <w:rFonts w:ascii="Aptos" w:hAnsi="Aptos"/>
              </w:rPr>
            </w:pPr>
            <w:r w:rsidRPr="0075310C">
              <w:rPr>
                <w:rFonts w:ascii="Aptos" w:eastAsia="Calibri" w:hAnsi="Aptos" w:cs="Calibri"/>
                <w:i/>
                <w:strike/>
                <w:color w:val="0000FF"/>
                <w:sz w:val="20"/>
              </w:rPr>
              <w:t>Schedu</w:t>
            </w:r>
            <w:proofErr w:type="spellEnd"/>
            <w:r w:rsidRPr="0075310C">
              <w:rPr>
                <w:rFonts w:ascii="Aptos" w:eastAsia="Calibri" w:hAnsi="Aptos" w:cs="Calibri"/>
                <w:i/>
                <w:strike/>
                <w:color w:val="0000FF"/>
                <w:sz w:val="20"/>
              </w:rPr>
              <w:t xml:space="preserve">le lists in report and schedules in conditions do not </w:t>
            </w:r>
            <w:proofErr w:type="spellStart"/>
            <w:r w:rsidRPr="0075310C">
              <w:rPr>
                <w:rFonts w:ascii="Aptos" w:eastAsia="Calibri" w:hAnsi="Aptos" w:cs="Calibri"/>
                <w:i/>
                <w:strike/>
                <w:color w:val="0000FF"/>
                <w:sz w:val="20"/>
              </w:rPr>
              <w:t>align</w:t>
            </w:r>
            <w:del w:id="32" w:author="Charlene Lubbe" w:date="2026-08-25T18:21:00Z" w16du:dateUtc="2026-08-25T06:21:00Z">
              <w:r w:rsidRPr="0075310C" w:rsidDel="008E236F">
                <w:rPr>
                  <w:rFonts w:ascii="Aptos" w:eastAsia="Calibri" w:hAnsi="Aptos" w:cs="Calibri"/>
                  <w:i/>
                  <w:color w:val="EE0000"/>
                  <w:sz w:val="20"/>
                </w:rPr>
                <w:delText xml:space="preserve">.  </w:delText>
              </w:r>
            </w:del>
          </w:p>
          <w:p w14:paraId="2F363C37" w14:textId="77777777" w:rsidR="004F69BE" w:rsidRPr="0075310C" w:rsidRDefault="004F69BE" w:rsidP="00920E1A">
            <w:pPr>
              <w:spacing w:after="1"/>
              <w:ind w:left="108" w:right="109"/>
              <w:rPr>
                <w:rFonts w:ascii="Aptos" w:eastAsia="Calibri" w:hAnsi="Aptos" w:cs="Calibri"/>
                <w:i/>
                <w:color w:val="0000FF"/>
                <w:sz w:val="20"/>
                <w:u w:val="single"/>
              </w:rPr>
            </w:pPr>
            <w:r w:rsidRPr="0075310C">
              <w:rPr>
                <w:rFonts w:ascii="Aptos" w:eastAsia="Calibri" w:hAnsi="Aptos" w:cs="Calibri"/>
                <w:i/>
                <w:color w:val="0000FF"/>
                <w:sz w:val="20"/>
                <w:u w:val="single"/>
              </w:rPr>
              <w:t>Condition</w:t>
            </w:r>
            <w:proofErr w:type="spellEnd"/>
            <w:r w:rsidRPr="0075310C">
              <w:rPr>
                <w:rFonts w:ascii="Aptos" w:eastAsia="Calibri" w:hAnsi="Aptos" w:cs="Calibri"/>
                <w:i/>
                <w:color w:val="0000FF"/>
                <w:sz w:val="20"/>
                <w:u w:val="single"/>
              </w:rPr>
              <w:t>s 222 - 230 address augmentation water quality monitoring which largely align with recommendations.</w:t>
            </w:r>
          </w:p>
          <w:p w14:paraId="4EB0D37C" w14:textId="77777777" w:rsidR="004F69BE" w:rsidRPr="0075310C" w:rsidRDefault="004F69BE" w:rsidP="00920E1A">
            <w:pPr>
              <w:spacing w:after="1"/>
              <w:ind w:left="108" w:right="109"/>
              <w:rPr>
                <w:rFonts w:ascii="Aptos" w:eastAsia="Calibri" w:hAnsi="Aptos" w:cs="Calibri"/>
                <w:i/>
                <w:color w:val="0000FF"/>
                <w:sz w:val="20"/>
                <w:u w:val="single"/>
              </w:rPr>
            </w:pPr>
          </w:p>
          <w:p w14:paraId="7227E5BC" w14:textId="2F4122AA" w:rsidR="00D0137C" w:rsidRDefault="004F69BE" w:rsidP="00920E1A">
            <w:pPr>
              <w:spacing w:after="1"/>
              <w:ind w:left="108" w:right="109"/>
              <w:rPr>
                <w:rFonts w:ascii="Aptos" w:eastAsia="Calibri" w:hAnsi="Aptos" w:cs="Calibri"/>
                <w:i/>
                <w:color w:val="0000FF"/>
                <w:sz w:val="20"/>
                <w:u w:val="single"/>
              </w:rPr>
            </w:pPr>
            <w:r w:rsidRPr="0075310C">
              <w:rPr>
                <w:rFonts w:ascii="Aptos" w:eastAsia="Calibri" w:hAnsi="Aptos" w:cs="Calibri"/>
                <w:i/>
                <w:color w:val="0000FF"/>
                <w:sz w:val="20"/>
                <w:u w:val="single"/>
              </w:rPr>
              <w:t>Conditions 232 – 233 address mitigation plans</w:t>
            </w:r>
            <w:r w:rsidR="00D0137C">
              <w:rPr>
                <w:rFonts w:ascii="Aptos" w:eastAsia="Calibri" w:hAnsi="Aptos" w:cs="Calibri"/>
                <w:i/>
                <w:color w:val="0000FF"/>
                <w:sz w:val="20"/>
                <w:u w:val="single"/>
              </w:rPr>
              <w:t xml:space="preserve"> and schedules have been updated. </w:t>
            </w:r>
          </w:p>
          <w:p w14:paraId="70AE1D27" w14:textId="2D77A640" w:rsidR="004F69BE" w:rsidRPr="0075310C" w:rsidRDefault="00D0137C" w:rsidP="00920E1A">
            <w:pPr>
              <w:spacing w:after="1"/>
              <w:ind w:left="108" w:right="109"/>
              <w:rPr>
                <w:rFonts w:ascii="Aptos" w:eastAsia="Calibri" w:hAnsi="Aptos" w:cs="Calibri"/>
                <w:i/>
                <w:color w:val="0000FF"/>
                <w:sz w:val="20"/>
                <w:u w:val="single"/>
              </w:rPr>
            </w:pPr>
            <w:r>
              <w:rPr>
                <w:rFonts w:ascii="Aptos" w:eastAsia="Calibri" w:hAnsi="Aptos" w:cs="Calibri"/>
                <w:i/>
                <w:color w:val="0000FF"/>
                <w:sz w:val="20"/>
                <w:u w:val="single"/>
              </w:rPr>
              <w:lastRenderedPageBreak/>
              <w:t>Schedule A has been</w:t>
            </w:r>
            <w:r w:rsidRPr="00D0137C">
              <w:rPr>
                <w:rFonts w:ascii="Aptos" w:eastAsia="Calibri" w:hAnsi="Aptos" w:cs="Calibri"/>
                <w:i/>
                <w:color w:val="0000FF"/>
                <w:sz w:val="20"/>
                <w:u w:val="single"/>
              </w:rPr>
              <w:t xml:space="preserve"> agreed between the</w:t>
            </w:r>
            <w:r>
              <w:rPr>
                <w:rFonts w:ascii="Aptos" w:eastAsia="Calibri" w:hAnsi="Aptos" w:cs="Calibri"/>
                <w:i/>
                <w:color w:val="0000FF"/>
                <w:sz w:val="20"/>
                <w:u w:val="single"/>
              </w:rPr>
              <w:t xml:space="preserve"> Council and applicant</w:t>
            </w:r>
            <w:r w:rsidRPr="00D0137C">
              <w:rPr>
                <w:rFonts w:ascii="Aptos" w:eastAsia="Calibri" w:hAnsi="Aptos" w:cs="Calibri"/>
                <w:i/>
                <w:color w:val="0000FF"/>
                <w:sz w:val="20"/>
                <w:u w:val="single"/>
              </w:rPr>
              <w:t xml:space="preserve"> experts pending confirmation of baseline information for 2/4 bores</w:t>
            </w:r>
            <w:r>
              <w:rPr>
                <w:rFonts w:ascii="Aptos" w:eastAsia="Calibri" w:hAnsi="Aptos" w:cs="Calibri"/>
                <w:i/>
                <w:color w:val="0000FF"/>
                <w:sz w:val="20"/>
                <w:u w:val="single"/>
              </w:rPr>
              <w:t>.</w:t>
            </w:r>
          </w:p>
          <w:p w14:paraId="62A14A97" w14:textId="77777777" w:rsidR="004F69BE" w:rsidRPr="0075310C" w:rsidRDefault="004F69BE" w:rsidP="00920E1A">
            <w:pPr>
              <w:ind w:left="108"/>
              <w:rPr>
                <w:rFonts w:ascii="Aptos" w:hAnsi="Aptos"/>
              </w:rPr>
            </w:pPr>
          </w:p>
          <w:p w14:paraId="60B77292" w14:textId="77777777" w:rsidR="004F69BE" w:rsidRPr="00D0137C" w:rsidRDefault="004F69BE" w:rsidP="00920E1A">
            <w:pPr>
              <w:ind w:left="108"/>
              <w:rPr>
                <w:rFonts w:ascii="Aptos" w:eastAsia="Calibri" w:hAnsi="Aptos" w:cs="Calibri"/>
                <w:i/>
                <w:strike/>
                <w:color w:val="0000FF"/>
                <w:sz w:val="20"/>
              </w:rPr>
            </w:pPr>
            <w:r w:rsidRPr="00D0137C">
              <w:rPr>
                <w:rFonts w:ascii="Aptos" w:eastAsia="Calibri" w:hAnsi="Aptos" w:cs="Calibri"/>
                <w:i/>
                <w:strike/>
                <w:color w:val="0000FF"/>
                <w:sz w:val="20"/>
              </w:rPr>
              <w:t xml:space="preserve">Schedule A – Monitoring </w:t>
            </w:r>
          </w:p>
          <w:p w14:paraId="78B34492" w14:textId="77777777" w:rsidR="004F69BE" w:rsidRPr="00D0137C" w:rsidRDefault="004F69BE" w:rsidP="00920E1A">
            <w:pPr>
              <w:ind w:left="108"/>
              <w:rPr>
                <w:rFonts w:ascii="Aptos" w:eastAsia="Calibri" w:hAnsi="Aptos" w:cs="Calibri"/>
                <w:i/>
                <w:strike/>
                <w:color w:val="0000FF"/>
                <w:sz w:val="20"/>
              </w:rPr>
            </w:pPr>
            <w:r w:rsidRPr="00D0137C">
              <w:rPr>
                <w:rFonts w:ascii="Aptos" w:eastAsia="Calibri" w:hAnsi="Aptos" w:cs="Calibri"/>
                <w:i/>
                <w:strike/>
                <w:color w:val="0000FF"/>
                <w:sz w:val="20"/>
              </w:rPr>
              <w:t xml:space="preserve">Bore and Trigger Levels  </w:t>
            </w:r>
          </w:p>
          <w:p w14:paraId="105A86B5" w14:textId="77777777" w:rsidR="004F69BE" w:rsidRPr="0075310C" w:rsidRDefault="004F69BE" w:rsidP="00920E1A">
            <w:pPr>
              <w:ind w:left="108"/>
              <w:rPr>
                <w:rFonts w:ascii="Aptos" w:hAnsi="Aptos"/>
              </w:rPr>
            </w:pPr>
            <w:r w:rsidRPr="0075310C">
              <w:rPr>
                <w:rFonts w:ascii="Aptos" w:eastAsia="Calibri" w:hAnsi="Aptos" w:cs="Calibri"/>
                <w:i/>
                <w:sz w:val="20"/>
              </w:rPr>
              <w:t xml:space="preserve"> </w:t>
            </w:r>
          </w:p>
          <w:p w14:paraId="7BEE965B" w14:textId="77777777" w:rsidR="004F69BE" w:rsidRPr="0075310C" w:rsidRDefault="004F69BE" w:rsidP="00920E1A">
            <w:pPr>
              <w:spacing w:after="2"/>
              <w:ind w:left="108" w:right="110"/>
              <w:rPr>
                <w:rFonts w:ascii="Aptos" w:hAnsi="Aptos"/>
              </w:rPr>
            </w:pPr>
            <w:r w:rsidRPr="0075310C">
              <w:rPr>
                <w:rFonts w:ascii="Aptos" w:eastAsia="Calibri" w:hAnsi="Aptos" w:cs="Calibri"/>
                <w:i/>
                <w:sz w:val="20"/>
              </w:rPr>
              <w:t xml:space="preserve">Schedule B </w:t>
            </w:r>
            <w:r w:rsidRPr="0075310C">
              <w:rPr>
                <w:rFonts w:ascii="Aptos" w:eastAsia="Calibri" w:hAnsi="Aptos" w:cs="Calibri"/>
                <w:sz w:val="20"/>
              </w:rPr>
              <w:t>is consistent with recommended gauging sites.</w:t>
            </w:r>
            <w:r w:rsidRPr="0075310C">
              <w:rPr>
                <w:rFonts w:ascii="Aptos" w:eastAsia="Calibri" w:hAnsi="Aptos" w:cs="Calibri"/>
                <w:i/>
                <w:sz w:val="20"/>
              </w:rPr>
              <w:t xml:space="preserve">  </w:t>
            </w:r>
          </w:p>
          <w:p w14:paraId="0B0B21A4" w14:textId="77777777" w:rsidR="004F69BE" w:rsidRPr="0075310C" w:rsidRDefault="004F69BE" w:rsidP="00920E1A">
            <w:pPr>
              <w:ind w:left="108"/>
              <w:rPr>
                <w:rFonts w:ascii="Aptos" w:hAnsi="Aptos"/>
              </w:rPr>
            </w:pPr>
            <w:r w:rsidRPr="0075310C">
              <w:rPr>
                <w:rFonts w:ascii="Aptos" w:eastAsia="Calibri" w:hAnsi="Aptos" w:cs="Calibri"/>
                <w:i/>
                <w:sz w:val="20"/>
              </w:rPr>
              <w:t xml:space="preserve"> </w:t>
            </w:r>
          </w:p>
          <w:p w14:paraId="4516385D" w14:textId="50181D8E" w:rsidR="004F69BE" w:rsidRPr="0075310C" w:rsidRDefault="004F69BE" w:rsidP="00920E1A">
            <w:pPr>
              <w:spacing w:line="241" w:lineRule="auto"/>
              <w:ind w:left="108" w:right="109"/>
              <w:rPr>
                <w:rFonts w:ascii="Aptos" w:eastAsia="Calibri" w:hAnsi="Aptos" w:cs="Calibri"/>
                <w:b/>
              </w:rPr>
            </w:pPr>
            <w:r w:rsidRPr="0075310C">
              <w:rPr>
                <w:rFonts w:ascii="Aptos" w:eastAsia="Calibri" w:hAnsi="Aptos" w:cs="Calibri"/>
                <w:i/>
                <w:sz w:val="20"/>
              </w:rPr>
              <w:t>Schedule C</w:t>
            </w:r>
            <w:r w:rsidR="00D0137C">
              <w:rPr>
                <w:rFonts w:ascii="Aptos" w:eastAsia="Calibri" w:hAnsi="Aptos" w:cs="Calibri"/>
                <w:i/>
                <w:sz w:val="20"/>
              </w:rPr>
              <w:t xml:space="preserve"> </w:t>
            </w:r>
            <w:r w:rsidR="00D0137C" w:rsidRPr="00D0137C">
              <w:rPr>
                <w:rFonts w:ascii="Aptos" w:eastAsia="Calibri" w:hAnsi="Aptos" w:cs="Calibri"/>
                <w:i/>
                <w:color w:val="0000FF"/>
                <w:sz w:val="20"/>
                <w:u w:val="single"/>
              </w:rPr>
              <w:t>advice note has been deleted and formed into condition 214.</w:t>
            </w:r>
            <w:r w:rsidRPr="0075310C">
              <w:rPr>
                <w:rFonts w:ascii="Aptos" w:eastAsia="Calibri" w:hAnsi="Aptos" w:cs="Calibri"/>
                <w:i/>
                <w:sz w:val="20"/>
              </w:rPr>
              <w:t xml:space="preserve"> </w:t>
            </w:r>
            <w:r w:rsidRPr="00D0137C">
              <w:rPr>
                <w:rFonts w:ascii="Aptos" w:eastAsia="Calibri" w:hAnsi="Aptos" w:cs="Calibri"/>
                <w:i/>
                <w:strike/>
                <w:color w:val="0000FF"/>
                <w:sz w:val="20"/>
              </w:rPr>
              <w:t xml:space="preserve">provides a more in-depth advice note and an alternative for downstream gauging site than the recommended Schedule C. </w:t>
            </w:r>
            <w:r w:rsidRPr="0075310C">
              <w:rPr>
                <w:rFonts w:ascii="Aptos" w:eastAsia="Calibri" w:hAnsi="Aptos" w:cs="Calibri"/>
                <w:b/>
                <w:i/>
                <w:sz w:val="20"/>
              </w:rPr>
              <w:t xml:space="preserve"> </w:t>
            </w:r>
          </w:p>
        </w:tc>
        <w:tc>
          <w:tcPr>
            <w:tcW w:w="2268" w:type="dxa"/>
          </w:tcPr>
          <w:p w14:paraId="007D32F0" w14:textId="3EF3B22A" w:rsidR="004F69BE" w:rsidRDefault="004F69BE" w:rsidP="00920E1A">
            <w:pPr>
              <w:ind w:left="31"/>
              <w:rPr>
                <w:rFonts w:ascii="Aptos" w:eastAsia="Calibri" w:hAnsi="Aptos" w:cs="Calibri"/>
                <w:sz w:val="20"/>
              </w:rPr>
            </w:pPr>
            <w:r w:rsidRPr="0075310C">
              <w:rPr>
                <w:rFonts w:ascii="Aptos" w:eastAsia="Calibri" w:hAnsi="Aptos" w:cs="Calibri"/>
                <w:sz w:val="20"/>
              </w:rPr>
              <w:lastRenderedPageBreak/>
              <w:t xml:space="preserve">Condition content </w:t>
            </w:r>
          </w:p>
          <w:p w14:paraId="3B0C3ADD" w14:textId="77777777" w:rsidR="0075310C" w:rsidRDefault="0075310C" w:rsidP="00920E1A">
            <w:pPr>
              <w:ind w:left="31"/>
              <w:rPr>
                <w:rFonts w:ascii="Aptos" w:hAnsi="Aptos"/>
              </w:rPr>
            </w:pPr>
          </w:p>
          <w:p w14:paraId="580F4761" w14:textId="77777777" w:rsidR="0075310C" w:rsidRDefault="0075310C" w:rsidP="00920E1A">
            <w:pPr>
              <w:ind w:left="31"/>
              <w:rPr>
                <w:rFonts w:ascii="Aptos" w:hAnsi="Aptos"/>
              </w:rPr>
            </w:pPr>
          </w:p>
          <w:p w14:paraId="486637A7" w14:textId="77777777" w:rsidR="0075310C" w:rsidRDefault="0075310C" w:rsidP="00920E1A">
            <w:pPr>
              <w:ind w:left="31"/>
              <w:rPr>
                <w:rFonts w:ascii="Aptos" w:hAnsi="Aptos"/>
              </w:rPr>
            </w:pPr>
          </w:p>
          <w:p w14:paraId="448C475D" w14:textId="77777777" w:rsidR="0075310C" w:rsidRDefault="0075310C" w:rsidP="00920E1A">
            <w:pPr>
              <w:ind w:left="31"/>
              <w:rPr>
                <w:rFonts w:ascii="Aptos" w:hAnsi="Aptos"/>
              </w:rPr>
            </w:pPr>
          </w:p>
          <w:p w14:paraId="52127C11" w14:textId="77777777" w:rsidR="0075310C" w:rsidRDefault="0075310C" w:rsidP="00920E1A">
            <w:pPr>
              <w:ind w:left="31"/>
              <w:rPr>
                <w:rFonts w:ascii="Aptos" w:hAnsi="Aptos"/>
              </w:rPr>
            </w:pPr>
          </w:p>
          <w:p w14:paraId="4DF5C552" w14:textId="77777777" w:rsidR="0075310C" w:rsidRDefault="0075310C" w:rsidP="00920E1A">
            <w:pPr>
              <w:ind w:left="31"/>
              <w:rPr>
                <w:rFonts w:ascii="Aptos" w:hAnsi="Aptos"/>
              </w:rPr>
            </w:pPr>
          </w:p>
          <w:p w14:paraId="3C714778" w14:textId="77777777" w:rsidR="0075310C" w:rsidRDefault="0075310C" w:rsidP="00920E1A">
            <w:pPr>
              <w:ind w:left="31"/>
              <w:rPr>
                <w:rFonts w:ascii="Aptos" w:hAnsi="Aptos"/>
              </w:rPr>
            </w:pPr>
          </w:p>
          <w:p w14:paraId="1074BFC8" w14:textId="77777777" w:rsidR="0075310C" w:rsidRDefault="0075310C" w:rsidP="00920E1A">
            <w:pPr>
              <w:ind w:left="31"/>
              <w:rPr>
                <w:rFonts w:ascii="Aptos" w:hAnsi="Aptos"/>
              </w:rPr>
            </w:pPr>
          </w:p>
          <w:p w14:paraId="2BB37C80" w14:textId="112E6599" w:rsidR="0075310C" w:rsidRPr="0075310C" w:rsidRDefault="0075310C" w:rsidP="00920E1A">
            <w:pPr>
              <w:ind w:left="31"/>
              <w:rPr>
                <w:rFonts w:ascii="Aptos" w:eastAsia="Calibri" w:hAnsi="Aptos" w:cs="Calibri"/>
                <w:sz w:val="20"/>
              </w:rPr>
            </w:pPr>
            <w:r w:rsidRPr="0075310C">
              <w:rPr>
                <w:rFonts w:ascii="Aptos" w:eastAsia="Calibri" w:hAnsi="Aptos" w:cs="Calibri"/>
                <w:sz w:val="20"/>
              </w:rPr>
              <w:t>Bottom line condition</w:t>
            </w:r>
          </w:p>
          <w:p w14:paraId="5E17CAEC" w14:textId="77777777" w:rsidR="004F69BE" w:rsidRPr="0075310C" w:rsidRDefault="004F69BE" w:rsidP="00920E1A">
            <w:pPr>
              <w:ind w:left="108"/>
              <w:rPr>
                <w:rFonts w:ascii="Aptos" w:eastAsia="Calibri" w:hAnsi="Aptos" w:cs="Calibri"/>
                <w:b/>
              </w:rPr>
            </w:pPr>
          </w:p>
        </w:tc>
        <w:tc>
          <w:tcPr>
            <w:tcW w:w="4105" w:type="dxa"/>
          </w:tcPr>
          <w:p w14:paraId="4A35EBE7" w14:textId="04135A72" w:rsidR="0075310C" w:rsidRPr="0075310C" w:rsidRDefault="0075310C" w:rsidP="00920E1A">
            <w:pPr>
              <w:spacing w:after="1" w:line="241" w:lineRule="auto"/>
              <w:ind w:left="77" w:right="107"/>
              <w:jc w:val="both"/>
              <w:rPr>
                <w:rFonts w:ascii="Aptos" w:eastAsia="Calibri" w:hAnsi="Aptos" w:cs="Calibri"/>
                <w:b/>
                <w:sz w:val="20"/>
              </w:rPr>
            </w:pPr>
            <w:r w:rsidRPr="0075310C">
              <w:rPr>
                <w:rFonts w:ascii="Aptos" w:eastAsia="Calibri" w:hAnsi="Aptos" w:cs="Calibri"/>
                <w:b/>
                <w:sz w:val="20"/>
              </w:rPr>
              <w:t>No concerns identified</w:t>
            </w:r>
          </w:p>
          <w:p w14:paraId="45F41345" w14:textId="77777777" w:rsidR="0075310C" w:rsidRDefault="0075310C" w:rsidP="00920E1A">
            <w:pPr>
              <w:spacing w:after="1" w:line="241" w:lineRule="auto"/>
              <w:ind w:left="77" w:right="107"/>
              <w:jc w:val="both"/>
              <w:rPr>
                <w:rFonts w:ascii="Aptos" w:eastAsia="Calibri" w:hAnsi="Aptos" w:cs="Calibri"/>
                <w:b/>
                <w:strike/>
                <w:color w:val="0000FF"/>
                <w:sz w:val="20"/>
              </w:rPr>
            </w:pPr>
          </w:p>
          <w:p w14:paraId="0DCC8557" w14:textId="77777777" w:rsidR="0075310C" w:rsidRDefault="0075310C" w:rsidP="00920E1A">
            <w:pPr>
              <w:spacing w:after="1" w:line="241" w:lineRule="auto"/>
              <w:ind w:left="77" w:right="107"/>
              <w:jc w:val="both"/>
              <w:rPr>
                <w:rFonts w:ascii="Aptos" w:eastAsia="Calibri" w:hAnsi="Aptos" w:cs="Calibri"/>
                <w:b/>
                <w:strike/>
                <w:color w:val="0000FF"/>
                <w:sz w:val="20"/>
              </w:rPr>
            </w:pPr>
          </w:p>
          <w:p w14:paraId="3193C889" w14:textId="77777777" w:rsidR="0075310C" w:rsidRDefault="0075310C" w:rsidP="00920E1A">
            <w:pPr>
              <w:spacing w:after="1" w:line="241" w:lineRule="auto"/>
              <w:ind w:left="77" w:right="107"/>
              <w:jc w:val="both"/>
              <w:rPr>
                <w:rFonts w:ascii="Aptos" w:eastAsia="Calibri" w:hAnsi="Aptos" w:cs="Calibri"/>
                <w:b/>
                <w:strike/>
                <w:color w:val="0000FF"/>
                <w:sz w:val="20"/>
              </w:rPr>
            </w:pPr>
          </w:p>
          <w:p w14:paraId="6EE746AB" w14:textId="77777777" w:rsidR="0075310C" w:rsidRDefault="0075310C" w:rsidP="00920E1A">
            <w:pPr>
              <w:spacing w:after="1" w:line="241" w:lineRule="auto"/>
              <w:ind w:left="77" w:right="107"/>
              <w:jc w:val="both"/>
              <w:rPr>
                <w:rFonts w:ascii="Aptos" w:eastAsia="Calibri" w:hAnsi="Aptos" w:cs="Calibri"/>
                <w:b/>
                <w:strike/>
                <w:color w:val="0000FF"/>
                <w:sz w:val="20"/>
              </w:rPr>
            </w:pPr>
          </w:p>
          <w:p w14:paraId="47F19433" w14:textId="77777777" w:rsidR="0075310C" w:rsidRDefault="0075310C" w:rsidP="00920E1A">
            <w:pPr>
              <w:spacing w:after="1" w:line="241" w:lineRule="auto"/>
              <w:ind w:left="77" w:right="107"/>
              <w:jc w:val="both"/>
              <w:rPr>
                <w:rFonts w:ascii="Aptos" w:eastAsia="Calibri" w:hAnsi="Aptos" w:cs="Calibri"/>
                <w:b/>
                <w:strike/>
                <w:color w:val="0000FF"/>
                <w:sz w:val="20"/>
              </w:rPr>
            </w:pPr>
          </w:p>
          <w:p w14:paraId="6F902A24" w14:textId="77777777" w:rsidR="0075310C" w:rsidRDefault="0075310C" w:rsidP="00920E1A">
            <w:pPr>
              <w:spacing w:after="1" w:line="241" w:lineRule="auto"/>
              <w:ind w:left="77" w:right="107"/>
              <w:jc w:val="both"/>
              <w:rPr>
                <w:rFonts w:ascii="Aptos" w:eastAsia="Calibri" w:hAnsi="Aptos" w:cs="Calibri"/>
                <w:b/>
                <w:strike/>
                <w:color w:val="0000FF"/>
                <w:sz w:val="20"/>
              </w:rPr>
            </w:pPr>
          </w:p>
          <w:p w14:paraId="0F6DE019" w14:textId="77777777" w:rsidR="0075310C" w:rsidRDefault="0075310C" w:rsidP="00920E1A">
            <w:pPr>
              <w:spacing w:after="1" w:line="241" w:lineRule="auto"/>
              <w:ind w:left="77" w:right="107"/>
              <w:jc w:val="both"/>
              <w:rPr>
                <w:rFonts w:ascii="Aptos" w:eastAsia="Calibri" w:hAnsi="Aptos" w:cs="Calibri"/>
                <w:b/>
                <w:strike/>
                <w:color w:val="0000FF"/>
                <w:sz w:val="20"/>
              </w:rPr>
            </w:pPr>
          </w:p>
          <w:p w14:paraId="36FD62C4" w14:textId="77777777" w:rsidR="0075310C" w:rsidRDefault="0075310C" w:rsidP="00920E1A">
            <w:pPr>
              <w:spacing w:after="1" w:line="241" w:lineRule="auto"/>
              <w:ind w:left="77" w:right="107"/>
              <w:jc w:val="both"/>
              <w:rPr>
                <w:rFonts w:ascii="Aptos" w:eastAsia="Calibri" w:hAnsi="Aptos" w:cs="Calibri"/>
                <w:b/>
                <w:strike/>
                <w:color w:val="0000FF"/>
                <w:sz w:val="20"/>
              </w:rPr>
            </w:pPr>
          </w:p>
          <w:p w14:paraId="4BA04E07" w14:textId="04114055" w:rsidR="004F69BE" w:rsidRPr="0075310C" w:rsidRDefault="004F69BE" w:rsidP="00920E1A">
            <w:pPr>
              <w:spacing w:after="1" w:line="241" w:lineRule="auto"/>
              <w:ind w:left="77" w:right="107"/>
              <w:jc w:val="both"/>
              <w:rPr>
                <w:rFonts w:ascii="Aptos" w:hAnsi="Aptos"/>
                <w:strike/>
                <w:color w:val="0000FF"/>
              </w:rPr>
            </w:pPr>
            <w:r w:rsidRPr="0075310C">
              <w:rPr>
                <w:rFonts w:ascii="Aptos" w:eastAsia="Calibri" w:hAnsi="Aptos" w:cs="Calibri"/>
                <w:b/>
                <w:strike/>
                <w:color w:val="0000FF"/>
                <w:sz w:val="20"/>
              </w:rPr>
              <w:t xml:space="preserve">Applicant to consider clarifying Schedule A which contains additional monitoring bores, revised groundwater level information, including references to ‘season variations.’  </w:t>
            </w:r>
          </w:p>
          <w:p w14:paraId="5FDE44C6" w14:textId="77777777" w:rsidR="004F69BE" w:rsidRPr="0075310C" w:rsidRDefault="004F69BE" w:rsidP="00920E1A">
            <w:pPr>
              <w:ind w:left="77"/>
              <w:rPr>
                <w:rFonts w:ascii="Aptos" w:hAnsi="Aptos"/>
                <w:strike/>
                <w:color w:val="0000FF"/>
              </w:rPr>
            </w:pPr>
            <w:r w:rsidRPr="0075310C">
              <w:rPr>
                <w:rFonts w:ascii="Aptos" w:eastAsia="Calibri" w:hAnsi="Aptos" w:cs="Calibri"/>
                <w:b/>
                <w:strike/>
                <w:color w:val="0000FF"/>
                <w:sz w:val="20"/>
              </w:rPr>
              <w:t xml:space="preserve"> </w:t>
            </w:r>
          </w:p>
          <w:p w14:paraId="6D013EC9" w14:textId="77777777" w:rsidR="004F69BE" w:rsidRPr="0075310C" w:rsidRDefault="004F69BE" w:rsidP="00920E1A">
            <w:pPr>
              <w:spacing w:after="1" w:line="241" w:lineRule="auto"/>
              <w:ind w:left="77" w:right="108"/>
              <w:jc w:val="both"/>
              <w:rPr>
                <w:rFonts w:ascii="Aptos" w:hAnsi="Aptos"/>
              </w:rPr>
            </w:pPr>
            <w:r w:rsidRPr="0075310C">
              <w:rPr>
                <w:rFonts w:ascii="Aptos" w:eastAsia="Calibri" w:hAnsi="Aptos" w:cs="Calibri"/>
                <w:b/>
                <w:strike/>
                <w:color w:val="0000FF"/>
                <w:sz w:val="20"/>
              </w:rPr>
              <w:lastRenderedPageBreak/>
              <w:t>Applicant to consider clarifying Schedule C. Potentially the advice note should be rephrased as condition to include a timeframe for the selection, consultation, and implementation of the replacement and additional gauging sites to ensure the provision is fully clear and enforceable.</w:t>
            </w:r>
            <w:r w:rsidRPr="0075310C">
              <w:rPr>
                <w:rFonts w:ascii="Aptos" w:eastAsia="Calibri" w:hAnsi="Aptos" w:cs="Calibri"/>
                <w:b/>
                <w:color w:val="EE0000"/>
                <w:sz w:val="20"/>
              </w:rPr>
              <w:t xml:space="preserve"> </w:t>
            </w:r>
          </w:p>
          <w:p w14:paraId="63D2A392" w14:textId="77777777" w:rsidR="004F69BE" w:rsidRPr="0075310C" w:rsidRDefault="004F69BE" w:rsidP="00920E1A">
            <w:pPr>
              <w:rPr>
                <w:rFonts w:ascii="Aptos" w:hAnsi="Aptos"/>
              </w:rPr>
            </w:pPr>
          </w:p>
          <w:p w14:paraId="22DA104D" w14:textId="77777777" w:rsidR="004F69BE" w:rsidRPr="0075310C" w:rsidRDefault="004F69BE" w:rsidP="00920E1A">
            <w:pPr>
              <w:spacing w:after="1" w:line="241" w:lineRule="auto"/>
              <w:ind w:left="77" w:right="107"/>
              <w:jc w:val="both"/>
              <w:rPr>
                <w:rFonts w:ascii="Aptos" w:eastAsia="Calibri" w:hAnsi="Aptos" w:cs="Calibri"/>
                <w:b/>
                <w:color w:val="EE0000"/>
              </w:rPr>
            </w:pPr>
          </w:p>
        </w:tc>
      </w:tr>
      <w:tr w:rsidR="004F69BE" w:rsidRPr="001A30D0" w14:paraId="6CE0EF51" w14:textId="77777777" w:rsidTr="00920E1A">
        <w:tblPrEx>
          <w:tblCellMar>
            <w:top w:w="0" w:type="dxa"/>
            <w:left w:w="0" w:type="dxa"/>
            <w:right w:w="0" w:type="dxa"/>
          </w:tblCellMar>
        </w:tblPrEx>
        <w:tc>
          <w:tcPr>
            <w:tcW w:w="20727" w:type="dxa"/>
            <w:gridSpan w:val="6"/>
            <w:shd w:val="clear" w:color="auto" w:fill="C1E4F5"/>
          </w:tcPr>
          <w:p w14:paraId="5A118324" w14:textId="77777777" w:rsidR="004F69BE" w:rsidRPr="001A30D0" w:rsidRDefault="004F69BE" w:rsidP="00920E1A">
            <w:pPr>
              <w:ind w:left="107"/>
              <w:rPr>
                <w:rFonts w:ascii="Aptos" w:hAnsi="Aptos"/>
              </w:rPr>
            </w:pPr>
            <w:r w:rsidRPr="001A30D0">
              <w:rPr>
                <w:rFonts w:ascii="Aptos" w:eastAsia="Calibri" w:hAnsi="Aptos" w:cs="Calibri"/>
                <w:b/>
              </w:rPr>
              <w:lastRenderedPageBreak/>
              <w:t xml:space="preserve">Flood Risk  </w:t>
            </w:r>
          </w:p>
        </w:tc>
      </w:tr>
      <w:tr w:rsidR="004F69BE" w:rsidRPr="001A30D0" w14:paraId="23C24476" w14:textId="77777777" w:rsidTr="00577BE9">
        <w:tblPrEx>
          <w:tblCellMar>
            <w:top w:w="6" w:type="dxa"/>
            <w:right w:w="66" w:type="dxa"/>
          </w:tblCellMar>
        </w:tblPrEx>
        <w:trPr>
          <w:gridAfter w:val="1"/>
          <w:wAfter w:w="42" w:type="dxa"/>
        </w:trPr>
        <w:tc>
          <w:tcPr>
            <w:tcW w:w="1555" w:type="dxa"/>
          </w:tcPr>
          <w:p w14:paraId="0C49DE34" w14:textId="77777777" w:rsidR="004F69BE" w:rsidRPr="0075310C" w:rsidRDefault="004F69BE" w:rsidP="00920E1A">
            <w:pPr>
              <w:ind w:left="107"/>
              <w:rPr>
                <w:rFonts w:ascii="Aptos" w:hAnsi="Aptos"/>
              </w:rPr>
            </w:pPr>
            <w:r w:rsidRPr="0075310C">
              <w:rPr>
                <w:rFonts w:ascii="Aptos" w:eastAsia="Calibri" w:hAnsi="Aptos" w:cs="Calibri"/>
                <w:b/>
                <w:i/>
                <w:sz w:val="20"/>
              </w:rPr>
              <w:t xml:space="preserve">Appendix B12.4.15 </w:t>
            </w:r>
          </w:p>
          <w:p w14:paraId="08DE3A66" w14:textId="77777777" w:rsidR="004F69BE" w:rsidRPr="0075310C" w:rsidRDefault="004F69BE" w:rsidP="00920E1A">
            <w:pPr>
              <w:ind w:left="107"/>
              <w:rPr>
                <w:rFonts w:ascii="Aptos" w:hAnsi="Aptos"/>
              </w:rPr>
            </w:pPr>
            <w:r w:rsidRPr="0075310C">
              <w:rPr>
                <w:rFonts w:ascii="Aptos" w:eastAsia="Calibri" w:hAnsi="Aptos" w:cs="Calibri"/>
                <w:b/>
                <w:i/>
                <w:sz w:val="20"/>
              </w:rPr>
              <w:t xml:space="preserve"> </w:t>
            </w:r>
          </w:p>
          <w:p w14:paraId="507315CC" w14:textId="77777777" w:rsidR="004F69BE" w:rsidRPr="0075310C" w:rsidRDefault="004F69BE" w:rsidP="00920E1A">
            <w:pPr>
              <w:ind w:left="107"/>
              <w:rPr>
                <w:rFonts w:ascii="Aptos" w:hAnsi="Aptos"/>
              </w:rPr>
            </w:pPr>
            <w:r w:rsidRPr="0075310C">
              <w:rPr>
                <w:rFonts w:ascii="Aptos" w:eastAsia="Calibri" w:hAnsi="Aptos" w:cs="Calibri"/>
                <w:b/>
                <w:i/>
                <w:sz w:val="20"/>
              </w:rPr>
              <w:t xml:space="preserve">West Haul Road Culvert Design and </w:t>
            </w:r>
          </w:p>
          <w:p w14:paraId="6A181C88" w14:textId="77777777" w:rsidR="004F69BE" w:rsidRPr="0075310C" w:rsidRDefault="004F69BE" w:rsidP="00920E1A">
            <w:pPr>
              <w:ind w:left="107"/>
              <w:rPr>
                <w:rFonts w:ascii="Aptos" w:hAnsi="Aptos"/>
              </w:rPr>
            </w:pPr>
            <w:r w:rsidRPr="0075310C">
              <w:rPr>
                <w:rFonts w:ascii="Aptos" w:eastAsia="Calibri" w:hAnsi="Aptos" w:cs="Calibri"/>
                <w:b/>
                <w:i/>
                <w:sz w:val="20"/>
              </w:rPr>
              <w:t xml:space="preserve">Flood Risk Assessment </w:t>
            </w:r>
          </w:p>
          <w:p w14:paraId="3A0B7D0D" w14:textId="77777777" w:rsidR="004F69BE" w:rsidRPr="0075310C" w:rsidRDefault="004F69BE" w:rsidP="00920E1A">
            <w:pPr>
              <w:ind w:left="107"/>
              <w:rPr>
                <w:rFonts w:ascii="Aptos" w:hAnsi="Aptos"/>
              </w:rPr>
            </w:pPr>
            <w:r w:rsidRPr="0075310C">
              <w:rPr>
                <w:rFonts w:ascii="Aptos" w:eastAsia="Calibri" w:hAnsi="Aptos" w:cs="Calibri"/>
                <w:b/>
                <w:i/>
                <w:sz w:val="20"/>
              </w:rPr>
              <w:t xml:space="preserve"> </w:t>
            </w:r>
          </w:p>
          <w:p w14:paraId="65C927EC" w14:textId="77777777" w:rsidR="004F69BE" w:rsidRPr="0075310C" w:rsidRDefault="004F69BE" w:rsidP="00920E1A">
            <w:pPr>
              <w:ind w:left="30"/>
              <w:rPr>
                <w:rFonts w:ascii="Aptos" w:hAnsi="Aptos"/>
                <w:b/>
                <w:i/>
                <w:sz w:val="20"/>
              </w:rPr>
            </w:pPr>
            <w:r w:rsidRPr="0075310C">
              <w:rPr>
                <w:rFonts w:ascii="Aptos" w:eastAsia="Calibri" w:hAnsi="Aptos" w:cs="Calibri"/>
                <w:b/>
                <w:i/>
                <w:sz w:val="20"/>
              </w:rPr>
              <w:t xml:space="preserve">PDP, 30 March 2026 </w:t>
            </w:r>
          </w:p>
        </w:tc>
        <w:tc>
          <w:tcPr>
            <w:tcW w:w="6520" w:type="dxa"/>
          </w:tcPr>
          <w:p w14:paraId="710D7E85" w14:textId="77777777" w:rsidR="004F69BE" w:rsidRPr="0075310C" w:rsidRDefault="004F69BE" w:rsidP="00920E1A">
            <w:pPr>
              <w:ind w:left="-7"/>
              <w:rPr>
                <w:rFonts w:ascii="Aptos" w:hAnsi="Aptos"/>
                <w:b/>
                <w:bCs/>
                <w:sz w:val="20"/>
                <w:szCs w:val="20"/>
              </w:rPr>
            </w:pPr>
            <w:r w:rsidRPr="0075310C">
              <w:rPr>
                <w:rFonts w:ascii="Aptos" w:hAnsi="Aptos"/>
                <w:b/>
                <w:bCs/>
                <w:sz w:val="20"/>
                <w:szCs w:val="20"/>
              </w:rPr>
              <w:t>This memo outlines the design flows, culvert size, and fish passage requirements for the culverts and the effects assessment.</w:t>
            </w:r>
          </w:p>
          <w:p w14:paraId="2DBBA2D6" w14:textId="77777777" w:rsidR="004F69BE" w:rsidRPr="0075310C" w:rsidRDefault="004F69BE" w:rsidP="00920E1A">
            <w:pPr>
              <w:ind w:left="-7"/>
              <w:rPr>
                <w:rFonts w:ascii="Aptos" w:hAnsi="Aptos"/>
                <w:sz w:val="20"/>
                <w:szCs w:val="20"/>
              </w:rPr>
            </w:pPr>
          </w:p>
          <w:p w14:paraId="1262C296" w14:textId="4FCF2CAB" w:rsidR="004F69BE" w:rsidRPr="0075310C" w:rsidRDefault="004F69BE" w:rsidP="00920E1A">
            <w:pPr>
              <w:ind w:left="-7"/>
              <w:rPr>
                <w:rFonts w:ascii="Aptos" w:hAnsi="Aptos"/>
                <w:color w:val="FF0000"/>
                <w:sz w:val="20"/>
                <w:szCs w:val="20"/>
              </w:rPr>
            </w:pPr>
            <w:r w:rsidRPr="0075310C">
              <w:rPr>
                <w:rFonts w:ascii="Aptos" w:hAnsi="Aptos"/>
                <w:color w:val="FF0000"/>
                <w:sz w:val="20"/>
                <w:szCs w:val="20"/>
              </w:rPr>
              <w:t>“The risk posed by the hazard is not made worse by the development of the quarry, specifically the construction of the haul road and installation of culverts. Potential effects include slightly elevated water levels upstream of the structure, which are</w:t>
            </w:r>
            <w:r w:rsidR="0075310C" w:rsidRPr="0075310C">
              <w:rPr>
                <w:rFonts w:ascii="Aptos" w:hAnsi="Aptos"/>
                <w:color w:val="FF0000"/>
                <w:sz w:val="20"/>
                <w:szCs w:val="20"/>
              </w:rPr>
              <w:t xml:space="preserve"> </w:t>
            </w:r>
            <w:r w:rsidRPr="0075310C">
              <w:rPr>
                <w:rFonts w:ascii="Aptos" w:hAnsi="Aptos"/>
                <w:color w:val="FF0000"/>
                <w:sz w:val="20"/>
                <w:szCs w:val="20"/>
              </w:rPr>
              <w:t>well contained within the stream gully and do not pose a residual risk to the quarry land or people and property outside of the quarry boundary.”</w:t>
            </w:r>
            <w:r w:rsidRPr="0075310C">
              <w:rPr>
                <w:rStyle w:val="FootnoteReference"/>
                <w:rFonts w:ascii="Aptos" w:hAnsi="Aptos"/>
                <w:color w:val="FF0000"/>
                <w:sz w:val="20"/>
                <w:szCs w:val="20"/>
              </w:rPr>
              <w:footnoteReference w:id="5"/>
            </w:r>
          </w:p>
          <w:p w14:paraId="5D31E712" w14:textId="77777777" w:rsidR="0075310C" w:rsidRPr="0075310C" w:rsidRDefault="0075310C" w:rsidP="00920E1A">
            <w:pPr>
              <w:ind w:left="-7"/>
              <w:rPr>
                <w:rFonts w:ascii="Aptos" w:hAnsi="Aptos"/>
                <w:color w:val="FF0000"/>
                <w:sz w:val="20"/>
                <w:szCs w:val="20"/>
              </w:rPr>
            </w:pPr>
          </w:p>
          <w:p w14:paraId="71CFBBF9" w14:textId="77777777" w:rsidR="004F69BE" w:rsidRPr="0075310C" w:rsidRDefault="004F69BE" w:rsidP="00920E1A">
            <w:pPr>
              <w:ind w:left="-7"/>
              <w:rPr>
                <w:rFonts w:ascii="Aptos" w:hAnsi="Aptos"/>
                <w:color w:val="FF0000"/>
                <w:sz w:val="20"/>
                <w:szCs w:val="20"/>
              </w:rPr>
            </w:pPr>
            <w:r w:rsidRPr="0075310C">
              <w:rPr>
                <w:rFonts w:ascii="Aptos" w:hAnsi="Aptos"/>
                <w:color w:val="FF0000"/>
                <w:sz w:val="20"/>
                <w:szCs w:val="20"/>
              </w:rPr>
              <w:t xml:space="preserve">“The design of the culverts has </w:t>
            </w:r>
            <w:proofErr w:type="gramStart"/>
            <w:r w:rsidRPr="0075310C">
              <w:rPr>
                <w:rFonts w:ascii="Aptos" w:hAnsi="Aptos"/>
                <w:color w:val="FF0000"/>
                <w:sz w:val="20"/>
                <w:szCs w:val="20"/>
              </w:rPr>
              <w:t>taken into account</w:t>
            </w:r>
            <w:proofErr w:type="gramEnd"/>
            <w:r w:rsidRPr="0075310C">
              <w:rPr>
                <w:rFonts w:ascii="Aptos" w:hAnsi="Aptos"/>
                <w:color w:val="FF0000"/>
                <w:sz w:val="20"/>
                <w:szCs w:val="20"/>
              </w:rPr>
              <w:t xml:space="preserve"> the flood hazard, by considering the appropriate sizing to convey a defined flood size and to mitigate the localised effects of altering the stream channel by installing a structure. Localised effects include channel erosion at the culvert site which will be mitigated by the installation of rock armouring at the downstream end of the culvert. This mitigation will prevent bed scour and the potential for increased sediment transport, over and above what occurs naturally in a flood event.”</w:t>
            </w:r>
          </w:p>
          <w:p w14:paraId="496B243C" w14:textId="77777777" w:rsidR="004F69BE" w:rsidRPr="0075310C" w:rsidRDefault="004F69BE" w:rsidP="00920E1A">
            <w:pPr>
              <w:ind w:left="-7"/>
              <w:rPr>
                <w:rFonts w:ascii="Aptos" w:hAnsi="Aptos"/>
                <w:sz w:val="20"/>
                <w:szCs w:val="20"/>
              </w:rPr>
            </w:pPr>
          </w:p>
          <w:p w14:paraId="2E59F77A" w14:textId="77777777" w:rsidR="004F69BE" w:rsidRPr="0075310C" w:rsidRDefault="004F69BE" w:rsidP="00920E1A">
            <w:pPr>
              <w:ind w:left="-7"/>
              <w:rPr>
                <w:rFonts w:ascii="Aptos" w:hAnsi="Aptos"/>
                <w:b/>
                <w:bCs/>
                <w:sz w:val="20"/>
                <w:szCs w:val="20"/>
              </w:rPr>
            </w:pPr>
            <w:r w:rsidRPr="0075310C">
              <w:rPr>
                <w:rFonts w:ascii="Aptos" w:hAnsi="Aptos"/>
                <w:b/>
                <w:bCs/>
                <w:sz w:val="20"/>
                <w:szCs w:val="20"/>
              </w:rPr>
              <w:t>Report includes recommended culvert structure dimensions</w:t>
            </w:r>
          </w:p>
          <w:p w14:paraId="4C77C974" w14:textId="77777777" w:rsidR="004F69BE" w:rsidRPr="0075310C" w:rsidRDefault="004F69BE" w:rsidP="00920E1A">
            <w:pPr>
              <w:ind w:left="-7"/>
              <w:rPr>
                <w:rFonts w:ascii="Aptos" w:hAnsi="Aptos"/>
                <w:b/>
                <w:bCs/>
                <w:sz w:val="20"/>
                <w:szCs w:val="20"/>
              </w:rPr>
            </w:pPr>
          </w:p>
          <w:p w14:paraId="2A784195" w14:textId="77777777" w:rsidR="004F69BE" w:rsidRPr="0075310C" w:rsidRDefault="004F69BE" w:rsidP="00920E1A">
            <w:pPr>
              <w:ind w:left="-7"/>
              <w:rPr>
                <w:rFonts w:ascii="Aptos" w:hAnsi="Aptos"/>
                <w:b/>
                <w:bCs/>
                <w:sz w:val="20"/>
                <w:szCs w:val="20"/>
              </w:rPr>
            </w:pPr>
            <w:r w:rsidRPr="0075310C">
              <w:rPr>
                <w:rFonts w:ascii="Aptos" w:hAnsi="Aptos"/>
                <w:b/>
                <w:bCs/>
                <w:sz w:val="20"/>
                <w:szCs w:val="20"/>
              </w:rPr>
              <w:t xml:space="preserve">3.1 Western Culvert </w:t>
            </w:r>
          </w:p>
          <w:p w14:paraId="6278ADD2" w14:textId="77777777" w:rsidR="004F69BE" w:rsidRPr="0075310C" w:rsidRDefault="004F69BE" w:rsidP="00920E1A">
            <w:pPr>
              <w:ind w:left="-7"/>
              <w:rPr>
                <w:rFonts w:ascii="Aptos" w:hAnsi="Aptos"/>
                <w:b/>
                <w:bCs/>
                <w:sz w:val="20"/>
                <w:szCs w:val="20"/>
              </w:rPr>
            </w:pPr>
            <w:r w:rsidRPr="0075310C">
              <w:rPr>
                <w:rFonts w:ascii="Aptos" w:hAnsi="Aptos"/>
                <w:b/>
                <w:bCs/>
                <w:sz w:val="20"/>
                <w:szCs w:val="20"/>
              </w:rPr>
              <w:t xml:space="preserve">The required pipe size for the western culvert is: </w:t>
            </w:r>
          </w:p>
          <w:p w14:paraId="4AB13013" w14:textId="77777777" w:rsidR="004F69BE" w:rsidRPr="0075310C" w:rsidRDefault="004F69BE" w:rsidP="00920E1A">
            <w:pPr>
              <w:ind w:left="-7"/>
              <w:rPr>
                <w:rFonts w:ascii="Aptos" w:hAnsi="Aptos"/>
                <w:b/>
                <w:bCs/>
                <w:sz w:val="20"/>
                <w:szCs w:val="20"/>
              </w:rPr>
            </w:pPr>
            <w:r w:rsidRPr="0075310C">
              <w:rPr>
                <w:rFonts w:ascii="Aptos" w:hAnsi="Aptos"/>
                <w:b/>
                <w:bCs/>
                <w:sz w:val="20"/>
                <w:szCs w:val="20"/>
              </w:rPr>
              <w:t xml:space="preserve">• 40m length. </w:t>
            </w:r>
          </w:p>
          <w:p w14:paraId="0A8E1A21" w14:textId="77777777" w:rsidR="004F69BE" w:rsidRPr="0075310C" w:rsidRDefault="004F69BE" w:rsidP="00920E1A">
            <w:pPr>
              <w:ind w:left="-7"/>
              <w:rPr>
                <w:rFonts w:ascii="Aptos" w:hAnsi="Aptos"/>
                <w:b/>
                <w:bCs/>
                <w:sz w:val="20"/>
                <w:szCs w:val="20"/>
              </w:rPr>
            </w:pPr>
            <w:r w:rsidRPr="0075310C">
              <w:rPr>
                <w:rFonts w:ascii="Aptos" w:hAnsi="Aptos"/>
                <w:b/>
                <w:bCs/>
                <w:sz w:val="20"/>
                <w:szCs w:val="20"/>
              </w:rPr>
              <w:t>• A circular 600 mm diameter pipe.</w:t>
            </w:r>
          </w:p>
          <w:p w14:paraId="088D1392" w14:textId="77777777" w:rsidR="004F69BE" w:rsidRPr="0075310C" w:rsidRDefault="004F69BE" w:rsidP="00920E1A">
            <w:pPr>
              <w:ind w:left="-7"/>
              <w:rPr>
                <w:rFonts w:ascii="Aptos" w:hAnsi="Aptos"/>
                <w:b/>
                <w:bCs/>
                <w:sz w:val="20"/>
                <w:szCs w:val="20"/>
              </w:rPr>
            </w:pPr>
            <w:r w:rsidRPr="0075310C">
              <w:rPr>
                <w:rFonts w:ascii="Aptos" w:hAnsi="Aptos"/>
                <w:b/>
                <w:bCs/>
                <w:sz w:val="20"/>
                <w:szCs w:val="20"/>
              </w:rPr>
              <w:t xml:space="preserve">3.2 Eastern Culvert </w:t>
            </w:r>
          </w:p>
          <w:p w14:paraId="273488A1" w14:textId="77777777" w:rsidR="004F69BE" w:rsidRPr="0075310C" w:rsidRDefault="004F69BE" w:rsidP="00920E1A">
            <w:pPr>
              <w:ind w:left="-7"/>
              <w:rPr>
                <w:rFonts w:ascii="Aptos" w:hAnsi="Aptos"/>
                <w:b/>
                <w:bCs/>
                <w:sz w:val="20"/>
                <w:szCs w:val="20"/>
              </w:rPr>
            </w:pPr>
            <w:r w:rsidRPr="0075310C">
              <w:rPr>
                <w:rFonts w:ascii="Aptos" w:hAnsi="Aptos"/>
                <w:b/>
                <w:bCs/>
                <w:sz w:val="20"/>
                <w:szCs w:val="20"/>
              </w:rPr>
              <w:t xml:space="preserve">The required pipe size for the Eastern Culvert is: </w:t>
            </w:r>
          </w:p>
          <w:p w14:paraId="256A51FF" w14:textId="77777777" w:rsidR="004F69BE" w:rsidRPr="0075310C" w:rsidRDefault="004F69BE" w:rsidP="00920E1A">
            <w:pPr>
              <w:ind w:left="-7"/>
              <w:rPr>
                <w:rFonts w:ascii="Aptos" w:hAnsi="Aptos"/>
                <w:b/>
                <w:bCs/>
                <w:sz w:val="20"/>
                <w:szCs w:val="20"/>
              </w:rPr>
            </w:pPr>
            <w:r w:rsidRPr="0075310C">
              <w:rPr>
                <w:rFonts w:ascii="Aptos" w:hAnsi="Aptos"/>
                <w:b/>
                <w:bCs/>
                <w:sz w:val="20"/>
                <w:szCs w:val="20"/>
              </w:rPr>
              <w:t xml:space="preserve">• 75 m length. </w:t>
            </w:r>
          </w:p>
          <w:p w14:paraId="7AD85E61" w14:textId="77777777" w:rsidR="004F69BE" w:rsidRPr="0075310C" w:rsidRDefault="004F69BE" w:rsidP="00920E1A">
            <w:pPr>
              <w:spacing w:after="1" w:line="241" w:lineRule="auto"/>
              <w:ind w:right="37"/>
              <w:rPr>
                <w:rFonts w:ascii="Aptos" w:hAnsi="Aptos"/>
                <w:i/>
                <w:sz w:val="20"/>
                <w:szCs w:val="20"/>
              </w:rPr>
            </w:pPr>
            <w:r w:rsidRPr="0075310C">
              <w:rPr>
                <w:rFonts w:ascii="Aptos" w:hAnsi="Aptos"/>
                <w:b/>
                <w:bCs/>
                <w:sz w:val="20"/>
                <w:szCs w:val="20"/>
              </w:rPr>
              <w:t>• A circular 1200 mm diameter pipe.</w:t>
            </w:r>
          </w:p>
        </w:tc>
        <w:tc>
          <w:tcPr>
            <w:tcW w:w="6237" w:type="dxa"/>
          </w:tcPr>
          <w:p w14:paraId="59A998A9" w14:textId="77777777" w:rsidR="004F69BE" w:rsidRPr="0075310C" w:rsidRDefault="004F69BE" w:rsidP="00920E1A">
            <w:pPr>
              <w:ind w:left="108"/>
              <w:rPr>
                <w:rFonts w:ascii="Aptos" w:hAnsi="Aptos"/>
                <w:strike/>
                <w:color w:val="0000FF"/>
              </w:rPr>
            </w:pPr>
            <w:r w:rsidRPr="0075310C">
              <w:rPr>
                <w:rFonts w:ascii="Aptos" w:eastAsia="Calibri" w:hAnsi="Aptos" w:cs="Calibri"/>
                <w:b/>
                <w:strike/>
                <w:color w:val="0000FF"/>
                <w:sz w:val="20"/>
              </w:rPr>
              <w:t xml:space="preserve">NO </w:t>
            </w:r>
          </w:p>
          <w:p w14:paraId="5A527B1D" w14:textId="77777777" w:rsidR="004F69BE" w:rsidRPr="0075310C" w:rsidRDefault="004F69BE" w:rsidP="00920E1A">
            <w:pPr>
              <w:ind w:left="108"/>
              <w:rPr>
                <w:rFonts w:ascii="Aptos" w:hAnsi="Aptos"/>
                <w:strike/>
                <w:color w:val="0000FF"/>
              </w:rPr>
            </w:pPr>
            <w:r w:rsidRPr="0075310C">
              <w:rPr>
                <w:rFonts w:ascii="Aptos" w:eastAsia="Calibri" w:hAnsi="Aptos" w:cs="Calibri"/>
                <w:b/>
                <w:strike/>
                <w:color w:val="0000FF"/>
                <w:sz w:val="20"/>
              </w:rPr>
              <w:t xml:space="preserve"> </w:t>
            </w:r>
          </w:p>
          <w:p w14:paraId="2949DAB5" w14:textId="77777777" w:rsidR="004F69BE" w:rsidRPr="0075310C" w:rsidRDefault="004F69BE" w:rsidP="00920E1A">
            <w:pPr>
              <w:ind w:left="108"/>
              <w:rPr>
                <w:ins w:id="33" w:author="Charlene Lubbe" w:date="2026-08-25T18:23:00Z" w16du:dateUtc="2026-08-25T06:23:00Z"/>
                <w:rFonts w:ascii="Aptos" w:eastAsia="Calibri" w:hAnsi="Aptos" w:cs="Calibri"/>
                <w:b/>
                <w:sz w:val="20"/>
              </w:rPr>
            </w:pPr>
            <w:r w:rsidRPr="0075310C">
              <w:rPr>
                <w:rFonts w:ascii="Aptos" w:eastAsia="Calibri" w:hAnsi="Aptos" w:cs="Calibri"/>
                <w:strike/>
                <w:color w:val="0000FF"/>
                <w:sz w:val="20"/>
              </w:rPr>
              <w:t>These recommendations to mitigate flood risk effects do not appear to have flowed through to conditions.</w:t>
            </w:r>
            <w:del w:id="34" w:author="Charlene Lubbe" w:date="2026-08-25T18:23:00Z" w16du:dateUtc="2026-08-25T06:23:00Z">
              <w:r w:rsidRPr="0075310C" w:rsidDel="008E236F">
                <w:rPr>
                  <w:rFonts w:ascii="Aptos" w:eastAsia="Calibri" w:hAnsi="Aptos" w:cs="Calibri"/>
                  <w:b/>
                  <w:sz w:val="20"/>
                </w:rPr>
                <w:delText xml:space="preserve">  </w:delText>
              </w:r>
            </w:del>
            <w:r w:rsidRPr="0075310C">
              <w:rPr>
                <w:rFonts w:ascii="Aptos" w:eastAsia="Calibri" w:hAnsi="Aptos" w:cs="Calibri"/>
                <w:b/>
                <w:sz w:val="20"/>
              </w:rPr>
              <w:t xml:space="preserve"> </w:t>
            </w:r>
          </w:p>
          <w:p w14:paraId="0CA434A0" w14:textId="77777777" w:rsidR="0075310C" w:rsidRPr="0075310C" w:rsidRDefault="0075310C" w:rsidP="00920E1A">
            <w:pPr>
              <w:pStyle w:val="TableParagraph"/>
              <w:spacing w:before="1"/>
              <w:ind w:left="102"/>
              <w:rPr>
                <w:rFonts w:ascii="Aptos" w:eastAsia="Calibri" w:hAnsi="Aptos" w:cs="Calibri"/>
                <w:b/>
                <w:bCs/>
                <w:color w:val="0000FF"/>
                <w:sz w:val="20"/>
                <w:szCs w:val="24"/>
                <w:u w:val="single"/>
                <w:lang w:val="en-NZ"/>
              </w:rPr>
            </w:pPr>
          </w:p>
          <w:p w14:paraId="11581D0F" w14:textId="34B486CD" w:rsidR="004F69BE" w:rsidRPr="0075310C" w:rsidRDefault="004F69BE" w:rsidP="00920E1A">
            <w:pPr>
              <w:pStyle w:val="TableParagraph"/>
              <w:spacing w:before="1"/>
              <w:ind w:left="102"/>
              <w:rPr>
                <w:rFonts w:ascii="Aptos" w:eastAsia="Calibri" w:hAnsi="Aptos" w:cs="Calibri"/>
                <w:b/>
                <w:bCs/>
                <w:color w:val="0000FF"/>
                <w:sz w:val="20"/>
                <w:szCs w:val="24"/>
                <w:u w:val="single"/>
                <w:lang w:val="en-NZ"/>
              </w:rPr>
            </w:pPr>
            <w:r w:rsidRPr="0075310C">
              <w:rPr>
                <w:rFonts w:ascii="Aptos" w:eastAsia="Calibri" w:hAnsi="Aptos" w:cs="Calibri"/>
                <w:b/>
                <w:bCs/>
                <w:color w:val="0000FF"/>
                <w:sz w:val="20"/>
                <w:szCs w:val="24"/>
                <w:u w:val="single"/>
                <w:lang w:val="en-NZ"/>
              </w:rPr>
              <w:t>Yes</w:t>
            </w:r>
          </w:p>
          <w:p w14:paraId="7C5F90FA" w14:textId="77777777" w:rsidR="004F69BE" w:rsidRPr="0075310C" w:rsidRDefault="004F69BE" w:rsidP="00920E1A">
            <w:pPr>
              <w:ind w:left="108"/>
              <w:rPr>
                <w:rFonts w:ascii="Aptos" w:hAnsi="Aptos"/>
                <w:b/>
                <w:sz w:val="20"/>
              </w:rPr>
            </w:pPr>
            <w:r w:rsidRPr="0075310C">
              <w:rPr>
                <w:rFonts w:ascii="Aptos" w:eastAsia="Calibri" w:hAnsi="Aptos" w:cs="Calibri"/>
                <w:color w:val="0000FF"/>
                <w:sz w:val="20"/>
                <w:u w:val="single"/>
              </w:rPr>
              <w:t>Conditions 85 – 88 include recommendations for ﬂooding. Noting that the approach to ﬁsh passage design has been amended, which may impact culvert sizing and that sizing may change depending on ﬂood modelling – condition 88 limits the length of the culverts to that proposed but does not specify a diameter. This will be conﬁrmed at detailed design.</w:t>
            </w:r>
          </w:p>
        </w:tc>
        <w:tc>
          <w:tcPr>
            <w:tcW w:w="2268" w:type="dxa"/>
          </w:tcPr>
          <w:p w14:paraId="7949C06D" w14:textId="77777777" w:rsidR="004F69BE" w:rsidRPr="0075310C" w:rsidRDefault="004F69BE" w:rsidP="00920E1A">
            <w:pPr>
              <w:ind w:left="108"/>
              <w:rPr>
                <w:rFonts w:ascii="Aptos" w:hAnsi="Aptos"/>
              </w:rPr>
            </w:pPr>
            <w:r w:rsidRPr="0075310C">
              <w:rPr>
                <w:rFonts w:ascii="Aptos" w:eastAsia="Calibri" w:hAnsi="Aptos" w:cs="Calibri"/>
                <w:b/>
                <w:sz w:val="20"/>
              </w:rPr>
              <w:t xml:space="preserve"> </w:t>
            </w:r>
          </w:p>
          <w:p w14:paraId="550018B1" w14:textId="77777777" w:rsidR="0075310C" w:rsidRPr="0075310C" w:rsidRDefault="004F69BE" w:rsidP="00920E1A">
            <w:pPr>
              <w:ind w:left="108"/>
              <w:rPr>
                <w:rFonts w:ascii="Aptos" w:eastAsia="Calibri" w:hAnsi="Aptos" w:cs="Calibri"/>
                <w:strike/>
                <w:sz w:val="20"/>
              </w:rPr>
            </w:pPr>
            <w:r w:rsidRPr="0075310C">
              <w:rPr>
                <w:rFonts w:ascii="Aptos" w:eastAsia="Calibri" w:hAnsi="Aptos" w:cs="Calibri"/>
                <w:strike/>
                <w:color w:val="0000FF"/>
                <w:sz w:val="20"/>
              </w:rPr>
              <w:t>N/A</w:t>
            </w:r>
            <w:r w:rsidRPr="0075310C">
              <w:rPr>
                <w:rFonts w:ascii="Aptos" w:eastAsia="Calibri" w:hAnsi="Aptos" w:cs="Calibri"/>
                <w:strike/>
                <w:sz w:val="20"/>
              </w:rPr>
              <w:t xml:space="preserve"> </w:t>
            </w:r>
          </w:p>
          <w:p w14:paraId="1D680E4F" w14:textId="686A670C" w:rsidR="004F69BE" w:rsidRPr="0075310C" w:rsidRDefault="0075310C" w:rsidP="00920E1A">
            <w:pPr>
              <w:ind w:left="108"/>
              <w:rPr>
                <w:rFonts w:ascii="Aptos" w:hAnsi="Aptos"/>
                <w:color w:val="0000FF"/>
                <w:u w:val="single"/>
              </w:rPr>
            </w:pPr>
            <w:r w:rsidRPr="0075310C">
              <w:rPr>
                <w:rFonts w:ascii="Aptos" w:eastAsia="Calibri" w:hAnsi="Aptos" w:cs="Calibri"/>
                <w:color w:val="0000FF"/>
                <w:sz w:val="20"/>
                <w:u w:val="single"/>
              </w:rPr>
              <w:t>Condition Consent</w:t>
            </w:r>
          </w:p>
          <w:p w14:paraId="3BF9B827" w14:textId="77777777" w:rsidR="004F69BE" w:rsidRPr="0075310C" w:rsidRDefault="004F69BE" w:rsidP="00920E1A">
            <w:pPr>
              <w:ind w:left="108"/>
              <w:rPr>
                <w:rFonts w:ascii="Aptos" w:hAnsi="Aptos"/>
              </w:rPr>
            </w:pPr>
            <w:r w:rsidRPr="0075310C">
              <w:rPr>
                <w:rFonts w:ascii="Aptos" w:eastAsia="Calibri" w:hAnsi="Aptos" w:cs="Calibri"/>
                <w:b/>
                <w:sz w:val="20"/>
              </w:rPr>
              <w:t xml:space="preserve"> </w:t>
            </w:r>
          </w:p>
          <w:p w14:paraId="761A86A2" w14:textId="77777777" w:rsidR="004F69BE" w:rsidRPr="0075310C" w:rsidRDefault="004F69BE" w:rsidP="00920E1A">
            <w:pPr>
              <w:ind w:left="108"/>
              <w:rPr>
                <w:rFonts w:ascii="Aptos" w:hAnsi="Aptos"/>
                <w:b/>
                <w:sz w:val="20"/>
              </w:rPr>
            </w:pPr>
            <w:r w:rsidRPr="0075310C">
              <w:rPr>
                <w:rFonts w:ascii="Aptos" w:eastAsia="Calibri" w:hAnsi="Aptos" w:cs="Calibri"/>
                <w:b/>
                <w:sz w:val="20"/>
              </w:rPr>
              <w:t xml:space="preserve"> </w:t>
            </w:r>
          </w:p>
        </w:tc>
        <w:tc>
          <w:tcPr>
            <w:tcW w:w="4105" w:type="dxa"/>
          </w:tcPr>
          <w:p w14:paraId="47ABC570" w14:textId="77777777" w:rsidR="004F69BE" w:rsidRPr="0075310C" w:rsidRDefault="004F69BE" w:rsidP="00920E1A">
            <w:pPr>
              <w:spacing w:after="1" w:line="241" w:lineRule="auto"/>
              <w:ind w:left="77" w:right="107"/>
              <w:jc w:val="both"/>
              <w:rPr>
                <w:rFonts w:ascii="Aptos" w:hAnsi="Aptos"/>
                <w:b/>
                <w:strike/>
                <w:color w:val="EE0000"/>
                <w:sz w:val="20"/>
              </w:rPr>
            </w:pPr>
            <w:r w:rsidRPr="0075310C">
              <w:rPr>
                <w:rFonts w:ascii="Aptos" w:eastAsia="Calibri" w:hAnsi="Aptos" w:cs="Calibri"/>
                <w:b/>
                <w:strike/>
                <w:color w:val="0000FF"/>
                <w:sz w:val="20"/>
              </w:rPr>
              <w:t xml:space="preserve">The Applicant to consider this apparent omission, specifically as to whether mitigation measures for the culvert construction/culvert size and rock </w:t>
            </w:r>
            <w:r w:rsidRPr="0075310C">
              <w:rPr>
                <w:rFonts w:ascii="Aptos" w:eastAsia="Calibri" w:hAnsi="Aptos" w:cs="Calibri"/>
                <w:b/>
                <w:strike/>
                <w:color w:val="0000FF"/>
                <w:sz w:val="20"/>
                <w:shd w:val="clear" w:color="auto" w:fill="FFFFFF" w:themeFill="background1"/>
              </w:rPr>
              <w:t>armouring</w:t>
            </w:r>
            <w:r w:rsidRPr="0075310C">
              <w:rPr>
                <w:rFonts w:ascii="Aptos" w:eastAsia="Calibri" w:hAnsi="Aptos" w:cs="Calibri"/>
                <w:b/>
                <w:strike/>
                <w:color w:val="0000FF"/>
                <w:sz w:val="20"/>
              </w:rPr>
              <w:t xml:space="preserve"> should be included in the condition set.</w:t>
            </w:r>
            <w:r w:rsidRPr="0075310C">
              <w:rPr>
                <w:rFonts w:ascii="Aptos" w:eastAsia="Calibri" w:hAnsi="Aptos" w:cs="Calibri"/>
                <w:b/>
                <w:strike/>
                <w:color w:val="EE0000"/>
                <w:sz w:val="20"/>
              </w:rPr>
              <w:t xml:space="preserve"> </w:t>
            </w:r>
            <w:r w:rsidRPr="0075310C">
              <w:rPr>
                <w:rFonts w:ascii="Aptos" w:eastAsia="Calibri" w:hAnsi="Aptos" w:cs="Calibri"/>
                <w:b/>
                <w:strike/>
                <w:sz w:val="20"/>
              </w:rPr>
              <w:t xml:space="preserve"> </w:t>
            </w:r>
          </w:p>
        </w:tc>
      </w:tr>
      <w:tr w:rsidR="004F69BE" w:rsidRPr="001A30D0" w14:paraId="76DD8322" w14:textId="77777777" w:rsidTr="00577BE9">
        <w:tblPrEx>
          <w:tblCellMar>
            <w:top w:w="0" w:type="dxa"/>
            <w:left w:w="0" w:type="dxa"/>
            <w:right w:w="0" w:type="dxa"/>
          </w:tblCellMar>
        </w:tblPrEx>
        <w:trPr>
          <w:gridAfter w:val="1"/>
          <w:wAfter w:w="42" w:type="dxa"/>
        </w:trPr>
        <w:tc>
          <w:tcPr>
            <w:tcW w:w="14312" w:type="dxa"/>
            <w:gridSpan w:val="3"/>
            <w:shd w:val="clear" w:color="auto" w:fill="C1E4F5"/>
          </w:tcPr>
          <w:p w14:paraId="6EC9367C" w14:textId="77777777" w:rsidR="004F69BE" w:rsidRPr="001A30D0" w:rsidRDefault="004F69BE" w:rsidP="00920E1A">
            <w:pPr>
              <w:ind w:left="107"/>
              <w:rPr>
                <w:rFonts w:ascii="Aptos" w:hAnsi="Aptos"/>
              </w:rPr>
            </w:pPr>
            <w:r w:rsidRPr="001A30D0">
              <w:rPr>
                <w:rFonts w:ascii="Aptos" w:eastAsia="Calibri" w:hAnsi="Aptos" w:cs="Calibri"/>
                <w:b/>
              </w:rPr>
              <w:t xml:space="preserve">Tributary Realignment </w:t>
            </w:r>
            <w:r w:rsidRPr="001A30D0">
              <w:rPr>
                <w:rFonts w:ascii="Aptos" w:eastAsia="Calibri" w:hAnsi="Aptos" w:cs="Calibri"/>
                <w:b/>
                <w:color w:val="EE0000"/>
              </w:rPr>
              <w:t xml:space="preserve"> </w:t>
            </w:r>
          </w:p>
        </w:tc>
        <w:tc>
          <w:tcPr>
            <w:tcW w:w="6373" w:type="dxa"/>
            <w:gridSpan w:val="2"/>
            <w:shd w:val="clear" w:color="auto" w:fill="C1E4F5"/>
          </w:tcPr>
          <w:p w14:paraId="383C2829" w14:textId="77777777" w:rsidR="004F69BE" w:rsidRPr="001A30D0" w:rsidRDefault="004F69BE" w:rsidP="00920E1A">
            <w:pPr>
              <w:rPr>
                <w:rFonts w:ascii="Aptos" w:hAnsi="Aptos"/>
              </w:rPr>
            </w:pPr>
          </w:p>
        </w:tc>
      </w:tr>
      <w:tr w:rsidR="004F69BE" w:rsidRPr="001A30D0" w14:paraId="35FD7CB3" w14:textId="77777777" w:rsidTr="00577BE9">
        <w:tblPrEx>
          <w:tblCellMar>
            <w:top w:w="6" w:type="dxa"/>
            <w:right w:w="66" w:type="dxa"/>
          </w:tblCellMar>
        </w:tblPrEx>
        <w:trPr>
          <w:gridAfter w:val="1"/>
          <w:wAfter w:w="42" w:type="dxa"/>
        </w:trPr>
        <w:tc>
          <w:tcPr>
            <w:tcW w:w="1555" w:type="dxa"/>
          </w:tcPr>
          <w:p w14:paraId="2AFCB22E" w14:textId="77777777" w:rsidR="004F69BE" w:rsidRPr="000960CB" w:rsidRDefault="004F69BE" w:rsidP="00920E1A">
            <w:pPr>
              <w:jc w:val="both"/>
              <w:rPr>
                <w:rFonts w:ascii="Aptos" w:hAnsi="Aptos"/>
              </w:rPr>
            </w:pPr>
            <w:r w:rsidRPr="000960CB">
              <w:rPr>
                <w:rFonts w:ascii="Aptos" w:eastAsia="Calibri" w:hAnsi="Aptos" w:cs="Calibri"/>
                <w:b/>
                <w:i/>
                <w:sz w:val="20"/>
              </w:rPr>
              <w:t xml:space="preserve">Appendix B12.4.6a  </w:t>
            </w:r>
          </w:p>
          <w:p w14:paraId="3B4C47E2" w14:textId="77777777" w:rsidR="004F69BE" w:rsidRPr="000960CB" w:rsidRDefault="004F69BE" w:rsidP="00920E1A">
            <w:pPr>
              <w:ind w:left="107"/>
              <w:jc w:val="both"/>
              <w:rPr>
                <w:rFonts w:ascii="Aptos" w:hAnsi="Aptos"/>
              </w:rPr>
            </w:pPr>
            <w:r w:rsidRPr="000960CB">
              <w:rPr>
                <w:rFonts w:ascii="Aptos" w:eastAsia="Calibri" w:hAnsi="Aptos" w:cs="Calibri"/>
                <w:b/>
                <w:i/>
                <w:sz w:val="20"/>
              </w:rPr>
              <w:t xml:space="preserve"> </w:t>
            </w:r>
          </w:p>
          <w:p w14:paraId="786E7347" w14:textId="53D86ACB" w:rsidR="004F69BE" w:rsidRPr="000960CB" w:rsidRDefault="004F69BE" w:rsidP="00920E1A">
            <w:pPr>
              <w:tabs>
                <w:tab w:val="center" w:pos="1560"/>
                <w:tab w:val="center" w:pos="2758"/>
                <w:tab w:val="right" w:pos="3734"/>
              </w:tabs>
              <w:jc w:val="both"/>
              <w:rPr>
                <w:rFonts w:ascii="Aptos" w:hAnsi="Aptos"/>
              </w:rPr>
            </w:pPr>
            <w:proofErr w:type="spellStart"/>
            <w:r w:rsidRPr="000960CB">
              <w:rPr>
                <w:rFonts w:ascii="Aptos" w:eastAsia="Calibri" w:hAnsi="Aptos" w:cs="Calibri"/>
                <w:b/>
                <w:i/>
                <w:sz w:val="20"/>
              </w:rPr>
              <w:lastRenderedPageBreak/>
              <w:t>Mangapū</w:t>
            </w:r>
            <w:proofErr w:type="spellEnd"/>
            <w:r w:rsidRPr="000960CB">
              <w:rPr>
                <w:rFonts w:ascii="Aptos" w:eastAsia="Calibri" w:hAnsi="Aptos" w:cs="Calibri"/>
                <w:b/>
                <w:i/>
                <w:sz w:val="20"/>
              </w:rPr>
              <w:t xml:space="preserve"> </w:t>
            </w:r>
            <w:r w:rsidRPr="000960CB">
              <w:rPr>
                <w:rFonts w:ascii="Aptos" w:eastAsia="Calibri" w:hAnsi="Aptos" w:cs="Calibri"/>
                <w:b/>
                <w:i/>
                <w:sz w:val="20"/>
              </w:rPr>
              <w:tab/>
              <w:t xml:space="preserve">Tributary Realignment </w:t>
            </w:r>
            <w:r w:rsidRPr="000960CB">
              <w:rPr>
                <w:rFonts w:ascii="Aptos" w:eastAsia="Calibri" w:hAnsi="Aptos" w:cs="Calibri"/>
                <w:b/>
                <w:i/>
                <w:sz w:val="20"/>
              </w:rPr>
              <w:tab/>
              <w:t xml:space="preserve">- </w:t>
            </w:r>
          </w:p>
          <w:p w14:paraId="40496441" w14:textId="7EE74A28" w:rsidR="004F69BE" w:rsidRPr="000960CB" w:rsidRDefault="004F69BE" w:rsidP="00920E1A">
            <w:pPr>
              <w:tabs>
                <w:tab w:val="center" w:pos="1751"/>
                <w:tab w:val="center" w:pos="2524"/>
                <w:tab w:val="right" w:pos="3734"/>
              </w:tabs>
              <w:jc w:val="both"/>
              <w:rPr>
                <w:rFonts w:ascii="Aptos" w:hAnsi="Aptos"/>
              </w:rPr>
            </w:pPr>
            <w:r w:rsidRPr="000960CB">
              <w:rPr>
                <w:rFonts w:ascii="Aptos" w:eastAsia="Calibri" w:hAnsi="Aptos" w:cs="Calibri"/>
                <w:b/>
                <w:i/>
                <w:sz w:val="20"/>
              </w:rPr>
              <w:t>Preliminary Design and</w:t>
            </w:r>
            <w:r w:rsidRPr="000960CB">
              <w:rPr>
                <w:rFonts w:ascii="Aptos" w:eastAsia="Calibri" w:hAnsi="Aptos" w:cs="Calibri"/>
                <w:b/>
                <w:i/>
                <w:sz w:val="20"/>
              </w:rPr>
              <w:tab/>
              <w:t xml:space="preserve">Effects </w:t>
            </w:r>
          </w:p>
          <w:p w14:paraId="5A97D606" w14:textId="77777777" w:rsidR="004F69BE" w:rsidRPr="000960CB" w:rsidRDefault="004F69BE" w:rsidP="00920E1A">
            <w:pPr>
              <w:jc w:val="both"/>
              <w:rPr>
                <w:rFonts w:ascii="Aptos" w:hAnsi="Aptos"/>
              </w:rPr>
            </w:pPr>
            <w:r w:rsidRPr="000960CB">
              <w:rPr>
                <w:rFonts w:ascii="Aptos" w:eastAsia="Calibri" w:hAnsi="Aptos" w:cs="Calibri"/>
                <w:b/>
                <w:i/>
                <w:sz w:val="20"/>
              </w:rPr>
              <w:t xml:space="preserve">Technical Report </w:t>
            </w:r>
          </w:p>
          <w:p w14:paraId="0DFA77CE" w14:textId="77777777" w:rsidR="004F69BE" w:rsidRPr="000960CB" w:rsidRDefault="004F69BE" w:rsidP="00920E1A">
            <w:pPr>
              <w:ind w:left="107"/>
              <w:jc w:val="both"/>
              <w:rPr>
                <w:rFonts w:ascii="Aptos" w:hAnsi="Aptos"/>
              </w:rPr>
            </w:pPr>
            <w:r w:rsidRPr="000960CB">
              <w:rPr>
                <w:rFonts w:ascii="Aptos" w:eastAsia="Calibri" w:hAnsi="Aptos" w:cs="Calibri"/>
                <w:b/>
                <w:i/>
                <w:sz w:val="20"/>
              </w:rPr>
              <w:t xml:space="preserve"> </w:t>
            </w:r>
          </w:p>
          <w:p w14:paraId="5CD2C239" w14:textId="77777777" w:rsidR="004F69BE" w:rsidRPr="000960CB" w:rsidRDefault="004F69BE" w:rsidP="00920E1A">
            <w:pPr>
              <w:jc w:val="both"/>
              <w:rPr>
                <w:rFonts w:ascii="Aptos" w:hAnsi="Aptos"/>
                <w:b/>
                <w:i/>
                <w:sz w:val="20"/>
              </w:rPr>
            </w:pPr>
            <w:r w:rsidRPr="000960CB">
              <w:rPr>
                <w:rFonts w:ascii="Aptos" w:eastAsia="Calibri" w:hAnsi="Aptos" w:cs="Calibri"/>
                <w:b/>
                <w:i/>
                <w:sz w:val="20"/>
              </w:rPr>
              <w:t>PDP, dated 30 March 2026</w:t>
            </w:r>
          </w:p>
        </w:tc>
        <w:tc>
          <w:tcPr>
            <w:tcW w:w="6520" w:type="dxa"/>
          </w:tcPr>
          <w:p w14:paraId="1C71DAE1" w14:textId="77777777" w:rsidR="004F69BE" w:rsidRPr="000960CB" w:rsidRDefault="004F69BE" w:rsidP="00920E1A">
            <w:pPr>
              <w:ind w:left="108"/>
              <w:rPr>
                <w:rFonts w:ascii="Aptos" w:hAnsi="Aptos"/>
              </w:rPr>
            </w:pPr>
            <w:r w:rsidRPr="000960CB">
              <w:rPr>
                <w:rFonts w:ascii="Aptos" w:eastAsia="Calibri" w:hAnsi="Aptos" w:cs="Calibri"/>
                <w:i/>
                <w:sz w:val="20"/>
              </w:rPr>
              <w:lastRenderedPageBreak/>
              <w:t xml:space="preserve">The following conditions are proposed:  </w:t>
            </w:r>
          </w:p>
          <w:p w14:paraId="56E698DE" w14:textId="77777777" w:rsidR="004F69BE" w:rsidRPr="000960CB" w:rsidRDefault="004F69BE" w:rsidP="00920E1A">
            <w:pPr>
              <w:ind w:left="108"/>
              <w:rPr>
                <w:rFonts w:ascii="Aptos" w:hAnsi="Aptos"/>
              </w:rPr>
            </w:pPr>
            <w:r w:rsidRPr="000960CB">
              <w:rPr>
                <w:rFonts w:ascii="Aptos" w:eastAsia="Calibri" w:hAnsi="Aptos" w:cs="Calibri"/>
                <w:i/>
                <w:color w:val="EE0000"/>
                <w:sz w:val="20"/>
              </w:rPr>
              <w:t xml:space="preserve"> </w:t>
            </w:r>
          </w:p>
          <w:p w14:paraId="67836027" w14:textId="77777777" w:rsidR="004F69BE" w:rsidRPr="000960CB" w:rsidRDefault="004F69BE" w:rsidP="00920E1A">
            <w:pPr>
              <w:numPr>
                <w:ilvl w:val="0"/>
                <w:numId w:val="7"/>
              </w:numPr>
              <w:spacing w:line="242" w:lineRule="auto"/>
              <w:ind w:right="110"/>
              <w:jc w:val="both"/>
              <w:rPr>
                <w:rFonts w:ascii="Aptos" w:hAnsi="Aptos"/>
              </w:rPr>
            </w:pPr>
            <w:r w:rsidRPr="000960CB">
              <w:rPr>
                <w:rFonts w:ascii="Aptos" w:eastAsia="Calibri" w:hAnsi="Aptos" w:cs="Calibri"/>
                <w:i/>
                <w:sz w:val="20"/>
              </w:rPr>
              <w:t xml:space="preserve">The Consent Holder must undertake continuous flow gauging on the </w:t>
            </w:r>
            <w:proofErr w:type="spellStart"/>
            <w:r w:rsidRPr="000960CB">
              <w:rPr>
                <w:rFonts w:ascii="Aptos" w:eastAsia="Calibri" w:hAnsi="Aptos" w:cs="Calibri"/>
                <w:i/>
                <w:sz w:val="20"/>
              </w:rPr>
              <w:t>Mangapū</w:t>
            </w:r>
            <w:proofErr w:type="spellEnd"/>
            <w:r w:rsidRPr="000960CB">
              <w:rPr>
                <w:rFonts w:ascii="Aptos" w:eastAsia="Calibri" w:hAnsi="Aptos" w:cs="Calibri"/>
                <w:i/>
                <w:sz w:val="20"/>
              </w:rPr>
              <w:t xml:space="preserve"> Stream and </w:t>
            </w:r>
            <w:proofErr w:type="spellStart"/>
            <w:r w:rsidRPr="000960CB">
              <w:rPr>
                <w:rFonts w:ascii="Aptos" w:eastAsia="Calibri" w:hAnsi="Aptos" w:cs="Calibri"/>
                <w:i/>
                <w:sz w:val="20"/>
              </w:rPr>
              <w:t>Mangapū</w:t>
            </w:r>
            <w:proofErr w:type="spellEnd"/>
            <w:r w:rsidRPr="000960CB">
              <w:rPr>
                <w:rFonts w:ascii="Aptos" w:eastAsia="Calibri" w:hAnsi="Aptos" w:cs="Calibri"/>
                <w:i/>
                <w:sz w:val="20"/>
              </w:rPr>
              <w:t xml:space="preserve"> Tributary on the granting of the </w:t>
            </w:r>
            <w:r w:rsidRPr="000960CB">
              <w:rPr>
                <w:rFonts w:ascii="Aptos" w:eastAsia="Calibri" w:hAnsi="Aptos" w:cs="Calibri"/>
                <w:i/>
                <w:sz w:val="20"/>
              </w:rPr>
              <w:lastRenderedPageBreak/>
              <w:t xml:space="preserve">consents, to refine the hydrological assessment for the detailed design phase.  </w:t>
            </w:r>
          </w:p>
          <w:p w14:paraId="360C9A66" w14:textId="77777777" w:rsidR="004F69BE" w:rsidRPr="000960CB" w:rsidRDefault="004F69BE" w:rsidP="00920E1A">
            <w:pPr>
              <w:ind w:left="108"/>
              <w:rPr>
                <w:rFonts w:ascii="Aptos" w:hAnsi="Aptos"/>
              </w:rPr>
            </w:pPr>
            <w:r w:rsidRPr="000960CB">
              <w:rPr>
                <w:rFonts w:ascii="Aptos" w:eastAsia="Calibri" w:hAnsi="Aptos" w:cs="Calibri"/>
                <w:i/>
                <w:sz w:val="20"/>
              </w:rPr>
              <w:t xml:space="preserve"> </w:t>
            </w:r>
          </w:p>
          <w:p w14:paraId="1C8C19EB" w14:textId="77777777" w:rsidR="004F69BE" w:rsidRPr="000960CB" w:rsidRDefault="004F69BE" w:rsidP="00920E1A">
            <w:pPr>
              <w:numPr>
                <w:ilvl w:val="0"/>
                <w:numId w:val="7"/>
              </w:numPr>
              <w:spacing w:after="1" w:line="241" w:lineRule="auto"/>
              <w:ind w:right="110"/>
              <w:jc w:val="both"/>
              <w:rPr>
                <w:rFonts w:ascii="Aptos" w:hAnsi="Aptos"/>
              </w:rPr>
            </w:pPr>
            <w:r w:rsidRPr="000960CB">
              <w:rPr>
                <w:rFonts w:ascii="Aptos" w:eastAsia="Calibri" w:hAnsi="Aptos" w:cs="Calibri"/>
                <w:i/>
                <w:sz w:val="20"/>
              </w:rPr>
              <w:t xml:space="preserve">The Consent Holder must develop and finalise the detailed design </w:t>
            </w:r>
            <w:proofErr w:type="gramStart"/>
            <w:r w:rsidRPr="000960CB">
              <w:rPr>
                <w:rFonts w:ascii="Aptos" w:eastAsia="Calibri" w:hAnsi="Aptos" w:cs="Calibri"/>
                <w:i/>
                <w:sz w:val="20"/>
              </w:rPr>
              <w:t>on the basis of</w:t>
            </w:r>
            <w:proofErr w:type="gramEnd"/>
            <w:r w:rsidRPr="000960CB">
              <w:rPr>
                <w:rFonts w:ascii="Aptos" w:eastAsia="Calibri" w:hAnsi="Aptos" w:cs="Calibri"/>
                <w:i/>
                <w:sz w:val="20"/>
              </w:rPr>
              <w:t xml:space="preserve"> the design drawings (A035680017-WR-101 – 104, A035680017WR201 – 202, A035680017-WR-301).  Final plans must be submitted to the Manager for approval prior to commencing construction.  </w:t>
            </w:r>
          </w:p>
          <w:p w14:paraId="45CAFE33" w14:textId="77777777" w:rsidR="004F69BE" w:rsidRPr="000960CB" w:rsidRDefault="004F69BE" w:rsidP="00920E1A">
            <w:pPr>
              <w:ind w:left="108"/>
              <w:rPr>
                <w:rFonts w:ascii="Aptos" w:hAnsi="Aptos"/>
              </w:rPr>
            </w:pPr>
            <w:r w:rsidRPr="000960CB">
              <w:rPr>
                <w:rFonts w:ascii="Aptos" w:eastAsia="Calibri" w:hAnsi="Aptos" w:cs="Calibri"/>
                <w:i/>
                <w:sz w:val="20"/>
              </w:rPr>
              <w:t xml:space="preserve"> </w:t>
            </w:r>
          </w:p>
          <w:p w14:paraId="1786BC5A" w14:textId="77777777" w:rsidR="004F69BE" w:rsidRPr="000960CB" w:rsidRDefault="004F69BE" w:rsidP="00920E1A">
            <w:pPr>
              <w:numPr>
                <w:ilvl w:val="0"/>
                <w:numId w:val="7"/>
              </w:numPr>
              <w:spacing w:line="242" w:lineRule="auto"/>
              <w:ind w:right="110"/>
              <w:jc w:val="both"/>
              <w:rPr>
                <w:rFonts w:ascii="Aptos" w:hAnsi="Aptos"/>
                <w:sz w:val="22"/>
              </w:rPr>
            </w:pPr>
            <w:r w:rsidRPr="000960CB">
              <w:rPr>
                <w:rFonts w:ascii="Aptos" w:eastAsia="Calibri" w:hAnsi="Aptos" w:cs="Calibri"/>
                <w:i/>
                <w:sz w:val="20"/>
              </w:rPr>
              <w:t xml:space="preserve">The Consent Holder must follow the monitoring conditions as set out in the Stream Realignment Management Plan. </w:t>
            </w:r>
          </w:p>
          <w:p w14:paraId="26F489A9" w14:textId="77777777" w:rsidR="004F69BE" w:rsidRPr="000960CB" w:rsidRDefault="004F69BE" w:rsidP="00920E1A">
            <w:pPr>
              <w:numPr>
                <w:ilvl w:val="0"/>
                <w:numId w:val="7"/>
              </w:numPr>
              <w:spacing w:line="242" w:lineRule="auto"/>
              <w:ind w:right="110"/>
              <w:jc w:val="both"/>
              <w:rPr>
                <w:rFonts w:ascii="Aptos" w:hAnsi="Aptos"/>
                <w:sz w:val="22"/>
              </w:rPr>
            </w:pPr>
          </w:p>
          <w:p w14:paraId="0E51DE62" w14:textId="77777777" w:rsidR="004F69BE" w:rsidRPr="000960CB" w:rsidRDefault="004F69BE" w:rsidP="00920E1A">
            <w:pPr>
              <w:spacing w:line="242" w:lineRule="auto"/>
              <w:ind w:left="108" w:right="110"/>
              <w:jc w:val="both"/>
              <w:rPr>
                <w:rFonts w:ascii="Aptos" w:hAnsi="Aptos"/>
                <w:i/>
                <w:color w:val="EE0000"/>
                <w:sz w:val="20"/>
              </w:rPr>
            </w:pPr>
            <w:r w:rsidRPr="000960CB">
              <w:rPr>
                <w:rFonts w:ascii="Aptos" w:hAnsi="Aptos"/>
                <w:i/>
                <w:color w:val="EE0000"/>
                <w:sz w:val="20"/>
              </w:rPr>
              <w:t>“</w:t>
            </w:r>
            <w:proofErr w:type="gramStart"/>
            <w:r w:rsidRPr="000960CB">
              <w:rPr>
                <w:rFonts w:ascii="Aptos" w:eastAsia="Calibri" w:hAnsi="Aptos" w:cs="Calibri"/>
                <w:i/>
                <w:color w:val="EE0000"/>
                <w:sz w:val="20"/>
              </w:rPr>
              <w:t>the</w:t>
            </w:r>
            <w:proofErr w:type="gramEnd"/>
            <w:r w:rsidRPr="000960CB">
              <w:rPr>
                <w:rFonts w:ascii="Aptos" w:eastAsia="Calibri" w:hAnsi="Aptos" w:cs="Calibri"/>
                <w:i/>
                <w:color w:val="EE0000"/>
                <w:sz w:val="20"/>
              </w:rPr>
              <w:t xml:space="preserve"> inclusion of in-stream features is designed to mitigate these effects for smaller flood events.  For more extreme flood events, these features will not mitigate these effects, but it should be noted that erosion already occurs in the predevelopment scenario for large flood events.”</w:t>
            </w:r>
          </w:p>
          <w:p w14:paraId="75CCFBBD" w14:textId="77777777" w:rsidR="004F69BE" w:rsidRPr="000960CB" w:rsidRDefault="004F69BE" w:rsidP="00920E1A">
            <w:pPr>
              <w:spacing w:line="242" w:lineRule="auto"/>
              <w:ind w:left="108" w:right="110"/>
              <w:jc w:val="both"/>
              <w:rPr>
                <w:rFonts w:ascii="Aptos" w:hAnsi="Aptos"/>
                <w:i/>
                <w:color w:val="EE0000"/>
                <w:sz w:val="20"/>
              </w:rPr>
            </w:pPr>
          </w:p>
          <w:p w14:paraId="53E26CF5" w14:textId="77777777" w:rsidR="004F69BE" w:rsidRPr="000960CB" w:rsidRDefault="004F69BE" w:rsidP="00920E1A">
            <w:pPr>
              <w:spacing w:line="242" w:lineRule="auto"/>
              <w:ind w:left="108" w:right="110"/>
              <w:jc w:val="both"/>
              <w:rPr>
                <w:rFonts w:ascii="Aptos" w:hAnsi="Aptos"/>
                <w:i/>
                <w:color w:val="EE0000"/>
                <w:sz w:val="20"/>
              </w:rPr>
            </w:pPr>
            <w:r w:rsidRPr="000960CB">
              <w:rPr>
                <w:rFonts w:ascii="Aptos" w:eastAsia="Calibri" w:hAnsi="Aptos" w:cs="Calibri"/>
                <w:i/>
                <w:color w:val="EE0000"/>
                <w:sz w:val="20"/>
              </w:rPr>
              <w:t>“Increased velocities will be mitigated by the stream channel design incorporating in-stream features to slow the flow and reduce the hydraulic energy, thus reducing the erosion potential and the transport of sediment.  However, these features will not mitigate these effects when more extreme event flows are encountered.”</w:t>
            </w:r>
          </w:p>
          <w:p w14:paraId="307AD10A" w14:textId="77777777" w:rsidR="004F69BE" w:rsidRPr="000960CB" w:rsidRDefault="004F69BE" w:rsidP="00920E1A">
            <w:pPr>
              <w:shd w:val="clear" w:color="auto" w:fill="FFFFFF" w:themeFill="background1"/>
              <w:spacing w:line="242" w:lineRule="auto"/>
              <w:ind w:left="108" w:right="110"/>
              <w:jc w:val="both"/>
              <w:rPr>
                <w:rFonts w:ascii="Aptos" w:hAnsi="Aptos"/>
                <w:i/>
                <w:color w:val="EE0000"/>
                <w:sz w:val="20"/>
              </w:rPr>
            </w:pPr>
            <w:r w:rsidRPr="000960CB">
              <w:rPr>
                <w:rFonts w:ascii="Aptos" w:hAnsi="Aptos"/>
                <w:i/>
                <w:color w:val="EE0000"/>
                <w:sz w:val="20"/>
              </w:rPr>
              <w:t>“The design incorporates in-stream features to mitigate these effects, ensuring that the realigned channel performs hydraulically without adverse</w:t>
            </w:r>
          </w:p>
          <w:p w14:paraId="72B244E5" w14:textId="77777777" w:rsidR="004F69BE" w:rsidRPr="000960CB" w:rsidRDefault="004F69BE" w:rsidP="00920E1A">
            <w:pPr>
              <w:shd w:val="clear" w:color="auto" w:fill="FFFFFF" w:themeFill="background1"/>
              <w:spacing w:line="242" w:lineRule="auto"/>
              <w:ind w:left="108" w:right="110"/>
              <w:jc w:val="both"/>
              <w:rPr>
                <w:rFonts w:ascii="Aptos" w:hAnsi="Aptos"/>
                <w:i/>
                <w:color w:val="EE0000"/>
                <w:sz w:val="20"/>
              </w:rPr>
            </w:pPr>
            <w:r w:rsidRPr="000960CB">
              <w:rPr>
                <w:rFonts w:ascii="Aptos" w:hAnsi="Aptos"/>
                <w:i/>
                <w:color w:val="EE0000"/>
                <w:sz w:val="20"/>
              </w:rPr>
              <w:t>impacts on the quarry site or adjacent land.”</w:t>
            </w:r>
          </w:p>
          <w:p w14:paraId="3C0A0458" w14:textId="77777777" w:rsidR="004F69BE" w:rsidRPr="000960CB" w:rsidRDefault="004F69BE" w:rsidP="00920E1A">
            <w:pPr>
              <w:ind w:left="-7"/>
              <w:rPr>
                <w:rFonts w:ascii="Aptos" w:hAnsi="Aptos"/>
                <w:b/>
                <w:bCs/>
              </w:rPr>
            </w:pPr>
          </w:p>
        </w:tc>
        <w:tc>
          <w:tcPr>
            <w:tcW w:w="6237" w:type="dxa"/>
          </w:tcPr>
          <w:p w14:paraId="6755873F" w14:textId="77777777" w:rsidR="004F69BE" w:rsidRPr="000960CB" w:rsidRDefault="004F69BE" w:rsidP="00920E1A">
            <w:pPr>
              <w:ind w:left="108"/>
              <w:rPr>
                <w:rFonts w:ascii="Aptos" w:hAnsi="Aptos"/>
              </w:rPr>
            </w:pPr>
            <w:r w:rsidRPr="000960CB">
              <w:rPr>
                <w:rFonts w:ascii="Aptos" w:eastAsia="Calibri" w:hAnsi="Aptos" w:cs="Calibri"/>
                <w:b/>
                <w:strike/>
                <w:color w:val="0000FF"/>
                <w:sz w:val="20"/>
              </w:rPr>
              <w:lastRenderedPageBreak/>
              <w:t>PARTIALLY</w:t>
            </w:r>
            <w:r w:rsidRPr="000960CB">
              <w:rPr>
                <w:rFonts w:ascii="Aptos" w:eastAsia="Calibri" w:hAnsi="Aptos" w:cs="Calibri"/>
                <w:b/>
                <w:sz w:val="20"/>
              </w:rPr>
              <w:t xml:space="preserve"> </w:t>
            </w:r>
            <w:r w:rsidRPr="000960CB">
              <w:rPr>
                <w:rFonts w:ascii="Aptos" w:eastAsia="Calibri" w:hAnsi="Aptos" w:cs="Calibri"/>
                <w:b/>
                <w:color w:val="0000FF"/>
                <w:sz w:val="20"/>
                <w:u w:val="single"/>
              </w:rPr>
              <w:t xml:space="preserve">Yes </w:t>
            </w:r>
          </w:p>
          <w:p w14:paraId="57326F93" w14:textId="77777777" w:rsidR="004F69BE" w:rsidRPr="000960CB" w:rsidRDefault="004F69BE" w:rsidP="00920E1A">
            <w:pPr>
              <w:ind w:left="108"/>
              <w:rPr>
                <w:rFonts w:ascii="Aptos" w:hAnsi="Aptos"/>
              </w:rPr>
            </w:pPr>
            <w:r w:rsidRPr="000960CB">
              <w:rPr>
                <w:rFonts w:ascii="Aptos" w:eastAsia="Calibri" w:hAnsi="Aptos" w:cs="Calibri"/>
                <w:b/>
                <w:sz w:val="20"/>
              </w:rPr>
              <w:t xml:space="preserve"> </w:t>
            </w:r>
          </w:p>
          <w:p w14:paraId="44EF45A0" w14:textId="231E4AE6" w:rsidR="004F69BE" w:rsidRPr="000960CB" w:rsidRDefault="004F69BE" w:rsidP="00920E1A">
            <w:pPr>
              <w:spacing w:after="1" w:line="241" w:lineRule="auto"/>
              <w:ind w:left="108" w:right="122"/>
              <w:jc w:val="both"/>
              <w:rPr>
                <w:rFonts w:ascii="Aptos" w:hAnsi="Aptos"/>
              </w:rPr>
            </w:pPr>
            <w:r w:rsidRPr="000960CB">
              <w:rPr>
                <w:rFonts w:ascii="Aptos" w:eastAsia="Calibri" w:hAnsi="Aptos" w:cs="Calibri"/>
                <w:b/>
                <w:sz w:val="20"/>
              </w:rPr>
              <w:t xml:space="preserve">Conditions </w:t>
            </w:r>
            <w:r w:rsidRPr="000960CB">
              <w:rPr>
                <w:rFonts w:ascii="Aptos" w:eastAsia="Calibri" w:hAnsi="Aptos" w:cs="Calibri"/>
                <w:b/>
                <w:color w:val="0000FF"/>
                <w:sz w:val="20"/>
                <w:u w:val="single"/>
              </w:rPr>
              <w:t>68</w:t>
            </w:r>
            <w:r w:rsidR="000960CB" w:rsidRPr="000960CB">
              <w:rPr>
                <w:rFonts w:ascii="Aptos" w:eastAsia="Calibri" w:hAnsi="Aptos" w:cs="Calibri"/>
                <w:b/>
                <w:sz w:val="20"/>
              </w:rPr>
              <w:t xml:space="preserve"> </w:t>
            </w:r>
            <w:r w:rsidRPr="000960CB">
              <w:rPr>
                <w:rFonts w:ascii="Aptos" w:eastAsia="Calibri" w:hAnsi="Aptos" w:cs="Calibri"/>
                <w:b/>
                <w:strike/>
                <w:color w:val="0000FF"/>
                <w:sz w:val="20"/>
              </w:rPr>
              <w:t>63-65</w:t>
            </w:r>
            <w:r w:rsidRPr="000960CB">
              <w:rPr>
                <w:rFonts w:ascii="Aptos" w:eastAsia="Calibri" w:hAnsi="Aptos" w:cs="Calibri"/>
                <w:b/>
                <w:sz w:val="20"/>
              </w:rPr>
              <w:t xml:space="preserve"> </w:t>
            </w:r>
            <w:r w:rsidRPr="000960CB">
              <w:rPr>
                <w:rFonts w:ascii="Aptos" w:eastAsia="Calibri" w:hAnsi="Aptos" w:cs="Calibri"/>
                <w:strike/>
                <w:color w:val="0000FF"/>
                <w:sz w:val="20"/>
              </w:rPr>
              <w:t>generally</w:t>
            </w:r>
            <w:r w:rsidRPr="000960CB">
              <w:rPr>
                <w:rFonts w:ascii="Aptos" w:eastAsia="Calibri" w:hAnsi="Aptos" w:cs="Calibri"/>
                <w:color w:val="0000FF"/>
                <w:sz w:val="20"/>
              </w:rPr>
              <w:t xml:space="preserve"> </w:t>
            </w:r>
            <w:r w:rsidRPr="000960CB">
              <w:rPr>
                <w:rFonts w:ascii="Aptos" w:eastAsia="Calibri" w:hAnsi="Aptos" w:cs="Calibri"/>
                <w:sz w:val="20"/>
              </w:rPr>
              <w:t xml:space="preserve">address the requirement for </w:t>
            </w:r>
            <w:r w:rsidRPr="000960CB">
              <w:rPr>
                <w:rFonts w:ascii="Aptos" w:eastAsia="Calibri" w:hAnsi="Aptos" w:cs="Calibri"/>
                <w:color w:val="0000FF"/>
                <w:sz w:val="20"/>
                <w:u w:val="single"/>
              </w:rPr>
              <w:t xml:space="preserve">the </w:t>
            </w:r>
            <w:proofErr w:type="spellStart"/>
            <w:r w:rsidRPr="000960CB">
              <w:rPr>
                <w:rFonts w:ascii="Aptos" w:eastAsia="Calibri" w:hAnsi="Aptos" w:cs="Calibri"/>
                <w:color w:val="0000FF"/>
                <w:sz w:val="20"/>
                <w:u w:val="single"/>
              </w:rPr>
              <w:t>SRMP</w:t>
            </w:r>
            <w:r w:rsidRPr="000960CB">
              <w:rPr>
                <w:rFonts w:ascii="Aptos" w:eastAsia="Calibri" w:hAnsi="Aptos" w:cs="Calibri"/>
                <w:strike/>
                <w:color w:val="0000FF"/>
                <w:sz w:val="20"/>
              </w:rPr>
              <w:t>a</w:t>
            </w:r>
            <w:proofErr w:type="spellEnd"/>
            <w:r w:rsidRPr="000960CB">
              <w:rPr>
                <w:rFonts w:ascii="Aptos" w:eastAsia="Calibri" w:hAnsi="Aptos" w:cs="Calibri"/>
                <w:strike/>
                <w:color w:val="0000FF"/>
                <w:sz w:val="20"/>
              </w:rPr>
              <w:t xml:space="preserve"> ‘Stream Realignment Management Plan’ however, the </w:t>
            </w:r>
            <w:r w:rsidRPr="000960CB">
              <w:rPr>
                <w:rFonts w:ascii="Aptos" w:eastAsia="Calibri" w:hAnsi="Aptos" w:cs="Calibri"/>
                <w:strike/>
                <w:color w:val="0000FF"/>
                <w:sz w:val="20"/>
              </w:rPr>
              <w:lastRenderedPageBreak/>
              <w:t xml:space="preserve">requirement for the physical measures are not translated into conditions. </w:t>
            </w:r>
            <w:r w:rsidRPr="000960CB">
              <w:rPr>
                <w:rFonts w:ascii="Aptos" w:eastAsia="Calibri" w:hAnsi="Aptos" w:cs="Calibri"/>
                <w:color w:val="0000FF"/>
                <w:sz w:val="20"/>
                <w:u w:val="single"/>
              </w:rPr>
              <w:t>including Condition 68(</w:t>
            </w:r>
            <w:proofErr w:type="spellStart"/>
            <w:r w:rsidRPr="000960CB">
              <w:rPr>
                <w:rFonts w:ascii="Aptos" w:eastAsia="Calibri" w:hAnsi="Aptos" w:cs="Calibri"/>
                <w:color w:val="0000FF"/>
                <w:sz w:val="20"/>
                <w:u w:val="single"/>
              </w:rPr>
              <w:t>i</w:t>
            </w:r>
            <w:proofErr w:type="spellEnd"/>
            <w:r w:rsidRPr="000960CB">
              <w:rPr>
                <w:rFonts w:ascii="Aptos" w:eastAsia="Calibri" w:hAnsi="Aptos" w:cs="Calibri"/>
                <w:color w:val="0000FF"/>
                <w:sz w:val="20"/>
                <w:u w:val="single"/>
              </w:rPr>
              <w:t>) a requirement for instream features designed to mitigate ﬂood events etc.</w:t>
            </w:r>
          </w:p>
          <w:p w14:paraId="2A4EE231" w14:textId="77777777" w:rsidR="004F69BE" w:rsidRPr="000960CB" w:rsidRDefault="004F69BE" w:rsidP="00920E1A">
            <w:pPr>
              <w:ind w:left="108"/>
              <w:rPr>
                <w:rFonts w:ascii="Aptos" w:hAnsi="Aptos"/>
                <w:b/>
                <w:sz w:val="20"/>
              </w:rPr>
            </w:pPr>
          </w:p>
        </w:tc>
        <w:tc>
          <w:tcPr>
            <w:tcW w:w="2268" w:type="dxa"/>
          </w:tcPr>
          <w:p w14:paraId="2F484E30" w14:textId="77777777" w:rsidR="004F69BE" w:rsidRPr="000960CB" w:rsidRDefault="004F69BE" w:rsidP="00920E1A">
            <w:pPr>
              <w:ind w:left="108"/>
              <w:rPr>
                <w:rFonts w:ascii="Aptos" w:hAnsi="Aptos"/>
                <w:b/>
                <w:sz w:val="20"/>
              </w:rPr>
            </w:pPr>
            <w:r w:rsidRPr="000960CB">
              <w:rPr>
                <w:rFonts w:ascii="Aptos" w:eastAsia="Calibri" w:hAnsi="Aptos" w:cs="Calibri"/>
                <w:sz w:val="20"/>
              </w:rPr>
              <w:lastRenderedPageBreak/>
              <w:t>Via MP related condition</w:t>
            </w:r>
          </w:p>
        </w:tc>
        <w:tc>
          <w:tcPr>
            <w:tcW w:w="4105" w:type="dxa"/>
          </w:tcPr>
          <w:p w14:paraId="03EC5FDB" w14:textId="77777777" w:rsidR="004F69BE" w:rsidRPr="000960CB" w:rsidRDefault="004F69BE" w:rsidP="00920E1A">
            <w:pPr>
              <w:spacing w:after="1" w:line="241" w:lineRule="auto"/>
              <w:ind w:left="77" w:right="106"/>
              <w:jc w:val="both"/>
              <w:rPr>
                <w:rFonts w:ascii="Aptos" w:hAnsi="Aptos"/>
                <w:strike/>
                <w:color w:val="0000FF"/>
              </w:rPr>
            </w:pPr>
            <w:r w:rsidRPr="000960CB">
              <w:rPr>
                <w:rFonts w:ascii="Aptos" w:eastAsia="Calibri" w:hAnsi="Aptos" w:cs="Calibri"/>
                <w:b/>
                <w:strike/>
                <w:color w:val="0000FF"/>
                <w:sz w:val="20"/>
              </w:rPr>
              <w:t>The Applicant to consider this apparent omission, specifically, as to whether the conditions should explicitly require incorporation of in-</w:t>
            </w:r>
            <w:proofErr w:type="gramStart"/>
            <w:r w:rsidRPr="000960CB">
              <w:rPr>
                <w:rFonts w:ascii="Aptos" w:eastAsia="Calibri" w:hAnsi="Aptos" w:cs="Calibri"/>
                <w:b/>
                <w:strike/>
                <w:color w:val="0000FF"/>
                <w:sz w:val="20"/>
              </w:rPr>
              <w:t>stream energy</w:t>
            </w:r>
            <w:proofErr w:type="gramEnd"/>
            <w:r w:rsidRPr="000960CB">
              <w:rPr>
                <w:rFonts w:ascii="Aptos" w:eastAsia="Calibri" w:hAnsi="Aptos" w:cs="Calibri"/>
                <w:b/>
                <w:strike/>
                <w:color w:val="0000FF"/>
                <w:sz w:val="20"/>
              </w:rPr>
              <w:t xml:space="preserve"> dissipation and channel stabilisation </w:t>
            </w:r>
            <w:r w:rsidRPr="000960CB">
              <w:rPr>
                <w:rFonts w:ascii="Aptos" w:eastAsia="Calibri" w:hAnsi="Aptos" w:cs="Calibri"/>
                <w:b/>
                <w:strike/>
                <w:color w:val="0000FF"/>
                <w:sz w:val="20"/>
              </w:rPr>
              <w:lastRenderedPageBreak/>
              <w:t xml:space="preserve">features, given that these measures are relied upon in the assessment to mitigate erosion and sediment transport effects arising from increased flood velocities. </w:t>
            </w:r>
          </w:p>
          <w:p w14:paraId="1E2614ED" w14:textId="00EEE183" w:rsidR="004F69BE" w:rsidRPr="000960CB" w:rsidRDefault="004F69BE" w:rsidP="00920E1A">
            <w:pPr>
              <w:spacing w:after="1" w:line="241" w:lineRule="auto"/>
              <w:ind w:left="77" w:right="106"/>
              <w:jc w:val="both"/>
              <w:rPr>
                <w:rFonts w:ascii="Aptos" w:hAnsi="Aptos"/>
                <w:b/>
                <w:color w:val="EE0000"/>
                <w:sz w:val="20"/>
              </w:rPr>
            </w:pPr>
          </w:p>
        </w:tc>
      </w:tr>
      <w:tr w:rsidR="004F69BE" w:rsidRPr="001A30D0" w14:paraId="5C4D3083" w14:textId="77777777" w:rsidTr="00577BE9">
        <w:tblPrEx>
          <w:tblCellMar>
            <w:top w:w="0" w:type="dxa"/>
            <w:left w:w="0" w:type="dxa"/>
            <w:right w:w="0" w:type="dxa"/>
          </w:tblCellMar>
        </w:tblPrEx>
        <w:trPr>
          <w:gridAfter w:val="1"/>
          <w:wAfter w:w="42" w:type="dxa"/>
        </w:trPr>
        <w:tc>
          <w:tcPr>
            <w:tcW w:w="14312" w:type="dxa"/>
            <w:gridSpan w:val="3"/>
            <w:shd w:val="clear" w:color="auto" w:fill="C1E4F5"/>
          </w:tcPr>
          <w:p w14:paraId="58A5A622" w14:textId="77777777" w:rsidR="004F69BE" w:rsidRPr="001A30D0" w:rsidRDefault="004F69BE" w:rsidP="00920E1A">
            <w:pPr>
              <w:ind w:left="107"/>
              <w:rPr>
                <w:rFonts w:ascii="Aptos" w:hAnsi="Aptos"/>
              </w:rPr>
            </w:pPr>
            <w:r w:rsidRPr="001A30D0">
              <w:rPr>
                <w:rFonts w:ascii="Aptos" w:eastAsia="Calibri" w:hAnsi="Aptos" w:cs="Calibri"/>
                <w:b/>
                <w:i/>
              </w:rPr>
              <w:lastRenderedPageBreak/>
              <w:t xml:space="preserve">Lizard Management </w:t>
            </w:r>
          </w:p>
        </w:tc>
        <w:tc>
          <w:tcPr>
            <w:tcW w:w="6373" w:type="dxa"/>
            <w:gridSpan w:val="2"/>
            <w:shd w:val="clear" w:color="auto" w:fill="C1E4F5"/>
          </w:tcPr>
          <w:p w14:paraId="65E34EA6" w14:textId="77777777" w:rsidR="004F69BE" w:rsidRPr="001A30D0" w:rsidRDefault="004F69BE" w:rsidP="00920E1A">
            <w:pPr>
              <w:rPr>
                <w:rFonts w:ascii="Aptos" w:hAnsi="Aptos"/>
              </w:rPr>
            </w:pPr>
          </w:p>
        </w:tc>
      </w:tr>
      <w:tr w:rsidR="004F69BE" w:rsidRPr="001A30D0" w14:paraId="2E906BCD" w14:textId="77777777" w:rsidTr="00577BE9">
        <w:tblPrEx>
          <w:tblCellMar>
            <w:top w:w="6" w:type="dxa"/>
            <w:right w:w="66" w:type="dxa"/>
          </w:tblCellMar>
        </w:tblPrEx>
        <w:trPr>
          <w:gridAfter w:val="1"/>
          <w:wAfter w:w="42" w:type="dxa"/>
        </w:trPr>
        <w:tc>
          <w:tcPr>
            <w:tcW w:w="1555" w:type="dxa"/>
          </w:tcPr>
          <w:p w14:paraId="184AF53F" w14:textId="77777777" w:rsidR="004F69BE" w:rsidRPr="001A30D0" w:rsidRDefault="004F69BE" w:rsidP="00920E1A">
            <w:pPr>
              <w:ind w:left="107"/>
              <w:rPr>
                <w:rFonts w:ascii="Aptos" w:hAnsi="Aptos"/>
              </w:rPr>
            </w:pPr>
            <w:r w:rsidRPr="001A30D0">
              <w:rPr>
                <w:rFonts w:ascii="Aptos" w:eastAsia="Calibri" w:hAnsi="Aptos" w:cs="Calibri"/>
                <w:b/>
                <w:i/>
                <w:sz w:val="20"/>
              </w:rPr>
              <w:t xml:space="preserve">Appendix B12.8.4 </w:t>
            </w:r>
          </w:p>
          <w:p w14:paraId="0EAF3BB2" w14:textId="77777777" w:rsidR="004F69BE" w:rsidRPr="001A30D0" w:rsidRDefault="004F69BE" w:rsidP="00920E1A">
            <w:pPr>
              <w:ind w:left="107"/>
              <w:rPr>
                <w:rFonts w:ascii="Aptos" w:hAnsi="Aptos"/>
              </w:rPr>
            </w:pPr>
            <w:r w:rsidRPr="001A30D0">
              <w:rPr>
                <w:rFonts w:ascii="Aptos" w:eastAsia="Calibri" w:hAnsi="Aptos" w:cs="Calibri"/>
                <w:b/>
                <w:i/>
                <w:sz w:val="20"/>
              </w:rPr>
              <w:t xml:space="preserve"> </w:t>
            </w:r>
          </w:p>
          <w:p w14:paraId="7391CBEA" w14:textId="77777777" w:rsidR="004F69BE" w:rsidRPr="001A30D0" w:rsidRDefault="004F69BE" w:rsidP="00920E1A">
            <w:pPr>
              <w:ind w:left="107"/>
              <w:rPr>
                <w:rFonts w:ascii="Aptos" w:hAnsi="Aptos"/>
              </w:rPr>
            </w:pPr>
            <w:r w:rsidRPr="001A30D0">
              <w:rPr>
                <w:rFonts w:ascii="Aptos" w:eastAsia="Calibri" w:hAnsi="Aptos" w:cs="Calibri"/>
                <w:b/>
                <w:i/>
                <w:sz w:val="20"/>
              </w:rPr>
              <w:t xml:space="preserve">Lizard Management Plan </w:t>
            </w:r>
          </w:p>
          <w:p w14:paraId="3B48CF50" w14:textId="77777777" w:rsidR="004F69BE" w:rsidRPr="001A30D0" w:rsidRDefault="004F69BE" w:rsidP="00920E1A">
            <w:pPr>
              <w:ind w:left="107"/>
              <w:rPr>
                <w:rFonts w:ascii="Aptos" w:hAnsi="Aptos"/>
              </w:rPr>
            </w:pPr>
            <w:r w:rsidRPr="001A30D0">
              <w:rPr>
                <w:rFonts w:ascii="Aptos" w:eastAsia="Calibri" w:hAnsi="Aptos" w:cs="Calibri"/>
                <w:b/>
                <w:i/>
                <w:sz w:val="20"/>
              </w:rPr>
              <w:t xml:space="preserve"> </w:t>
            </w:r>
          </w:p>
          <w:p w14:paraId="7345FAEA" w14:textId="77777777" w:rsidR="004F69BE" w:rsidRPr="001A30D0" w:rsidRDefault="004F69BE" w:rsidP="00920E1A">
            <w:pPr>
              <w:ind w:left="107"/>
              <w:rPr>
                <w:rFonts w:ascii="Aptos" w:hAnsi="Aptos"/>
                <w:b/>
                <w:i/>
                <w:sz w:val="20"/>
              </w:rPr>
            </w:pPr>
            <w:r w:rsidRPr="001A30D0">
              <w:rPr>
                <w:rFonts w:ascii="Aptos" w:eastAsia="Calibri" w:hAnsi="Aptos" w:cs="Calibri"/>
                <w:b/>
                <w:i/>
                <w:sz w:val="20"/>
              </w:rPr>
              <w:t xml:space="preserve">Boffa Miskell, dated 22 June 2026 </w:t>
            </w:r>
          </w:p>
        </w:tc>
        <w:tc>
          <w:tcPr>
            <w:tcW w:w="6520" w:type="dxa"/>
          </w:tcPr>
          <w:p w14:paraId="5EB7CE74" w14:textId="77777777" w:rsidR="004F69BE" w:rsidRPr="001A30D0" w:rsidRDefault="004F69BE" w:rsidP="00920E1A">
            <w:pPr>
              <w:ind w:left="108"/>
              <w:rPr>
                <w:rFonts w:ascii="Aptos" w:hAnsi="Aptos"/>
              </w:rPr>
            </w:pPr>
            <w:r w:rsidRPr="001A30D0">
              <w:rPr>
                <w:rFonts w:ascii="Aptos" w:eastAsia="Calibri" w:hAnsi="Aptos" w:cs="Calibri"/>
                <w:b/>
                <w:i/>
                <w:sz w:val="20"/>
              </w:rPr>
              <w:t xml:space="preserve">5.4.2 Numbers Impacted  </w:t>
            </w:r>
          </w:p>
          <w:p w14:paraId="4C782443" w14:textId="77777777" w:rsidR="004F69BE" w:rsidRPr="001A30D0" w:rsidRDefault="004F69BE" w:rsidP="00920E1A">
            <w:pPr>
              <w:ind w:left="108"/>
              <w:rPr>
                <w:rFonts w:ascii="Aptos" w:hAnsi="Aptos"/>
              </w:rPr>
            </w:pPr>
            <w:r w:rsidRPr="001A30D0">
              <w:rPr>
                <w:rFonts w:ascii="Aptos" w:eastAsia="Calibri" w:hAnsi="Aptos" w:cs="Calibri"/>
                <w:b/>
                <w:i/>
                <w:sz w:val="20"/>
              </w:rPr>
              <w:t xml:space="preserve"> </w:t>
            </w:r>
          </w:p>
          <w:p w14:paraId="3813FC4D" w14:textId="77777777" w:rsidR="004F69BE" w:rsidRPr="001A30D0" w:rsidRDefault="004F69BE" w:rsidP="00920E1A">
            <w:pPr>
              <w:spacing w:after="1"/>
              <w:ind w:left="108" w:right="23"/>
              <w:rPr>
                <w:rFonts w:ascii="Aptos" w:hAnsi="Aptos"/>
              </w:rPr>
            </w:pPr>
            <w:r w:rsidRPr="001A30D0">
              <w:rPr>
                <w:rFonts w:ascii="Aptos" w:eastAsia="Calibri" w:hAnsi="Aptos" w:cs="Calibri"/>
                <w:i/>
                <w:sz w:val="20"/>
              </w:rPr>
              <w:t xml:space="preserve">We estimate that &lt;75 geckos will be impacts by the proposed expansion. No other </w:t>
            </w:r>
            <w:proofErr w:type="gramStart"/>
            <w:r w:rsidRPr="001A30D0">
              <w:rPr>
                <w:rFonts w:ascii="Aptos" w:eastAsia="Calibri" w:hAnsi="Aptos" w:cs="Calibri"/>
                <w:i/>
                <w:sz w:val="20"/>
              </w:rPr>
              <w:t>lizards</w:t>
            </w:r>
            <w:proofErr w:type="gramEnd"/>
            <w:r w:rsidRPr="001A30D0">
              <w:rPr>
                <w:rFonts w:ascii="Aptos" w:eastAsia="Calibri" w:hAnsi="Aptos" w:cs="Calibri"/>
                <w:i/>
                <w:sz w:val="20"/>
              </w:rPr>
              <w:t xml:space="preserve"> species have been detected within the site and </w:t>
            </w:r>
            <w:proofErr w:type="spellStart"/>
            <w:r w:rsidRPr="001A30D0">
              <w:rPr>
                <w:rFonts w:ascii="Aptos" w:eastAsia="Calibri" w:hAnsi="Aptos" w:cs="Calibri"/>
                <w:i/>
                <w:sz w:val="20"/>
              </w:rPr>
              <w:t>its</w:t>
            </w:r>
            <w:proofErr w:type="spellEnd"/>
            <w:r w:rsidRPr="001A30D0">
              <w:rPr>
                <w:rFonts w:ascii="Aptos" w:eastAsia="Calibri" w:hAnsi="Aptos" w:cs="Calibri"/>
                <w:i/>
                <w:sz w:val="20"/>
              </w:rPr>
              <w:t xml:space="preserve"> is not possible to estimate how many, if any would be impacted. </w:t>
            </w:r>
          </w:p>
          <w:p w14:paraId="71C2E744" w14:textId="77777777" w:rsidR="004F69BE" w:rsidRPr="001A30D0" w:rsidRDefault="004F69BE" w:rsidP="00920E1A">
            <w:pPr>
              <w:ind w:left="108"/>
              <w:rPr>
                <w:rFonts w:ascii="Aptos" w:hAnsi="Aptos"/>
              </w:rPr>
            </w:pPr>
            <w:r w:rsidRPr="001A30D0">
              <w:rPr>
                <w:rFonts w:ascii="Aptos" w:eastAsia="Calibri" w:hAnsi="Aptos" w:cs="Calibri"/>
                <w:i/>
                <w:sz w:val="20"/>
              </w:rPr>
              <w:t xml:space="preserve"> </w:t>
            </w:r>
          </w:p>
          <w:p w14:paraId="5D2F1EFA" w14:textId="77777777" w:rsidR="004F69BE" w:rsidRPr="001A30D0" w:rsidRDefault="004F69BE" w:rsidP="00920E1A">
            <w:pPr>
              <w:spacing w:after="18" w:line="239" w:lineRule="auto"/>
              <w:ind w:left="108" w:right="16"/>
              <w:rPr>
                <w:rFonts w:ascii="Aptos" w:hAnsi="Aptos"/>
              </w:rPr>
            </w:pPr>
            <w:r w:rsidRPr="001A30D0">
              <w:rPr>
                <w:rFonts w:ascii="Aptos" w:eastAsia="Calibri" w:hAnsi="Aptos" w:cs="Calibri"/>
                <w:i/>
                <w:sz w:val="20"/>
              </w:rPr>
              <w:t xml:space="preserve">The proposed lizard management to capture and salvage lizards is focused on the mature </w:t>
            </w:r>
            <w:proofErr w:type="spellStart"/>
            <w:r w:rsidRPr="001A30D0">
              <w:rPr>
                <w:rFonts w:ascii="Aptos" w:eastAsia="Calibri" w:hAnsi="Aptos" w:cs="Calibri"/>
                <w:i/>
                <w:sz w:val="20"/>
              </w:rPr>
              <w:t>kānuka</w:t>
            </w:r>
            <w:proofErr w:type="spellEnd"/>
            <w:r w:rsidRPr="001A30D0">
              <w:rPr>
                <w:rFonts w:ascii="Aptos" w:eastAsia="Calibri" w:hAnsi="Aptos" w:cs="Calibri"/>
                <w:i/>
                <w:sz w:val="20"/>
              </w:rPr>
              <w:t xml:space="preserve"> forest where elegant geckos have been recorded previously, as well as higher quality native forest habitats and edge habitats that may be occupied by native skink species.   Potential effects on nonthreatened lizard fauna can be mitigated and minimised through salvage of individuals within the identified potential habitats and replacing the extent of habitat removed within the wider Site at the completion of mining. </w:t>
            </w:r>
            <w:r w:rsidRPr="001A30D0">
              <w:rPr>
                <w:rFonts w:ascii="Aptos" w:eastAsia="Calibri" w:hAnsi="Aptos" w:cs="Calibri"/>
                <w:i/>
                <w:sz w:val="20"/>
                <w:vertAlign w:val="superscript"/>
              </w:rPr>
              <w:footnoteReference w:id="6"/>
            </w:r>
            <w:r w:rsidRPr="001A30D0">
              <w:rPr>
                <w:rFonts w:ascii="Aptos" w:eastAsia="Calibri" w:hAnsi="Aptos" w:cs="Calibri"/>
                <w:i/>
                <w:sz w:val="20"/>
              </w:rPr>
              <w:t xml:space="preserve">   </w:t>
            </w:r>
          </w:p>
          <w:p w14:paraId="73C43FA6" w14:textId="77777777" w:rsidR="004F69BE" w:rsidRPr="001A30D0" w:rsidRDefault="004F69BE" w:rsidP="00920E1A">
            <w:pPr>
              <w:ind w:left="108"/>
              <w:rPr>
                <w:rFonts w:ascii="Aptos" w:hAnsi="Aptos"/>
              </w:rPr>
            </w:pPr>
            <w:r w:rsidRPr="001A30D0">
              <w:rPr>
                <w:rFonts w:ascii="Aptos" w:eastAsia="Calibri" w:hAnsi="Aptos" w:cs="Calibri"/>
                <w:i/>
                <w:sz w:val="20"/>
              </w:rPr>
              <w:t xml:space="preserve"> </w:t>
            </w:r>
          </w:p>
          <w:p w14:paraId="4ACAB38C" w14:textId="77777777" w:rsidR="004F69BE" w:rsidRPr="001A30D0" w:rsidRDefault="004F69BE" w:rsidP="00920E1A">
            <w:pPr>
              <w:ind w:left="108"/>
              <w:rPr>
                <w:rFonts w:ascii="Aptos" w:hAnsi="Aptos"/>
              </w:rPr>
            </w:pPr>
            <w:r w:rsidRPr="001A30D0">
              <w:rPr>
                <w:rFonts w:ascii="Aptos" w:eastAsia="Calibri" w:hAnsi="Aptos" w:cs="Calibri"/>
                <w:i/>
                <w:sz w:val="20"/>
              </w:rPr>
              <w:t xml:space="preserve"> </w:t>
            </w:r>
          </w:p>
          <w:p w14:paraId="5D56DF98" w14:textId="77777777" w:rsidR="004F69BE" w:rsidRPr="001A30D0" w:rsidRDefault="004F69BE" w:rsidP="00920E1A">
            <w:pPr>
              <w:ind w:left="108"/>
              <w:rPr>
                <w:rFonts w:ascii="Aptos" w:hAnsi="Aptos"/>
                <w:i/>
                <w:sz w:val="20"/>
              </w:rPr>
            </w:pPr>
            <w:r w:rsidRPr="001A30D0">
              <w:rPr>
                <w:rFonts w:ascii="Aptos" w:eastAsia="Calibri" w:hAnsi="Aptos" w:cs="Calibri"/>
                <w:i/>
                <w:sz w:val="20"/>
              </w:rPr>
              <w:t xml:space="preserve"> </w:t>
            </w:r>
          </w:p>
        </w:tc>
        <w:tc>
          <w:tcPr>
            <w:tcW w:w="6237" w:type="dxa"/>
          </w:tcPr>
          <w:p w14:paraId="68CCACF9" w14:textId="77777777" w:rsidR="004F69BE" w:rsidRPr="001A30D0" w:rsidRDefault="004F69BE" w:rsidP="00920E1A">
            <w:pPr>
              <w:ind w:left="108"/>
              <w:rPr>
                <w:rFonts w:ascii="Aptos" w:hAnsi="Aptos"/>
              </w:rPr>
            </w:pPr>
            <w:r w:rsidRPr="001A30D0">
              <w:rPr>
                <w:rFonts w:ascii="Aptos" w:eastAsia="Calibri" w:hAnsi="Aptos" w:cs="Calibri"/>
                <w:b/>
                <w:sz w:val="20"/>
              </w:rPr>
              <w:t xml:space="preserve">YES </w:t>
            </w:r>
          </w:p>
          <w:p w14:paraId="0F14B5BC" w14:textId="77777777" w:rsidR="004F69BE" w:rsidRPr="001A30D0" w:rsidRDefault="004F69BE" w:rsidP="00920E1A">
            <w:pPr>
              <w:ind w:left="108"/>
              <w:rPr>
                <w:rFonts w:ascii="Aptos" w:hAnsi="Aptos"/>
              </w:rPr>
            </w:pPr>
            <w:r w:rsidRPr="001A30D0">
              <w:rPr>
                <w:rFonts w:ascii="Aptos" w:eastAsia="Calibri" w:hAnsi="Aptos" w:cs="Calibri"/>
                <w:b/>
                <w:sz w:val="20"/>
              </w:rPr>
              <w:t xml:space="preserve"> </w:t>
            </w:r>
          </w:p>
          <w:p w14:paraId="288CA8A4" w14:textId="5C12AF52" w:rsidR="004F69BE" w:rsidRPr="001A30D0" w:rsidRDefault="004F69BE" w:rsidP="00920E1A">
            <w:pPr>
              <w:spacing w:line="242" w:lineRule="auto"/>
              <w:ind w:left="108"/>
              <w:rPr>
                <w:rFonts w:ascii="Aptos" w:hAnsi="Aptos"/>
              </w:rPr>
            </w:pPr>
            <w:r w:rsidRPr="001A30D0">
              <w:rPr>
                <w:rFonts w:ascii="Aptos" w:eastAsia="Calibri" w:hAnsi="Aptos" w:cs="Calibri"/>
                <w:b/>
                <w:sz w:val="20"/>
              </w:rPr>
              <w:t xml:space="preserve">Conditions </w:t>
            </w:r>
            <w:r w:rsidRPr="000960CB">
              <w:rPr>
                <w:rFonts w:ascii="Aptos" w:eastAsia="Calibri" w:hAnsi="Aptos" w:cs="Calibri"/>
                <w:b/>
                <w:color w:val="0000FF"/>
                <w:sz w:val="20"/>
                <w:u w:val="single"/>
              </w:rPr>
              <w:t xml:space="preserve">62 </w:t>
            </w:r>
            <w:r w:rsidR="000960CB">
              <w:rPr>
                <w:rFonts w:ascii="Aptos" w:eastAsia="Calibri" w:hAnsi="Aptos" w:cs="Calibri"/>
                <w:b/>
                <w:color w:val="0000FF"/>
                <w:sz w:val="20"/>
                <w:u w:val="single"/>
              </w:rPr>
              <w:t>–</w:t>
            </w:r>
            <w:r w:rsidRPr="000960CB">
              <w:rPr>
                <w:rFonts w:ascii="Aptos" w:eastAsia="Calibri" w:hAnsi="Aptos" w:cs="Calibri"/>
                <w:b/>
                <w:color w:val="0000FF"/>
                <w:sz w:val="20"/>
                <w:u w:val="single"/>
              </w:rPr>
              <w:t xml:space="preserve"> 63</w:t>
            </w:r>
            <w:r w:rsidR="000960CB">
              <w:rPr>
                <w:rFonts w:ascii="Aptos" w:eastAsia="Calibri" w:hAnsi="Aptos" w:cs="Calibri"/>
                <w:b/>
                <w:sz w:val="20"/>
              </w:rPr>
              <w:t xml:space="preserve"> </w:t>
            </w:r>
            <w:r w:rsidRPr="000960CB">
              <w:rPr>
                <w:rFonts w:ascii="Aptos" w:eastAsia="Calibri" w:hAnsi="Aptos" w:cs="Calibri"/>
                <w:b/>
                <w:strike/>
                <w:color w:val="0000FF"/>
                <w:sz w:val="20"/>
              </w:rPr>
              <w:t>59-60</w:t>
            </w:r>
            <w:r w:rsidRPr="005B77E2">
              <w:rPr>
                <w:rFonts w:ascii="Aptos" w:eastAsia="Calibri" w:hAnsi="Aptos" w:cs="Calibri"/>
                <w:b/>
                <w:sz w:val="20"/>
              </w:rPr>
              <w:t xml:space="preserve"> </w:t>
            </w:r>
            <w:r w:rsidRPr="005B77E2">
              <w:rPr>
                <w:rFonts w:ascii="Aptos" w:eastAsia="Calibri" w:hAnsi="Aptos" w:cs="Calibri"/>
                <w:sz w:val="20"/>
              </w:rPr>
              <w:t>a</w:t>
            </w:r>
            <w:r w:rsidRPr="001A30D0">
              <w:rPr>
                <w:rFonts w:ascii="Aptos" w:eastAsia="Calibri" w:hAnsi="Aptos" w:cs="Calibri"/>
                <w:sz w:val="20"/>
              </w:rPr>
              <w:t>ddress the</w:t>
            </w:r>
            <w:r w:rsidRPr="001A30D0">
              <w:rPr>
                <w:rFonts w:ascii="Aptos" w:eastAsia="Calibri" w:hAnsi="Aptos" w:cs="Calibri"/>
                <w:b/>
                <w:sz w:val="20"/>
              </w:rPr>
              <w:t xml:space="preserve"> </w:t>
            </w:r>
            <w:r w:rsidRPr="001A30D0">
              <w:rPr>
                <w:rFonts w:ascii="Aptos" w:eastAsia="Calibri" w:hAnsi="Aptos" w:cs="Calibri"/>
                <w:i/>
                <w:sz w:val="20"/>
              </w:rPr>
              <w:t xml:space="preserve">‘Lizard Management </w:t>
            </w:r>
          </w:p>
          <w:p w14:paraId="372E7006" w14:textId="77777777" w:rsidR="004F69BE" w:rsidRPr="001A30D0" w:rsidRDefault="004F69BE" w:rsidP="00920E1A">
            <w:pPr>
              <w:ind w:left="108"/>
              <w:rPr>
                <w:rFonts w:ascii="Aptos" w:hAnsi="Aptos"/>
                <w:b/>
                <w:sz w:val="20"/>
              </w:rPr>
            </w:pPr>
            <w:r w:rsidRPr="001A30D0">
              <w:rPr>
                <w:rFonts w:ascii="Aptos" w:eastAsia="Calibri" w:hAnsi="Aptos" w:cs="Calibri"/>
                <w:i/>
                <w:sz w:val="20"/>
              </w:rPr>
              <w:t>Plan’</w:t>
            </w:r>
            <w:r w:rsidRPr="001A30D0">
              <w:rPr>
                <w:rFonts w:ascii="Aptos" w:eastAsia="Calibri" w:hAnsi="Aptos" w:cs="Calibri"/>
                <w:b/>
                <w:sz w:val="20"/>
              </w:rPr>
              <w:t xml:space="preserve"> </w:t>
            </w:r>
          </w:p>
        </w:tc>
        <w:tc>
          <w:tcPr>
            <w:tcW w:w="2268" w:type="dxa"/>
          </w:tcPr>
          <w:p w14:paraId="0B8C64DC" w14:textId="77777777" w:rsidR="004F69BE" w:rsidRPr="001A30D0" w:rsidRDefault="004F69BE" w:rsidP="00920E1A">
            <w:pPr>
              <w:ind w:left="108"/>
              <w:rPr>
                <w:rFonts w:ascii="Aptos" w:hAnsi="Aptos"/>
              </w:rPr>
            </w:pPr>
            <w:r w:rsidRPr="001A30D0">
              <w:rPr>
                <w:rFonts w:ascii="Aptos" w:eastAsia="Calibri" w:hAnsi="Aptos" w:cs="Calibri"/>
                <w:b/>
                <w:sz w:val="20"/>
              </w:rPr>
              <w:t xml:space="preserve"> </w:t>
            </w:r>
          </w:p>
          <w:p w14:paraId="2405F4C3" w14:textId="77777777" w:rsidR="004F69BE" w:rsidRPr="001A30D0" w:rsidRDefault="004F69BE" w:rsidP="00920E1A">
            <w:pPr>
              <w:ind w:left="108"/>
              <w:rPr>
                <w:rFonts w:ascii="Aptos" w:hAnsi="Aptos"/>
                <w:sz w:val="20"/>
              </w:rPr>
            </w:pPr>
            <w:r w:rsidRPr="001A30D0">
              <w:rPr>
                <w:rFonts w:ascii="Aptos" w:eastAsia="Calibri" w:hAnsi="Aptos" w:cs="Calibri"/>
                <w:sz w:val="20"/>
              </w:rPr>
              <w:t xml:space="preserve">MP </w:t>
            </w:r>
          </w:p>
        </w:tc>
        <w:tc>
          <w:tcPr>
            <w:tcW w:w="4105" w:type="dxa"/>
          </w:tcPr>
          <w:p w14:paraId="138B9018" w14:textId="77777777" w:rsidR="004F69BE" w:rsidRPr="001A30D0" w:rsidRDefault="004F69BE" w:rsidP="00920E1A">
            <w:pPr>
              <w:ind w:left="77"/>
              <w:rPr>
                <w:rFonts w:ascii="Aptos" w:hAnsi="Aptos"/>
              </w:rPr>
            </w:pPr>
            <w:r w:rsidRPr="001A30D0">
              <w:rPr>
                <w:rFonts w:ascii="Aptos" w:eastAsia="Calibri" w:hAnsi="Aptos" w:cs="Calibri"/>
                <w:b/>
                <w:color w:val="EE0000"/>
                <w:sz w:val="20"/>
              </w:rPr>
              <w:t xml:space="preserve"> </w:t>
            </w:r>
          </w:p>
          <w:p w14:paraId="6C23A57C" w14:textId="77777777" w:rsidR="004F69BE" w:rsidRPr="001A30D0" w:rsidRDefault="004F69BE" w:rsidP="00920E1A">
            <w:pPr>
              <w:spacing w:after="1" w:line="241" w:lineRule="auto"/>
              <w:ind w:left="77" w:right="106"/>
              <w:jc w:val="both"/>
              <w:rPr>
                <w:rFonts w:ascii="Aptos" w:hAnsi="Aptos"/>
                <w:b/>
                <w:color w:val="EE0000"/>
                <w:sz w:val="20"/>
              </w:rPr>
            </w:pPr>
            <w:r w:rsidRPr="001A30D0">
              <w:rPr>
                <w:rFonts w:ascii="Aptos" w:eastAsia="Calibri" w:hAnsi="Aptos" w:cs="Calibri"/>
                <w:b/>
                <w:sz w:val="20"/>
              </w:rPr>
              <w:t>No concerns identified</w:t>
            </w:r>
            <w:r w:rsidRPr="001A30D0">
              <w:rPr>
                <w:rFonts w:ascii="Aptos" w:eastAsia="Calibri" w:hAnsi="Aptos" w:cs="Calibri"/>
                <w:b/>
                <w:color w:val="EE0000"/>
                <w:sz w:val="20"/>
              </w:rPr>
              <w:t xml:space="preserve"> </w:t>
            </w:r>
          </w:p>
        </w:tc>
      </w:tr>
      <w:tr w:rsidR="004F69BE" w:rsidRPr="001A30D0" w14:paraId="152B0FEB" w14:textId="77777777" w:rsidTr="00577BE9">
        <w:tblPrEx>
          <w:tblCellMar>
            <w:top w:w="0" w:type="dxa"/>
            <w:left w:w="0" w:type="dxa"/>
            <w:right w:w="0" w:type="dxa"/>
          </w:tblCellMar>
        </w:tblPrEx>
        <w:trPr>
          <w:gridAfter w:val="1"/>
          <w:wAfter w:w="42" w:type="dxa"/>
        </w:trPr>
        <w:tc>
          <w:tcPr>
            <w:tcW w:w="8075" w:type="dxa"/>
            <w:gridSpan w:val="2"/>
            <w:shd w:val="clear" w:color="auto" w:fill="C1E4F5"/>
          </w:tcPr>
          <w:p w14:paraId="758464B9" w14:textId="77777777" w:rsidR="004F69BE" w:rsidRPr="001A30D0" w:rsidRDefault="004F69BE" w:rsidP="00920E1A">
            <w:pPr>
              <w:ind w:left="107"/>
              <w:rPr>
                <w:rFonts w:ascii="Aptos" w:hAnsi="Aptos"/>
              </w:rPr>
            </w:pPr>
            <w:r w:rsidRPr="001A30D0">
              <w:rPr>
                <w:rFonts w:ascii="Aptos" w:eastAsia="Calibri" w:hAnsi="Aptos" w:cs="Calibri"/>
                <w:b/>
                <w:i/>
              </w:rPr>
              <w:t xml:space="preserve">Iwi Engagement </w:t>
            </w:r>
          </w:p>
        </w:tc>
        <w:tc>
          <w:tcPr>
            <w:tcW w:w="6237" w:type="dxa"/>
            <w:shd w:val="clear" w:color="auto" w:fill="C1E4F5"/>
          </w:tcPr>
          <w:p w14:paraId="7318F175" w14:textId="77777777" w:rsidR="004F69BE" w:rsidRPr="001A30D0" w:rsidRDefault="004F69BE" w:rsidP="00920E1A">
            <w:pPr>
              <w:rPr>
                <w:rFonts w:ascii="Aptos" w:hAnsi="Aptos"/>
              </w:rPr>
            </w:pPr>
          </w:p>
        </w:tc>
        <w:tc>
          <w:tcPr>
            <w:tcW w:w="6373" w:type="dxa"/>
            <w:gridSpan w:val="2"/>
            <w:shd w:val="clear" w:color="auto" w:fill="C1E4F5"/>
          </w:tcPr>
          <w:p w14:paraId="1EF41735" w14:textId="77777777" w:rsidR="004F69BE" w:rsidRPr="001A30D0" w:rsidRDefault="004F69BE" w:rsidP="00920E1A">
            <w:pPr>
              <w:rPr>
                <w:rFonts w:ascii="Aptos" w:hAnsi="Aptos"/>
              </w:rPr>
            </w:pPr>
          </w:p>
        </w:tc>
      </w:tr>
      <w:tr w:rsidR="004F69BE" w:rsidRPr="001A30D0" w14:paraId="0115B07C" w14:textId="77777777" w:rsidTr="00577BE9">
        <w:tblPrEx>
          <w:tblCellMar>
            <w:top w:w="6" w:type="dxa"/>
            <w:right w:w="66" w:type="dxa"/>
          </w:tblCellMar>
        </w:tblPrEx>
        <w:trPr>
          <w:gridAfter w:val="1"/>
          <w:wAfter w:w="42" w:type="dxa"/>
        </w:trPr>
        <w:tc>
          <w:tcPr>
            <w:tcW w:w="1555" w:type="dxa"/>
          </w:tcPr>
          <w:p w14:paraId="300E5EAC" w14:textId="77777777" w:rsidR="004F69BE" w:rsidRPr="000960CB" w:rsidRDefault="004F69BE" w:rsidP="00920E1A">
            <w:pPr>
              <w:ind w:left="107"/>
              <w:rPr>
                <w:rFonts w:ascii="Aptos" w:hAnsi="Aptos"/>
              </w:rPr>
            </w:pPr>
            <w:r w:rsidRPr="000960CB">
              <w:rPr>
                <w:rFonts w:ascii="Aptos" w:eastAsia="Calibri" w:hAnsi="Aptos" w:cs="Calibri"/>
                <w:b/>
                <w:i/>
                <w:sz w:val="20"/>
              </w:rPr>
              <w:lastRenderedPageBreak/>
              <w:t xml:space="preserve">Appendix A6.7 </w:t>
            </w:r>
          </w:p>
          <w:p w14:paraId="3252BE15" w14:textId="77777777" w:rsidR="004F69BE" w:rsidRPr="000960CB" w:rsidRDefault="004F69BE" w:rsidP="00920E1A">
            <w:pPr>
              <w:spacing w:after="16"/>
              <w:ind w:left="107"/>
              <w:rPr>
                <w:rFonts w:ascii="Aptos" w:hAnsi="Aptos"/>
              </w:rPr>
            </w:pPr>
            <w:r w:rsidRPr="000960CB">
              <w:rPr>
                <w:rFonts w:ascii="Aptos" w:eastAsia="Calibri" w:hAnsi="Aptos" w:cs="Calibri"/>
                <w:b/>
                <w:i/>
                <w:sz w:val="20"/>
              </w:rPr>
              <w:t xml:space="preserve"> </w:t>
            </w:r>
          </w:p>
          <w:p w14:paraId="2B52FE0D" w14:textId="77777777" w:rsidR="004F69BE" w:rsidRPr="000960CB" w:rsidRDefault="004F69BE" w:rsidP="00920E1A">
            <w:pPr>
              <w:ind w:left="107"/>
              <w:rPr>
                <w:rFonts w:ascii="Aptos" w:hAnsi="Aptos"/>
              </w:rPr>
            </w:pPr>
            <w:r w:rsidRPr="000960CB">
              <w:rPr>
                <w:rFonts w:ascii="Aptos" w:eastAsia="Calibri" w:hAnsi="Aptos" w:cs="Calibri"/>
                <w:b/>
                <w:i/>
                <w:sz w:val="20"/>
              </w:rPr>
              <w:t>Iwi Engagement Report</w:t>
            </w:r>
            <w:r w:rsidRPr="000960CB">
              <w:rPr>
                <w:rFonts w:ascii="Aptos" w:eastAsia="Calibri" w:hAnsi="Aptos" w:cs="Calibri"/>
                <w:b/>
                <w:i/>
              </w:rPr>
              <w:t xml:space="preserve">  </w:t>
            </w:r>
          </w:p>
          <w:p w14:paraId="29E90B12" w14:textId="77777777" w:rsidR="004F69BE" w:rsidRPr="000960CB" w:rsidRDefault="004F69BE" w:rsidP="00920E1A">
            <w:pPr>
              <w:ind w:left="107"/>
              <w:rPr>
                <w:rFonts w:ascii="Aptos" w:hAnsi="Aptos"/>
              </w:rPr>
            </w:pPr>
            <w:r w:rsidRPr="000960CB">
              <w:rPr>
                <w:rFonts w:ascii="Aptos" w:eastAsia="Calibri" w:hAnsi="Aptos" w:cs="Calibri"/>
                <w:b/>
                <w:i/>
              </w:rPr>
              <w:t xml:space="preserve"> </w:t>
            </w:r>
          </w:p>
          <w:p w14:paraId="6C5A7CEA" w14:textId="77777777" w:rsidR="004F69BE" w:rsidRPr="000960CB" w:rsidRDefault="004F69BE" w:rsidP="00920E1A">
            <w:pPr>
              <w:ind w:left="107"/>
              <w:rPr>
                <w:rFonts w:ascii="Aptos" w:hAnsi="Aptos"/>
              </w:rPr>
            </w:pPr>
            <w:r w:rsidRPr="000960CB">
              <w:rPr>
                <w:rFonts w:ascii="Aptos" w:eastAsia="Calibri" w:hAnsi="Aptos" w:cs="Calibri"/>
                <w:b/>
                <w:i/>
                <w:sz w:val="20"/>
              </w:rPr>
              <w:t xml:space="preserve">Wikaira Consulting Ltd, dated </w:t>
            </w:r>
          </w:p>
          <w:p w14:paraId="667712DE" w14:textId="77777777" w:rsidR="004F69BE" w:rsidRPr="000960CB" w:rsidRDefault="004F69BE" w:rsidP="00920E1A">
            <w:pPr>
              <w:ind w:left="107"/>
              <w:rPr>
                <w:rFonts w:ascii="Aptos" w:hAnsi="Aptos"/>
                <w:b/>
                <w:i/>
                <w:sz w:val="20"/>
              </w:rPr>
            </w:pPr>
            <w:r w:rsidRPr="000960CB">
              <w:rPr>
                <w:rFonts w:ascii="Aptos" w:eastAsia="Calibri" w:hAnsi="Aptos" w:cs="Calibri"/>
                <w:b/>
                <w:i/>
                <w:sz w:val="20"/>
              </w:rPr>
              <w:t>30/03/2026</w:t>
            </w:r>
          </w:p>
        </w:tc>
        <w:tc>
          <w:tcPr>
            <w:tcW w:w="6520" w:type="dxa"/>
          </w:tcPr>
          <w:p w14:paraId="011BC437" w14:textId="77777777" w:rsidR="004F69BE" w:rsidRPr="000960CB" w:rsidRDefault="004F69BE" w:rsidP="00920E1A">
            <w:pPr>
              <w:ind w:left="108"/>
              <w:rPr>
                <w:rFonts w:ascii="Aptos" w:hAnsi="Aptos"/>
                <w:b/>
                <w:i/>
                <w:sz w:val="20"/>
              </w:rPr>
            </w:pPr>
            <w:r w:rsidRPr="000960CB">
              <w:rPr>
                <w:rFonts w:ascii="Aptos" w:hAnsi="Aptos"/>
                <w:b/>
                <w:i/>
                <w:sz w:val="20"/>
              </w:rPr>
              <w:t>9.0 Recommendations</w:t>
            </w:r>
          </w:p>
          <w:p w14:paraId="2143253C" w14:textId="77777777" w:rsidR="004F69BE" w:rsidRPr="000960CB" w:rsidRDefault="004F69BE" w:rsidP="00920E1A">
            <w:pPr>
              <w:ind w:left="108"/>
              <w:rPr>
                <w:rFonts w:ascii="Aptos" w:hAnsi="Aptos"/>
                <w:b/>
                <w:i/>
                <w:sz w:val="20"/>
              </w:rPr>
            </w:pPr>
          </w:p>
          <w:p w14:paraId="27F82B91" w14:textId="77777777" w:rsidR="004F69BE" w:rsidRPr="000960CB" w:rsidRDefault="004F69BE" w:rsidP="00920E1A">
            <w:pPr>
              <w:ind w:left="108"/>
              <w:rPr>
                <w:rFonts w:ascii="Aptos" w:hAnsi="Aptos"/>
                <w:b/>
                <w:i/>
                <w:sz w:val="20"/>
              </w:rPr>
            </w:pPr>
            <w:r w:rsidRPr="000960CB">
              <w:rPr>
                <w:rFonts w:ascii="Aptos" w:hAnsi="Aptos"/>
                <w:b/>
                <w:i/>
                <w:sz w:val="20"/>
              </w:rPr>
              <w:t>Ongoing partnership:</w:t>
            </w:r>
          </w:p>
          <w:p w14:paraId="76AC2490" w14:textId="77777777" w:rsidR="004F69BE" w:rsidRPr="000960CB" w:rsidRDefault="004F69BE" w:rsidP="00920E1A">
            <w:pPr>
              <w:ind w:left="108"/>
              <w:rPr>
                <w:rFonts w:ascii="Aptos" w:hAnsi="Aptos"/>
                <w:bCs/>
                <w:i/>
                <w:sz w:val="20"/>
              </w:rPr>
            </w:pPr>
            <w:r w:rsidRPr="000960CB">
              <w:rPr>
                <w:rFonts w:ascii="Aptos" w:hAnsi="Aptos"/>
                <w:bCs/>
                <w:i/>
                <w:sz w:val="20"/>
              </w:rPr>
              <w:t>Confirm the continuation of established partnerships with mana whenua, including ongoing engagement and collaboration throughout the development and implementation of the Project.</w:t>
            </w:r>
          </w:p>
          <w:p w14:paraId="4503AA6D" w14:textId="77777777" w:rsidR="004F69BE" w:rsidRPr="000960CB" w:rsidRDefault="004F69BE" w:rsidP="00920E1A">
            <w:pPr>
              <w:ind w:left="108"/>
              <w:rPr>
                <w:rFonts w:ascii="Aptos" w:hAnsi="Aptos"/>
                <w:b/>
                <w:i/>
                <w:sz w:val="20"/>
              </w:rPr>
            </w:pPr>
          </w:p>
          <w:p w14:paraId="38ADEE71" w14:textId="77777777" w:rsidR="004F69BE" w:rsidRPr="000960CB" w:rsidRDefault="004F69BE" w:rsidP="00920E1A">
            <w:pPr>
              <w:ind w:left="108"/>
              <w:rPr>
                <w:rFonts w:ascii="Aptos" w:hAnsi="Aptos"/>
                <w:b/>
                <w:i/>
                <w:sz w:val="20"/>
              </w:rPr>
            </w:pPr>
            <w:r w:rsidRPr="000960CB">
              <w:rPr>
                <w:rFonts w:ascii="Aptos" w:hAnsi="Aptos"/>
                <w:b/>
                <w:i/>
                <w:sz w:val="20"/>
              </w:rPr>
              <w:t>Management Plans:</w:t>
            </w:r>
          </w:p>
          <w:p w14:paraId="03A12C89" w14:textId="77777777" w:rsidR="004F69BE" w:rsidRPr="000960CB" w:rsidRDefault="004F69BE" w:rsidP="00920E1A">
            <w:pPr>
              <w:ind w:left="108"/>
              <w:rPr>
                <w:rFonts w:ascii="Aptos" w:hAnsi="Aptos"/>
                <w:bCs/>
                <w:i/>
                <w:sz w:val="20"/>
              </w:rPr>
            </w:pPr>
            <w:r w:rsidRPr="000960CB">
              <w:rPr>
                <w:rFonts w:ascii="Aptos" w:hAnsi="Aptos"/>
                <w:bCs/>
                <w:i/>
                <w:sz w:val="20"/>
              </w:rPr>
              <w:t>Provide for mana whenua involvement through the Kaitiaki Forum in the development, refinement, and implementation of management plans supporting the Project.</w:t>
            </w:r>
          </w:p>
          <w:p w14:paraId="5936422F" w14:textId="77777777" w:rsidR="004F69BE" w:rsidRPr="000960CB" w:rsidRDefault="004F69BE" w:rsidP="00920E1A">
            <w:pPr>
              <w:ind w:left="108"/>
              <w:rPr>
                <w:rFonts w:ascii="Aptos" w:hAnsi="Aptos"/>
                <w:b/>
                <w:i/>
                <w:sz w:val="20"/>
              </w:rPr>
            </w:pPr>
          </w:p>
          <w:p w14:paraId="1195EAAE" w14:textId="77777777" w:rsidR="004F69BE" w:rsidRPr="000960CB" w:rsidRDefault="004F69BE" w:rsidP="00920E1A">
            <w:pPr>
              <w:ind w:left="108"/>
              <w:rPr>
                <w:rFonts w:ascii="Aptos" w:hAnsi="Aptos"/>
                <w:b/>
                <w:i/>
                <w:sz w:val="20"/>
              </w:rPr>
            </w:pPr>
            <w:r w:rsidRPr="000960CB">
              <w:rPr>
                <w:rFonts w:ascii="Aptos" w:hAnsi="Aptos"/>
                <w:b/>
                <w:i/>
                <w:sz w:val="20"/>
              </w:rPr>
              <w:t xml:space="preserve">Cultural Management Plan: </w:t>
            </w:r>
          </w:p>
          <w:p w14:paraId="3F58D460" w14:textId="77777777" w:rsidR="004F69BE" w:rsidRPr="000960CB" w:rsidRDefault="004F69BE" w:rsidP="00920E1A">
            <w:pPr>
              <w:ind w:left="108"/>
              <w:rPr>
                <w:rFonts w:ascii="Aptos" w:hAnsi="Aptos"/>
                <w:b/>
                <w:i/>
                <w:sz w:val="20"/>
              </w:rPr>
            </w:pPr>
            <w:r w:rsidRPr="000960CB">
              <w:rPr>
                <w:rFonts w:ascii="Aptos" w:hAnsi="Aptos"/>
                <w:bCs/>
                <w:i/>
                <w:color w:val="FF0000"/>
                <w:sz w:val="20"/>
              </w:rPr>
              <w:t xml:space="preserve">A Cultural Management Plan will be prepared and developed in partnership with mana </w:t>
            </w:r>
            <w:proofErr w:type="gramStart"/>
            <w:r w:rsidRPr="000960CB">
              <w:rPr>
                <w:rFonts w:ascii="Aptos" w:hAnsi="Aptos"/>
                <w:bCs/>
                <w:i/>
                <w:color w:val="FF0000"/>
                <w:sz w:val="20"/>
              </w:rPr>
              <w:t>whenua,</w:t>
            </w:r>
            <w:proofErr w:type="gramEnd"/>
            <w:r w:rsidRPr="000960CB">
              <w:rPr>
                <w:rFonts w:ascii="Aptos" w:hAnsi="Aptos"/>
                <w:bCs/>
                <w:i/>
                <w:color w:val="FF0000"/>
                <w:sz w:val="20"/>
              </w:rPr>
              <w:t xml:space="preserve"> to set out how cultural values, engagement processes, and ongoing involvement will be provided for over the life of the Project. This is proffered as part of the draft conditions for the application.</w:t>
            </w:r>
          </w:p>
        </w:tc>
        <w:tc>
          <w:tcPr>
            <w:tcW w:w="6237" w:type="dxa"/>
          </w:tcPr>
          <w:p w14:paraId="4DD8456F" w14:textId="77777777" w:rsidR="004F69BE" w:rsidRPr="000960CB" w:rsidRDefault="004F69BE" w:rsidP="00920E1A">
            <w:pPr>
              <w:ind w:left="108"/>
              <w:rPr>
                <w:rFonts w:ascii="Aptos" w:hAnsi="Aptos"/>
              </w:rPr>
            </w:pPr>
            <w:r w:rsidRPr="000960CB">
              <w:rPr>
                <w:rFonts w:ascii="Aptos" w:eastAsia="Calibri" w:hAnsi="Aptos" w:cs="Calibri"/>
                <w:b/>
                <w:strike/>
                <w:color w:val="0000FF"/>
                <w:sz w:val="20"/>
              </w:rPr>
              <w:t xml:space="preserve">PARTIALLY </w:t>
            </w:r>
            <w:r w:rsidRPr="000960CB">
              <w:rPr>
                <w:rFonts w:ascii="Aptos" w:eastAsia="Calibri" w:hAnsi="Aptos" w:cs="Calibri"/>
                <w:b/>
                <w:color w:val="0000FF"/>
                <w:sz w:val="20"/>
                <w:u w:val="single"/>
              </w:rPr>
              <w:t>Yes</w:t>
            </w:r>
            <w:r w:rsidRPr="000960CB">
              <w:rPr>
                <w:rFonts w:ascii="Aptos" w:eastAsia="Calibri" w:hAnsi="Aptos" w:cs="Calibri"/>
                <w:b/>
                <w:sz w:val="20"/>
              </w:rPr>
              <w:t xml:space="preserve">   </w:t>
            </w:r>
          </w:p>
          <w:p w14:paraId="7CEC9600" w14:textId="77777777" w:rsidR="004F69BE" w:rsidRPr="000960CB" w:rsidRDefault="004F69BE" w:rsidP="00920E1A">
            <w:pPr>
              <w:ind w:left="108"/>
              <w:rPr>
                <w:rFonts w:ascii="Aptos" w:hAnsi="Aptos"/>
              </w:rPr>
            </w:pPr>
            <w:r w:rsidRPr="000960CB">
              <w:rPr>
                <w:rFonts w:ascii="Aptos" w:eastAsia="Calibri" w:hAnsi="Aptos" w:cs="Calibri"/>
                <w:b/>
                <w:sz w:val="20"/>
              </w:rPr>
              <w:t xml:space="preserve"> </w:t>
            </w:r>
          </w:p>
          <w:p w14:paraId="1B4386AC" w14:textId="130D1B99" w:rsidR="004F69BE" w:rsidRPr="000960CB" w:rsidRDefault="004F69BE" w:rsidP="00920E1A">
            <w:pPr>
              <w:spacing w:line="242" w:lineRule="auto"/>
              <w:ind w:left="108"/>
              <w:rPr>
                <w:rFonts w:ascii="Aptos" w:hAnsi="Aptos"/>
              </w:rPr>
            </w:pPr>
            <w:r w:rsidRPr="000960CB">
              <w:rPr>
                <w:rFonts w:ascii="Aptos" w:eastAsia="Calibri" w:hAnsi="Aptos" w:cs="Calibri"/>
                <w:b/>
                <w:sz w:val="20"/>
              </w:rPr>
              <w:t xml:space="preserve">Conditions </w:t>
            </w:r>
            <w:r w:rsidRPr="000960CB">
              <w:rPr>
                <w:rFonts w:ascii="Aptos" w:eastAsia="Calibri" w:hAnsi="Aptos" w:cs="Calibri"/>
                <w:b/>
                <w:color w:val="0000FF"/>
                <w:sz w:val="20"/>
                <w:u w:val="single"/>
              </w:rPr>
              <w:t xml:space="preserve">14 </w:t>
            </w:r>
            <w:r w:rsidR="000960CB" w:rsidRPr="000960CB">
              <w:rPr>
                <w:rFonts w:ascii="Aptos" w:eastAsia="Calibri" w:hAnsi="Aptos" w:cs="Calibri"/>
                <w:b/>
                <w:color w:val="0000FF"/>
                <w:sz w:val="20"/>
                <w:u w:val="single"/>
              </w:rPr>
              <w:t>–</w:t>
            </w:r>
            <w:r w:rsidRPr="000960CB">
              <w:rPr>
                <w:rFonts w:ascii="Aptos" w:eastAsia="Calibri" w:hAnsi="Aptos" w:cs="Calibri"/>
                <w:b/>
                <w:color w:val="0000FF"/>
                <w:sz w:val="20"/>
                <w:u w:val="single"/>
              </w:rPr>
              <w:t xml:space="preserve"> 19</w:t>
            </w:r>
            <w:r w:rsidR="000960CB" w:rsidRPr="000960CB">
              <w:rPr>
                <w:rFonts w:ascii="Aptos" w:eastAsia="Calibri" w:hAnsi="Aptos" w:cs="Calibri"/>
                <w:b/>
                <w:sz w:val="20"/>
              </w:rPr>
              <w:t xml:space="preserve"> </w:t>
            </w:r>
            <w:r w:rsidRPr="000960CB">
              <w:rPr>
                <w:rFonts w:ascii="Aptos" w:eastAsia="Calibri" w:hAnsi="Aptos" w:cs="Calibri"/>
                <w:b/>
                <w:strike/>
                <w:color w:val="0000FF"/>
                <w:sz w:val="20"/>
              </w:rPr>
              <w:t>13-18</w:t>
            </w:r>
            <w:r w:rsidRPr="000960CB">
              <w:rPr>
                <w:rFonts w:ascii="Aptos" w:eastAsia="Calibri" w:hAnsi="Aptos" w:cs="Calibri"/>
                <w:b/>
                <w:sz w:val="20"/>
              </w:rPr>
              <w:t xml:space="preserve"> </w:t>
            </w:r>
            <w:r w:rsidRPr="000960CB">
              <w:rPr>
                <w:rFonts w:ascii="Aptos" w:eastAsia="Calibri" w:hAnsi="Aptos" w:cs="Calibri"/>
                <w:sz w:val="20"/>
              </w:rPr>
              <w:t xml:space="preserve">relate to the establishment of a </w:t>
            </w:r>
          </w:p>
          <w:p w14:paraId="089233F4" w14:textId="77777777" w:rsidR="004F69BE" w:rsidRPr="000960CB" w:rsidRDefault="004F69BE" w:rsidP="00920E1A">
            <w:pPr>
              <w:ind w:left="108"/>
              <w:rPr>
                <w:rFonts w:ascii="Aptos" w:hAnsi="Aptos"/>
              </w:rPr>
            </w:pPr>
            <w:r w:rsidRPr="000960CB">
              <w:rPr>
                <w:rFonts w:ascii="Aptos" w:eastAsia="Calibri" w:hAnsi="Aptos" w:cs="Calibri"/>
                <w:sz w:val="20"/>
              </w:rPr>
              <w:t>‘</w:t>
            </w:r>
            <w:r w:rsidRPr="000960CB">
              <w:rPr>
                <w:rFonts w:ascii="Aptos" w:eastAsia="Calibri" w:hAnsi="Aptos" w:cs="Calibri"/>
                <w:i/>
                <w:sz w:val="20"/>
              </w:rPr>
              <w:t xml:space="preserve">Kaitiaki Forum’ </w:t>
            </w:r>
          </w:p>
          <w:p w14:paraId="6BDFC558" w14:textId="77777777" w:rsidR="004F69BE" w:rsidRPr="000960CB" w:rsidRDefault="004F69BE" w:rsidP="00920E1A">
            <w:pPr>
              <w:ind w:left="108"/>
              <w:rPr>
                <w:rFonts w:ascii="Aptos" w:hAnsi="Aptos"/>
              </w:rPr>
            </w:pPr>
            <w:r w:rsidRPr="000960CB">
              <w:rPr>
                <w:rFonts w:ascii="Aptos" w:eastAsia="Calibri" w:hAnsi="Aptos" w:cs="Calibri"/>
                <w:i/>
                <w:sz w:val="20"/>
              </w:rPr>
              <w:t xml:space="preserve"> </w:t>
            </w:r>
          </w:p>
          <w:p w14:paraId="02A2B988" w14:textId="77777777" w:rsidR="004F69BE" w:rsidRPr="000960CB" w:rsidRDefault="004F69BE" w:rsidP="00920E1A">
            <w:pPr>
              <w:ind w:left="108"/>
              <w:rPr>
                <w:rFonts w:ascii="Aptos" w:hAnsi="Aptos"/>
                <w:bCs/>
                <w:sz w:val="20"/>
              </w:rPr>
            </w:pPr>
            <w:r w:rsidRPr="000960CB">
              <w:rPr>
                <w:rFonts w:ascii="Aptos" w:eastAsia="Calibri" w:hAnsi="Aptos" w:cs="Calibri"/>
                <w:bCs/>
                <w:strike/>
                <w:color w:val="0000FF"/>
                <w:sz w:val="20"/>
              </w:rPr>
              <w:t xml:space="preserve">The conditions set provides an abbreviation for a CVA ‘Cultural Values Assessment’ but a requirement for a Cultural Management Plan is not referenced in any Condition.  </w:t>
            </w:r>
            <w:r w:rsidRPr="000960CB">
              <w:rPr>
                <w:rFonts w:ascii="Aptos" w:eastAsia="Calibri" w:hAnsi="Aptos" w:cs="Calibri"/>
                <w:bCs/>
                <w:color w:val="0000FF"/>
                <w:sz w:val="20"/>
                <w:u w:val="single"/>
              </w:rPr>
              <w:t>Conditions 33 - 34 provide for a cultural management plan</w:t>
            </w:r>
          </w:p>
        </w:tc>
        <w:tc>
          <w:tcPr>
            <w:tcW w:w="2268" w:type="dxa"/>
          </w:tcPr>
          <w:p w14:paraId="37B453EC" w14:textId="77777777" w:rsidR="004F69BE" w:rsidRPr="000960CB" w:rsidRDefault="004F69BE" w:rsidP="00920E1A">
            <w:pPr>
              <w:ind w:left="108"/>
              <w:rPr>
                <w:rFonts w:ascii="Aptos" w:hAnsi="Aptos"/>
                <w:b/>
                <w:sz w:val="20"/>
              </w:rPr>
            </w:pPr>
            <w:r w:rsidRPr="000960CB">
              <w:rPr>
                <w:rFonts w:ascii="Aptos" w:eastAsia="Calibri" w:hAnsi="Aptos" w:cs="Calibri"/>
                <w:sz w:val="20"/>
              </w:rPr>
              <w:t>MP/condition content in Conditions 13-18</w:t>
            </w:r>
          </w:p>
        </w:tc>
        <w:tc>
          <w:tcPr>
            <w:tcW w:w="4105" w:type="dxa"/>
          </w:tcPr>
          <w:p w14:paraId="6F67EDAB" w14:textId="77777777" w:rsidR="004F69BE" w:rsidRPr="000960CB" w:rsidRDefault="004F69BE" w:rsidP="00920E1A">
            <w:pPr>
              <w:ind w:left="77"/>
              <w:rPr>
                <w:rFonts w:ascii="Aptos" w:hAnsi="Aptos"/>
                <w:b/>
                <w:strike/>
                <w:color w:val="EE0000"/>
                <w:sz w:val="20"/>
              </w:rPr>
            </w:pPr>
            <w:r w:rsidRPr="000960CB">
              <w:rPr>
                <w:rFonts w:ascii="Aptos" w:eastAsia="Calibri" w:hAnsi="Aptos" w:cs="Calibri"/>
                <w:b/>
                <w:strike/>
                <w:color w:val="0000FF"/>
                <w:sz w:val="20"/>
              </w:rPr>
              <w:t>There is no reference to a Cultural Management Plan being prepared in the conditions. The Applicant to consider this apparent omission.</w:t>
            </w:r>
          </w:p>
        </w:tc>
      </w:tr>
      <w:tr w:rsidR="004F69BE" w:rsidRPr="001A30D0" w14:paraId="5361D755" w14:textId="77777777" w:rsidTr="00577BE9">
        <w:tblPrEx>
          <w:tblCellMar>
            <w:top w:w="0" w:type="dxa"/>
            <w:left w:w="0" w:type="dxa"/>
            <w:right w:w="0" w:type="dxa"/>
          </w:tblCellMar>
        </w:tblPrEx>
        <w:trPr>
          <w:gridAfter w:val="1"/>
          <w:wAfter w:w="42" w:type="dxa"/>
        </w:trPr>
        <w:tc>
          <w:tcPr>
            <w:tcW w:w="8075" w:type="dxa"/>
            <w:gridSpan w:val="2"/>
            <w:shd w:val="clear" w:color="auto" w:fill="C1E4F5"/>
          </w:tcPr>
          <w:p w14:paraId="38204629" w14:textId="77777777" w:rsidR="004F69BE" w:rsidRPr="001A30D0" w:rsidRDefault="004F69BE" w:rsidP="00920E1A">
            <w:pPr>
              <w:ind w:left="107"/>
              <w:rPr>
                <w:rFonts w:ascii="Aptos" w:hAnsi="Aptos"/>
              </w:rPr>
            </w:pPr>
            <w:r w:rsidRPr="001A30D0">
              <w:rPr>
                <w:rFonts w:ascii="Aptos" w:eastAsia="Calibri" w:hAnsi="Aptos" w:cs="Calibri"/>
                <w:b/>
                <w:i/>
              </w:rPr>
              <w:t>Pest Management</w:t>
            </w:r>
            <w:r w:rsidRPr="001A30D0">
              <w:rPr>
                <w:rFonts w:ascii="Aptos" w:eastAsia="Calibri" w:hAnsi="Aptos" w:cs="Calibri"/>
                <w:b/>
                <w:color w:val="EE0000"/>
                <w:sz w:val="20"/>
              </w:rPr>
              <w:t xml:space="preserve"> </w:t>
            </w:r>
          </w:p>
        </w:tc>
        <w:tc>
          <w:tcPr>
            <w:tcW w:w="6237" w:type="dxa"/>
            <w:shd w:val="clear" w:color="auto" w:fill="C1E4F5"/>
          </w:tcPr>
          <w:p w14:paraId="493066D1" w14:textId="77777777" w:rsidR="004F69BE" w:rsidRPr="001A30D0" w:rsidRDefault="004F69BE" w:rsidP="00920E1A">
            <w:pPr>
              <w:rPr>
                <w:rFonts w:ascii="Aptos" w:hAnsi="Aptos"/>
              </w:rPr>
            </w:pPr>
          </w:p>
        </w:tc>
        <w:tc>
          <w:tcPr>
            <w:tcW w:w="6373" w:type="dxa"/>
            <w:gridSpan w:val="2"/>
            <w:shd w:val="clear" w:color="auto" w:fill="C1E4F5"/>
          </w:tcPr>
          <w:p w14:paraId="60E52FA6" w14:textId="77777777" w:rsidR="004F69BE" w:rsidRPr="001A30D0" w:rsidRDefault="004F69BE" w:rsidP="00920E1A">
            <w:pPr>
              <w:rPr>
                <w:rFonts w:ascii="Aptos" w:hAnsi="Aptos"/>
              </w:rPr>
            </w:pPr>
          </w:p>
        </w:tc>
      </w:tr>
      <w:tr w:rsidR="004F69BE" w:rsidRPr="001A30D0" w14:paraId="18245DD3" w14:textId="77777777" w:rsidTr="00577BE9">
        <w:tblPrEx>
          <w:tblCellMar>
            <w:top w:w="6" w:type="dxa"/>
            <w:right w:w="66" w:type="dxa"/>
          </w:tblCellMar>
        </w:tblPrEx>
        <w:trPr>
          <w:gridAfter w:val="1"/>
          <w:wAfter w:w="42" w:type="dxa"/>
        </w:trPr>
        <w:tc>
          <w:tcPr>
            <w:tcW w:w="1555" w:type="dxa"/>
          </w:tcPr>
          <w:p w14:paraId="6B8EC486" w14:textId="77777777" w:rsidR="004F69BE" w:rsidRPr="001A30D0" w:rsidRDefault="004F69BE" w:rsidP="00920E1A">
            <w:pPr>
              <w:ind w:left="107"/>
              <w:rPr>
                <w:rFonts w:ascii="Aptos" w:hAnsi="Aptos"/>
              </w:rPr>
            </w:pPr>
            <w:r w:rsidRPr="001A30D0">
              <w:rPr>
                <w:rFonts w:ascii="Aptos" w:eastAsia="Calibri" w:hAnsi="Aptos" w:cs="Calibri"/>
                <w:b/>
                <w:i/>
                <w:sz w:val="20"/>
              </w:rPr>
              <w:t xml:space="preserve">Appendix B12.8.5 </w:t>
            </w:r>
          </w:p>
          <w:p w14:paraId="5F16310E" w14:textId="77777777" w:rsidR="004F69BE" w:rsidRPr="001A30D0" w:rsidRDefault="004F69BE" w:rsidP="00920E1A">
            <w:pPr>
              <w:ind w:left="107"/>
              <w:rPr>
                <w:rFonts w:ascii="Aptos" w:hAnsi="Aptos"/>
              </w:rPr>
            </w:pPr>
            <w:r w:rsidRPr="001A30D0">
              <w:rPr>
                <w:rFonts w:ascii="Aptos" w:eastAsia="Calibri" w:hAnsi="Aptos" w:cs="Calibri"/>
                <w:b/>
                <w:i/>
                <w:sz w:val="20"/>
              </w:rPr>
              <w:t xml:space="preserve"> </w:t>
            </w:r>
          </w:p>
          <w:p w14:paraId="7164C0F9" w14:textId="77777777" w:rsidR="004F69BE" w:rsidRPr="001A30D0" w:rsidRDefault="004F69BE" w:rsidP="00920E1A">
            <w:pPr>
              <w:ind w:left="107"/>
              <w:rPr>
                <w:rFonts w:ascii="Aptos" w:hAnsi="Aptos"/>
              </w:rPr>
            </w:pPr>
            <w:r w:rsidRPr="001A30D0">
              <w:rPr>
                <w:rFonts w:ascii="Aptos" w:eastAsia="Calibri" w:hAnsi="Aptos" w:cs="Calibri"/>
                <w:b/>
                <w:i/>
                <w:sz w:val="20"/>
              </w:rPr>
              <w:t xml:space="preserve">Pest Management Plan </w:t>
            </w:r>
          </w:p>
          <w:p w14:paraId="414BF6F6" w14:textId="77777777" w:rsidR="004F69BE" w:rsidRPr="001A30D0" w:rsidRDefault="004F69BE" w:rsidP="00920E1A">
            <w:pPr>
              <w:ind w:left="107"/>
              <w:rPr>
                <w:rFonts w:ascii="Aptos" w:hAnsi="Aptos"/>
              </w:rPr>
            </w:pPr>
            <w:r w:rsidRPr="001A30D0">
              <w:rPr>
                <w:rFonts w:ascii="Aptos" w:eastAsia="Calibri" w:hAnsi="Aptos" w:cs="Calibri"/>
                <w:b/>
                <w:i/>
                <w:sz w:val="20"/>
              </w:rPr>
              <w:t xml:space="preserve"> </w:t>
            </w:r>
          </w:p>
          <w:p w14:paraId="1A4E016E" w14:textId="77777777" w:rsidR="004F69BE" w:rsidRPr="001A30D0" w:rsidRDefault="004F69BE" w:rsidP="00920E1A">
            <w:pPr>
              <w:ind w:left="107"/>
              <w:rPr>
                <w:rFonts w:ascii="Aptos" w:hAnsi="Aptos"/>
                <w:b/>
                <w:i/>
                <w:sz w:val="20"/>
              </w:rPr>
            </w:pPr>
            <w:r w:rsidRPr="001A30D0">
              <w:rPr>
                <w:rFonts w:ascii="Aptos" w:eastAsia="Calibri" w:hAnsi="Aptos" w:cs="Calibri"/>
                <w:b/>
                <w:i/>
                <w:sz w:val="20"/>
              </w:rPr>
              <w:t>Boffa Miskell, 24 March 2026</w:t>
            </w:r>
          </w:p>
        </w:tc>
        <w:tc>
          <w:tcPr>
            <w:tcW w:w="6520" w:type="dxa"/>
          </w:tcPr>
          <w:p w14:paraId="3D998611" w14:textId="77777777" w:rsidR="004F69BE" w:rsidRPr="001A30D0" w:rsidRDefault="004F69BE" w:rsidP="00920E1A">
            <w:pPr>
              <w:ind w:left="108"/>
              <w:rPr>
                <w:rFonts w:ascii="Aptos" w:hAnsi="Aptos"/>
                <w:b/>
                <w:i/>
                <w:sz w:val="20"/>
              </w:rPr>
            </w:pPr>
            <w:r w:rsidRPr="001A30D0">
              <w:rPr>
                <w:rFonts w:ascii="Aptos" w:hAnsi="Aptos"/>
                <w:b/>
                <w:i/>
                <w:sz w:val="20"/>
              </w:rPr>
              <w:t>15.0 Specific pest management operational plans</w:t>
            </w:r>
          </w:p>
          <w:p w14:paraId="45B9215A" w14:textId="77777777" w:rsidR="004F69BE" w:rsidRPr="001A30D0" w:rsidRDefault="004F69BE" w:rsidP="00920E1A">
            <w:pPr>
              <w:ind w:left="108"/>
              <w:rPr>
                <w:rFonts w:ascii="Aptos" w:hAnsi="Aptos"/>
                <w:bCs/>
                <w:i/>
                <w:sz w:val="20"/>
              </w:rPr>
            </w:pPr>
            <w:r w:rsidRPr="001A30D0">
              <w:rPr>
                <w:rFonts w:ascii="Aptos" w:hAnsi="Aptos"/>
                <w:bCs/>
                <w:i/>
                <w:sz w:val="20"/>
              </w:rPr>
              <w:t>Winstone Aggregates will be required to develop specific pest management operational plans (PMOP) prior to the implementation of certain stages in the programme. PMOPs may be developed individually for each management area or for multiple management areas If they proceed within the same or a similar timeframe. This PMOP development process will be determined by the specific timings associated with the long-term pit expansion programme, which are currently unknown. Each PMOP shall be developed and approved prior to implementation of the first activities of the plan, but no earlier than six (6) months prior to that implementation. This is to ensure each PMOP includes the most current specified detail pertaining to best practice methodologies, technologies, protocols and guidelines.</w:t>
            </w:r>
          </w:p>
          <w:p w14:paraId="6A41581A" w14:textId="77777777" w:rsidR="004F69BE" w:rsidRPr="001A30D0" w:rsidRDefault="004F69BE" w:rsidP="00920E1A">
            <w:pPr>
              <w:ind w:left="108"/>
              <w:rPr>
                <w:rFonts w:ascii="Aptos" w:hAnsi="Aptos"/>
                <w:b/>
                <w:i/>
                <w:sz w:val="20"/>
              </w:rPr>
            </w:pPr>
          </w:p>
          <w:p w14:paraId="67DDD88D" w14:textId="77777777" w:rsidR="004F69BE" w:rsidRPr="001A30D0" w:rsidRDefault="004F69BE" w:rsidP="00920E1A">
            <w:pPr>
              <w:ind w:left="108"/>
              <w:rPr>
                <w:rFonts w:ascii="Aptos" w:hAnsi="Aptos"/>
                <w:b/>
                <w:i/>
                <w:sz w:val="20"/>
              </w:rPr>
            </w:pPr>
            <w:r w:rsidRPr="001A30D0">
              <w:rPr>
                <w:rFonts w:ascii="Aptos" w:hAnsi="Aptos"/>
                <w:b/>
                <w:i/>
                <w:sz w:val="20"/>
              </w:rPr>
              <w:t>20.0 Environmental protection measures</w:t>
            </w:r>
          </w:p>
          <w:p w14:paraId="44C983C5" w14:textId="77777777" w:rsidR="004F69BE" w:rsidRPr="001A30D0" w:rsidRDefault="004F69BE" w:rsidP="00920E1A">
            <w:pPr>
              <w:ind w:left="108"/>
              <w:rPr>
                <w:rFonts w:ascii="Aptos" w:hAnsi="Aptos"/>
                <w:b/>
                <w:i/>
                <w:sz w:val="20"/>
              </w:rPr>
            </w:pPr>
            <w:r w:rsidRPr="001A30D0">
              <w:rPr>
                <w:rFonts w:ascii="Aptos" w:hAnsi="Aptos"/>
                <w:bCs/>
                <w:i/>
                <w:sz w:val="20"/>
              </w:rPr>
              <w:t>It is a requirement that this pest management project is delivered using processes that aim to minimise (as far as practicable) any negative effects on the environment and ecosystems connected to the project site. The lead operational delivery organisation will ensure site specific environmental protection measures are implemented to minimise impacts on the environment from associated activities. These measures should include environmental incident management and ecosystem disturbance risks and mitigation measures. The protection measures must be adhered to by any contractor/sub-contractor of this pest management project and shall be reviewed annually, or as new incidents require changes/updates. Contractor/sub-contractor operational field work activities shall be audited regularly by the lead operational delivery organisation to ensure the environmental protection measures are complied with.</w:t>
            </w:r>
          </w:p>
        </w:tc>
        <w:tc>
          <w:tcPr>
            <w:tcW w:w="6237" w:type="dxa"/>
          </w:tcPr>
          <w:p w14:paraId="01D101A6" w14:textId="77777777" w:rsidR="004F69BE" w:rsidRPr="001A30D0" w:rsidRDefault="004F69BE" w:rsidP="00920E1A">
            <w:pPr>
              <w:ind w:left="108"/>
              <w:rPr>
                <w:rFonts w:ascii="Aptos" w:hAnsi="Aptos"/>
              </w:rPr>
            </w:pPr>
            <w:r w:rsidRPr="001A30D0">
              <w:rPr>
                <w:rFonts w:ascii="Aptos" w:eastAsia="Calibri" w:hAnsi="Aptos" w:cs="Calibri"/>
                <w:b/>
                <w:sz w:val="20"/>
              </w:rPr>
              <w:t xml:space="preserve">YES  </w:t>
            </w:r>
          </w:p>
          <w:p w14:paraId="4A38F20E" w14:textId="77777777" w:rsidR="004F69BE" w:rsidRPr="001A30D0" w:rsidRDefault="004F69BE" w:rsidP="00920E1A">
            <w:pPr>
              <w:ind w:left="108"/>
              <w:rPr>
                <w:rFonts w:ascii="Aptos" w:hAnsi="Aptos"/>
              </w:rPr>
            </w:pPr>
            <w:r w:rsidRPr="001A30D0">
              <w:rPr>
                <w:rFonts w:ascii="Aptos" w:eastAsia="Calibri" w:hAnsi="Aptos" w:cs="Calibri"/>
                <w:b/>
                <w:sz w:val="20"/>
              </w:rPr>
              <w:t xml:space="preserve"> </w:t>
            </w:r>
          </w:p>
          <w:p w14:paraId="05AAD823" w14:textId="5868B1BE" w:rsidR="004F69BE" w:rsidRPr="001A30D0" w:rsidRDefault="004F69BE" w:rsidP="00920E1A">
            <w:pPr>
              <w:spacing w:line="242" w:lineRule="auto"/>
              <w:ind w:left="108"/>
              <w:rPr>
                <w:rFonts w:ascii="Aptos" w:hAnsi="Aptos"/>
                <w:b/>
                <w:sz w:val="20"/>
              </w:rPr>
            </w:pPr>
            <w:r w:rsidRPr="001A30D0">
              <w:rPr>
                <w:rFonts w:ascii="Aptos" w:eastAsia="Calibri" w:hAnsi="Aptos" w:cs="Calibri"/>
                <w:b/>
                <w:sz w:val="20"/>
              </w:rPr>
              <w:t xml:space="preserve">Conditions </w:t>
            </w:r>
            <w:r w:rsidRPr="000960CB">
              <w:rPr>
                <w:rFonts w:ascii="Aptos" w:eastAsia="Calibri" w:hAnsi="Aptos" w:cs="Calibri"/>
                <w:b/>
                <w:color w:val="0000FF"/>
                <w:sz w:val="20"/>
                <w:u w:val="single"/>
              </w:rPr>
              <w:t xml:space="preserve">64 </w:t>
            </w:r>
            <w:r w:rsidR="000960CB" w:rsidRPr="000960CB">
              <w:rPr>
                <w:rFonts w:ascii="Aptos" w:eastAsia="Calibri" w:hAnsi="Aptos" w:cs="Calibri"/>
                <w:b/>
                <w:color w:val="0000FF"/>
                <w:sz w:val="20"/>
                <w:u w:val="single"/>
              </w:rPr>
              <w:t>–</w:t>
            </w:r>
            <w:r w:rsidRPr="000960CB">
              <w:rPr>
                <w:rFonts w:ascii="Aptos" w:eastAsia="Calibri" w:hAnsi="Aptos" w:cs="Calibri"/>
                <w:b/>
                <w:color w:val="0000FF"/>
                <w:sz w:val="20"/>
                <w:u w:val="single"/>
              </w:rPr>
              <w:t xml:space="preserve"> 65</w:t>
            </w:r>
            <w:r w:rsidR="000960CB">
              <w:rPr>
                <w:rFonts w:ascii="Aptos" w:eastAsia="Calibri" w:hAnsi="Aptos" w:cs="Calibri"/>
                <w:b/>
                <w:sz w:val="20"/>
              </w:rPr>
              <w:t xml:space="preserve"> </w:t>
            </w:r>
            <w:r w:rsidRPr="000960CB">
              <w:rPr>
                <w:rFonts w:ascii="Aptos" w:eastAsia="Calibri" w:hAnsi="Aptos" w:cs="Calibri"/>
                <w:b/>
                <w:strike/>
                <w:color w:val="0000FF"/>
                <w:sz w:val="20"/>
              </w:rPr>
              <w:t>61-62</w:t>
            </w:r>
            <w:r w:rsidRPr="001A30D0">
              <w:rPr>
                <w:rFonts w:ascii="Aptos" w:eastAsia="Calibri" w:hAnsi="Aptos" w:cs="Calibri"/>
                <w:b/>
                <w:sz w:val="20"/>
              </w:rPr>
              <w:t xml:space="preserve"> </w:t>
            </w:r>
            <w:r w:rsidRPr="001A30D0">
              <w:rPr>
                <w:rFonts w:ascii="Aptos" w:eastAsia="Calibri" w:hAnsi="Aptos" w:cs="Calibri"/>
                <w:sz w:val="20"/>
              </w:rPr>
              <w:t>provide for the Pest Management Plan requirements</w:t>
            </w:r>
            <w:r w:rsidRPr="001A30D0">
              <w:rPr>
                <w:rFonts w:ascii="Aptos" w:eastAsia="Calibri" w:hAnsi="Aptos" w:cs="Calibri"/>
                <w:b/>
                <w:sz w:val="20"/>
              </w:rPr>
              <w:t xml:space="preserve">  </w:t>
            </w:r>
          </w:p>
        </w:tc>
        <w:tc>
          <w:tcPr>
            <w:tcW w:w="2268" w:type="dxa"/>
          </w:tcPr>
          <w:p w14:paraId="0632610E" w14:textId="77777777" w:rsidR="004F69BE" w:rsidRPr="001A30D0" w:rsidRDefault="004F69BE" w:rsidP="00920E1A">
            <w:pPr>
              <w:ind w:left="108"/>
              <w:rPr>
                <w:rFonts w:ascii="Aptos" w:hAnsi="Aptos"/>
                <w:sz w:val="20"/>
              </w:rPr>
            </w:pPr>
            <w:r w:rsidRPr="001A30D0">
              <w:rPr>
                <w:rFonts w:ascii="Aptos" w:eastAsia="Calibri" w:hAnsi="Aptos" w:cs="Calibri"/>
                <w:sz w:val="20"/>
              </w:rPr>
              <w:t>MP Content</w:t>
            </w:r>
          </w:p>
        </w:tc>
        <w:tc>
          <w:tcPr>
            <w:tcW w:w="4105" w:type="dxa"/>
          </w:tcPr>
          <w:p w14:paraId="55C1FB40" w14:textId="77777777" w:rsidR="004F69BE" w:rsidRPr="001A30D0" w:rsidRDefault="004F69BE" w:rsidP="00920E1A">
            <w:pPr>
              <w:ind w:left="77"/>
              <w:rPr>
                <w:rFonts w:ascii="Aptos" w:hAnsi="Aptos"/>
              </w:rPr>
            </w:pPr>
            <w:r w:rsidRPr="001A30D0">
              <w:rPr>
                <w:rFonts w:ascii="Aptos" w:eastAsia="Calibri" w:hAnsi="Aptos" w:cs="Calibri"/>
                <w:b/>
                <w:sz w:val="20"/>
              </w:rPr>
              <w:t xml:space="preserve">No concerns identified </w:t>
            </w:r>
          </w:p>
          <w:p w14:paraId="0DD0A3B0" w14:textId="77777777" w:rsidR="004F69BE" w:rsidRPr="001A30D0" w:rsidRDefault="004F69BE" w:rsidP="00920E1A">
            <w:pPr>
              <w:ind w:left="77"/>
              <w:rPr>
                <w:rFonts w:ascii="Aptos" w:hAnsi="Aptos"/>
                <w:b/>
                <w:color w:val="EE0000"/>
                <w:sz w:val="20"/>
              </w:rPr>
            </w:pPr>
          </w:p>
        </w:tc>
      </w:tr>
    </w:tbl>
    <w:p w14:paraId="4C98A430" w14:textId="77777777" w:rsidR="004F69BE" w:rsidRPr="001A30D0" w:rsidRDefault="004F69BE" w:rsidP="004F69BE">
      <w:pPr>
        <w:ind w:left="-1440" w:right="22344"/>
        <w:rPr>
          <w:rFonts w:ascii="Aptos" w:hAnsi="Aptos"/>
        </w:rPr>
      </w:pPr>
    </w:p>
    <w:p w14:paraId="4C029EDA" w14:textId="1937A66A" w:rsidR="0061249D" w:rsidRPr="005F1C99" w:rsidRDefault="0061249D" w:rsidP="0061249D">
      <w:pPr>
        <w:pStyle w:val="Heading1"/>
        <w:rPr>
          <w:rFonts w:ascii="Aptos" w:hAnsi="Aptos"/>
          <w:b/>
          <w:bCs w:val="0"/>
        </w:rPr>
      </w:pPr>
      <w:r w:rsidRPr="00801AEE">
        <w:rPr>
          <w:rFonts w:ascii="Aptos" w:hAnsi="Aptos"/>
          <w:b/>
          <w:bCs w:val="0"/>
          <w:color w:val="auto"/>
        </w:rPr>
        <w:lastRenderedPageBreak/>
        <w:t xml:space="preserve">Table </w:t>
      </w:r>
      <w:r w:rsidR="00564D4B">
        <w:rPr>
          <w:rFonts w:ascii="Aptos" w:hAnsi="Aptos"/>
          <w:b/>
          <w:bCs w:val="0"/>
          <w:color w:val="auto"/>
        </w:rPr>
        <w:t>C</w:t>
      </w:r>
      <w:r w:rsidRPr="00801AEE">
        <w:rPr>
          <w:rFonts w:ascii="Aptos" w:hAnsi="Aptos"/>
          <w:b/>
          <w:bCs w:val="0"/>
          <w:color w:val="auto"/>
        </w:rPr>
        <w:t xml:space="preserve">: </w:t>
      </w:r>
      <w:r w:rsidR="00564D4B">
        <w:rPr>
          <w:rFonts w:ascii="Aptos" w:hAnsi="Aptos"/>
          <w:b/>
          <w:bCs w:val="0"/>
          <w:color w:val="auto"/>
        </w:rPr>
        <w:t>Applicants f</w:t>
      </w:r>
      <w:r w:rsidRPr="00801AEE">
        <w:rPr>
          <w:rFonts w:ascii="Aptos" w:hAnsi="Aptos"/>
          <w:b/>
          <w:bCs w:val="0"/>
          <w:color w:val="auto"/>
        </w:rPr>
        <w:t>ollow through of commitments and recommendations into volunteered conditions</w:t>
      </w:r>
    </w:p>
    <w:p w14:paraId="16DF99CF" w14:textId="77777777" w:rsidR="004F69BE" w:rsidRPr="001A30D0" w:rsidRDefault="004F69BE" w:rsidP="004F69BE">
      <w:pPr>
        <w:jc w:val="both"/>
        <w:rPr>
          <w:rFonts w:ascii="Aptos" w:hAnsi="Aptos"/>
        </w:rPr>
      </w:pPr>
    </w:p>
    <w:tbl>
      <w:tblPr>
        <w:tblStyle w:val="TableGrid"/>
        <w:tblpPr w:leftFromText="180" w:rightFromText="180" w:vertAnchor="text" w:tblpY="1"/>
        <w:tblOverlap w:val="never"/>
        <w:tblW w:w="207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 w:type="dxa"/>
          <w:left w:w="77" w:type="dxa"/>
          <w:right w:w="66" w:type="dxa"/>
        </w:tblCellMar>
        <w:tblLook w:val="04A0" w:firstRow="1" w:lastRow="0" w:firstColumn="1" w:lastColumn="0" w:noHBand="0" w:noVBand="1"/>
      </w:tblPr>
      <w:tblGrid>
        <w:gridCol w:w="1558"/>
        <w:gridCol w:w="6533"/>
        <w:gridCol w:w="6250"/>
        <w:gridCol w:w="2273"/>
        <w:gridCol w:w="4113"/>
      </w:tblGrid>
      <w:tr w:rsidR="00564D4B" w:rsidRPr="001A30D0" w14:paraId="49B9C1A2" w14:textId="77777777" w:rsidTr="00564D4B">
        <w:tc>
          <w:tcPr>
            <w:tcW w:w="1558" w:type="dxa"/>
            <w:shd w:val="clear" w:color="auto" w:fill="BFBFBF" w:themeFill="background1" w:themeFillShade="BF"/>
          </w:tcPr>
          <w:p w14:paraId="13E87044" w14:textId="2C65AEE3" w:rsidR="00564D4B" w:rsidRPr="001A30D0" w:rsidRDefault="00564D4B" w:rsidP="00564D4B">
            <w:pPr>
              <w:rPr>
                <w:rFonts w:ascii="Aptos" w:eastAsia="Calibri" w:hAnsi="Aptos" w:cs="Calibri"/>
                <w:b/>
                <w:i/>
              </w:rPr>
            </w:pPr>
            <w:r w:rsidRPr="001A30D0">
              <w:rPr>
                <w:rFonts w:ascii="Aptos" w:eastAsia="Calibri" w:hAnsi="Aptos" w:cs="Calibri"/>
                <w:b/>
                <w:i/>
                <w:sz w:val="20"/>
              </w:rPr>
              <w:t xml:space="preserve">REFERENCE </w:t>
            </w:r>
          </w:p>
        </w:tc>
        <w:tc>
          <w:tcPr>
            <w:tcW w:w="6533" w:type="dxa"/>
            <w:shd w:val="clear" w:color="auto" w:fill="BFBFBF" w:themeFill="background1" w:themeFillShade="BF"/>
          </w:tcPr>
          <w:p w14:paraId="7F11C2C8" w14:textId="4D585702" w:rsidR="00564D4B" w:rsidRPr="001A30D0" w:rsidRDefault="00564D4B" w:rsidP="00564D4B">
            <w:pPr>
              <w:rPr>
                <w:rFonts w:ascii="Aptos" w:hAnsi="Aptos"/>
                <w:b/>
                <w:i/>
              </w:rPr>
            </w:pPr>
            <w:r w:rsidRPr="001A30D0">
              <w:rPr>
                <w:rFonts w:ascii="Aptos" w:eastAsia="Calibri" w:hAnsi="Aptos" w:cs="Calibri"/>
                <w:b/>
                <w:i/>
                <w:sz w:val="20"/>
              </w:rPr>
              <w:t xml:space="preserve">DETAILED TECHNICAL RECOMMENDATION(S) </w:t>
            </w:r>
          </w:p>
        </w:tc>
        <w:tc>
          <w:tcPr>
            <w:tcW w:w="6250" w:type="dxa"/>
            <w:shd w:val="clear" w:color="auto" w:fill="BFBFBF" w:themeFill="background1" w:themeFillShade="BF"/>
          </w:tcPr>
          <w:p w14:paraId="033EC73E" w14:textId="65D97DDD" w:rsidR="00564D4B" w:rsidRPr="001A30D0" w:rsidRDefault="00564D4B" w:rsidP="00564D4B">
            <w:pPr>
              <w:rPr>
                <w:rFonts w:ascii="Aptos" w:eastAsia="Calibri" w:hAnsi="Aptos" w:cs="Calibri"/>
                <w:b/>
              </w:rPr>
            </w:pPr>
          </w:p>
        </w:tc>
        <w:tc>
          <w:tcPr>
            <w:tcW w:w="6386" w:type="dxa"/>
            <w:gridSpan w:val="2"/>
            <w:shd w:val="clear" w:color="auto" w:fill="BFBFBF" w:themeFill="background1" w:themeFillShade="BF"/>
          </w:tcPr>
          <w:p w14:paraId="15ED3FEA" w14:textId="38454171" w:rsidR="00564D4B" w:rsidRPr="001A30D0" w:rsidRDefault="00564D4B" w:rsidP="00564D4B">
            <w:pPr>
              <w:ind w:left="77"/>
              <w:rPr>
                <w:rFonts w:ascii="Aptos" w:eastAsia="Calibri" w:hAnsi="Aptos" w:cs="Calibri"/>
                <w:b/>
              </w:rPr>
            </w:pPr>
            <w:r w:rsidRPr="001A30D0">
              <w:rPr>
                <w:rFonts w:ascii="Aptos" w:eastAsia="Calibri" w:hAnsi="Aptos" w:cs="Calibri"/>
                <w:b/>
                <w:sz w:val="20"/>
              </w:rPr>
              <w:t>REVIEWER COMMENTS</w:t>
            </w:r>
          </w:p>
        </w:tc>
      </w:tr>
      <w:tr w:rsidR="00564D4B" w:rsidRPr="001A30D0" w14:paraId="1CF53822" w14:textId="77777777" w:rsidTr="00564D4B">
        <w:tc>
          <w:tcPr>
            <w:tcW w:w="1558" w:type="dxa"/>
            <w:shd w:val="clear" w:color="auto" w:fill="BFBFBF" w:themeFill="background1" w:themeFillShade="BF"/>
          </w:tcPr>
          <w:p w14:paraId="74C5FACD" w14:textId="77777777" w:rsidR="00564D4B" w:rsidRPr="001A30D0" w:rsidRDefault="00564D4B" w:rsidP="00564D4B">
            <w:pPr>
              <w:rPr>
                <w:rFonts w:ascii="Aptos" w:eastAsia="Calibri" w:hAnsi="Aptos" w:cs="Calibri"/>
                <w:b/>
                <w:i/>
              </w:rPr>
            </w:pPr>
          </w:p>
        </w:tc>
        <w:tc>
          <w:tcPr>
            <w:tcW w:w="6533" w:type="dxa"/>
            <w:shd w:val="clear" w:color="auto" w:fill="BFBFBF" w:themeFill="background1" w:themeFillShade="BF"/>
          </w:tcPr>
          <w:p w14:paraId="6A3373F8" w14:textId="77777777" w:rsidR="00564D4B" w:rsidRPr="001A30D0" w:rsidRDefault="00564D4B" w:rsidP="00564D4B">
            <w:pPr>
              <w:rPr>
                <w:rFonts w:ascii="Aptos" w:hAnsi="Aptos"/>
                <w:b/>
                <w:i/>
              </w:rPr>
            </w:pPr>
          </w:p>
        </w:tc>
        <w:tc>
          <w:tcPr>
            <w:tcW w:w="6250" w:type="dxa"/>
            <w:shd w:val="clear" w:color="auto" w:fill="BFBFBF" w:themeFill="background1" w:themeFillShade="BF"/>
          </w:tcPr>
          <w:p w14:paraId="44CB8F2C" w14:textId="77777777" w:rsidR="00564D4B" w:rsidRPr="001A30D0" w:rsidRDefault="00564D4B" w:rsidP="00564D4B">
            <w:pPr>
              <w:rPr>
                <w:rFonts w:ascii="Aptos" w:hAnsi="Aptos"/>
              </w:rPr>
            </w:pPr>
            <w:r w:rsidRPr="001A30D0">
              <w:rPr>
                <w:rFonts w:ascii="Aptos" w:eastAsia="Calibri" w:hAnsi="Aptos" w:cs="Calibri"/>
                <w:b/>
                <w:sz w:val="20"/>
              </w:rPr>
              <w:t xml:space="preserve">IS CONDITION OR MP </w:t>
            </w:r>
          </w:p>
          <w:p w14:paraId="50405922" w14:textId="77777777" w:rsidR="00564D4B" w:rsidRPr="001A30D0" w:rsidRDefault="00564D4B" w:rsidP="00564D4B">
            <w:pPr>
              <w:rPr>
                <w:rFonts w:ascii="Aptos" w:hAnsi="Aptos"/>
              </w:rPr>
            </w:pPr>
            <w:r w:rsidRPr="001A30D0">
              <w:rPr>
                <w:rFonts w:ascii="Aptos" w:eastAsia="Calibri" w:hAnsi="Aptos" w:cs="Calibri"/>
                <w:b/>
                <w:sz w:val="20"/>
              </w:rPr>
              <w:t xml:space="preserve">CONTENT SUPPLIED? </w:t>
            </w:r>
          </w:p>
          <w:p w14:paraId="52F4E7B4" w14:textId="4FA85880" w:rsidR="00564D4B" w:rsidRPr="001A30D0" w:rsidRDefault="00564D4B" w:rsidP="00564D4B">
            <w:pPr>
              <w:rPr>
                <w:rFonts w:ascii="Aptos" w:eastAsia="Calibri" w:hAnsi="Aptos" w:cs="Calibri"/>
                <w:b/>
              </w:rPr>
            </w:pPr>
            <w:r w:rsidRPr="001A30D0">
              <w:rPr>
                <w:rFonts w:ascii="Aptos" w:eastAsia="Calibri" w:hAnsi="Aptos" w:cs="Calibri"/>
                <w:b/>
                <w:sz w:val="20"/>
              </w:rPr>
              <w:t>Yes/No/ /Partially/Unsure</w:t>
            </w:r>
          </w:p>
        </w:tc>
        <w:tc>
          <w:tcPr>
            <w:tcW w:w="2273" w:type="dxa"/>
            <w:shd w:val="clear" w:color="auto" w:fill="BFBFBF" w:themeFill="background1" w:themeFillShade="BF"/>
          </w:tcPr>
          <w:p w14:paraId="44DD66EB" w14:textId="77777777" w:rsidR="00564D4B" w:rsidRPr="001A30D0" w:rsidRDefault="00564D4B" w:rsidP="00564D4B">
            <w:pPr>
              <w:spacing w:line="242" w:lineRule="auto"/>
              <w:ind w:left="31"/>
              <w:rPr>
                <w:rFonts w:ascii="Aptos" w:hAnsi="Aptos"/>
              </w:rPr>
            </w:pPr>
            <w:r w:rsidRPr="001A30D0">
              <w:rPr>
                <w:rFonts w:ascii="Aptos" w:eastAsia="Calibri" w:hAnsi="Aptos" w:cs="Calibri"/>
                <w:b/>
                <w:sz w:val="20"/>
              </w:rPr>
              <w:t xml:space="preserve">HOW IS CONDITION DELIVERED?  </w:t>
            </w:r>
          </w:p>
          <w:p w14:paraId="7CC2170A" w14:textId="77777777" w:rsidR="00564D4B" w:rsidRPr="001A30D0" w:rsidRDefault="00564D4B" w:rsidP="00564D4B">
            <w:pPr>
              <w:ind w:left="31"/>
              <w:rPr>
                <w:rFonts w:ascii="Aptos" w:hAnsi="Aptos"/>
              </w:rPr>
            </w:pPr>
            <w:r w:rsidRPr="001A30D0">
              <w:rPr>
                <w:rFonts w:ascii="Aptos" w:eastAsia="Calibri" w:hAnsi="Aptos" w:cs="Calibri"/>
                <w:b/>
                <w:sz w:val="20"/>
              </w:rPr>
              <w:t xml:space="preserve">Via Bottom Line </w:t>
            </w:r>
          </w:p>
          <w:p w14:paraId="1869D2D6" w14:textId="4860C16C" w:rsidR="00564D4B" w:rsidRPr="00564D4B" w:rsidRDefault="00564D4B" w:rsidP="00564D4B">
            <w:pPr>
              <w:ind w:left="31"/>
              <w:rPr>
                <w:rFonts w:ascii="Aptos" w:hAnsi="Aptos"/>
              </w:rPr>
            </w:pPr>
            <w:r w:rsidRPr="001A30D0">
              <w:rPr>
                <w:rFonts w:ascii="Aptos" w:eastAsia="Calibri" w:hAnsi="Aptos" w:cs="Calibri"/>
                <w:b/>
                <w:sz w:val="20"/>
              </w:rPr>
              <w:t>Condition/Via MP-related Condition or MP Content</w:t>
            </w:r>
          </w:p>
        </w:tc>
        <w:tc>
          <w:tcPr>
            <w:tcW w:w="4113" w:type="dxa"/>
            <w:shd w:val="clear" w:color="auto" w:fill="BFBFBF" w:themeFill="background1" w:themeFillShade="BF"/>
          </w:tcPr>
          <w:p w14:paraId="2ECA2B8B" w14:textId="6DD5D92C" w:rsidR="00564D4B" w:rsidRPr="001A30D0" w:rsidRDefault="00564D4B" w:rsidP="00564D4B">
            <w:pPr>
              <w:ind w:left="77"/>
              <w:rPr>
                <w:rFonts w:ascii="Aptos" w:eastAsia="Calibri" w:hAnsi="Aptos" w:cs="Calibri"/>
                <w:b/>
              </w:rPr>
            </w:pPr>
            <w:r w:rsidRPr="001A30D0">
              <w:rPr>
                <w:rFonts w:ascii="Aptos" w:eastAsia="Calibri" w:hAnsi="Aptos" w:cs="Calibri"/>
                <w:b/>
                <w:sz w:val="20"/>
              </w:rPr>
              <w:t>COMMENTS</w:t>
            </w:r>
          </w:p>
        </w:tc>
      </w:tr>
      <w:tr w:rsidR="00564D4B" w:rsidRPr="00E85A0F" w14:paraId="7DB6D862" w14:textId="77777777" w:rsidTr="001339FB">
        <w:tblPrEx>
          <w:tblCellMar>
            <w:top w:w="4" w:type="dxa"/>
            <w:right w:w="67" w:type="dxa"/>
          </w:tblCellMar>
        </w:tblPrEx>
        <w:tc>
          <w:tcPr>
            <w:tcW w:w="20727" w:type="dxa"/>
            <w:gridSpan w:val="5"/>
            <w:shd w:val="clear" w:color="auto" w:fill="C1E4F5"/>
          </w:tcPr>
          <w:p w14:paraId="1A63B22B" w14:textId="4DF28F31" w:rsidR="00564D4B" w:rsidRPr="00E85A0F" w:rsidRDefault="00564D4B" w:rsidP="00564D4B">
            <w:pPr>
              <w:ind w:left="31"/>
              <w:rPr>
                <w:rFonts w:ascii="Aptos" w:eastAsia="Calibri" w:hAnsi="Aptos" w:cs="Calibri"/>
                <w:b/>
                <w:color w:val="0000FF"/>
                <w:szCs w:val="20"/>
                <w:u w:val="single"/>
              </w:rPr>
            </w:pPr>
            <w:r w:rsidRPr="00E85A0F">
              <w:rPr>
                <w:rFonts w:ascii="Aptos" w:eastAsia="Calibri" w:hAnsi="Aptos" w:cs="Calibri"/>
                <w:b/>
                <w:color w:val="0000FF"/>
                <w:szCs w:val="20"/>
                <w:u w:val="single"/>
              </w:rPr>
              <w:t>Ecological Effects</w:t>
            </w:r>
          </w:p>
        </w:tc>
      </w:tr>
      <w:tr w:rsidR="00564D4B" w:rsidRPr="001A30D0" w14:paraId="7E2A024F" w14:textId="77777777" w:rsidTr="00564D4B">
        <w:tc>
          <w:tcPr>
            <w:tcW w:w="1558" w:type="dxa"/>
          </w:tcPr>
          <w:p w14:paraId="743552E2" w14:textId="77777777" w:rsidR="00564D4B" w:rsidRPr="001A30D0" w:rsidRDefault="00564D4B" w:rsidP="00564D4B">
            <w:pPr>
              <w:rPr>
                <w:rFonts w:ascii="Aptos" w:eastAsia="Calibri" w:hAnsi="Aptos" w:cs="Calibri"/>
                <w:b/>
                <w:i/>
              </w:rPr>
            </w:pPr>
          </w:p>
        </w:tc>
        <w:tc>
          <w:tcPr>
            <w:tcW w:w="6533" w:type="dxa"/>
          </w:tcPr>
          <w:p w14:paraId="3CB9AFB9" w14:textId="77777777" w:rsidR="00564D4B" w:rsidRPr="001A30D0" w:rsidRDefault="00564D4B" w:rsidP="00564D4B">
            <w:pPr>
              <w:rPr>
                <w:rFonts w:ascii="Aptos" w:hAnsi="Aptos"/>
                <w:b/>
                <w:i/>
              </w:rPr>
            </w:pPr>
          </w:p>
        </w:tc>
        <w:tc>
          <w:tcPr>
            <w:tcW w:w="6250" w:type="dxa"/>
          </w:tcPr>
          <w:p w14:paraId="3A971D5B" w14:textId="77777777" w:rsidR="00564D4B" w:rsidRPr="001A30D0" w:rsidRDefault="00564D4B" w:rsidP="00564D4B">
            <w:pPr>
              <w:rPr>
                <w:rFonts w:ascii="Aptos" w:eastAsia="Calibri" w:hAnsi="Aptos" w:cs="Calibri"/>
                <w:b/>
              </w:rPr>
            </w:pPr>
          </w:p>
        </w:tc>
        <w:tc>
          <w:tcPr>
            <w:tcW w:w="2273" w:type="dxa"/>
          </w:tcPr>
          <w:p w14:paraId="524DFB08" w14:textId="77777777" w:rsidR="00564D4B" w:rsidRPr="001A30D0" w:rsidRDefault="00564D4B" w:rsidP="00564D4B">
            <w:pPr>
              <w:ind w:left="108"/>
              <w:rPr>
                <w:rFonts w:ascii="Aptos" w:eastAsia="Calibri" w:hAnsi="Aptos" w:cs="Calibri"/>
              </w:rPr>
            </w:pPr>
          </w:p>
        </w:tc>
        <w:tc>
          <w:tcPr>
            <w:tcW w:w="4113" w:type="dxa"/>
          </w:tcPr>
          <w:p w14:paraId="14A44CFB" w14:textId="77777777" w:rsidR="00564D4B" w:rsidRPr="001A30D0" w:rsidRDefault="00564D4B" w:rsidP="00564D4B">
            <w:pPr>
              <w:ind w:left="77"/>
              <w:rPr>
                <w:rFonts w:ascii="Aptos" w:eastAsia="Calibri" w:hAnsi="Aptos" w:cs="Calibri"/>
                <w:b/>
              </w:rPr>
            </w:pPr>
          </w:p>
        </w:tc>
      </w:tr>
      <w:tr w:rsidR="00564D4B" w:rsidRPr="001A30D0" w14:paraId="623E5F32" w14:textId="77777777" w:rsidTr="00564D4B">
        <w:tc>
          <w:tcPr>
            <w:tcW w:w="1558" w:type="dxa"/>
          </w:tcPr>
          <w:p w14:paraId="5F3586DF" w14:textId="77777777" w:rsidR="00564D4B" w:rsidRPr="00E85A0F" w:rsidRDefault="00564D4B" w:rsidP="00564D4B">
            <w:pPr>
              <w:rPr>
                <w:rFonts w:ascii="Aptos" w:hAnsi="Aptos"/>
                <w:b/>
                <w:bCs/>
                <w:i/>
                <w:iCs/>
                <w:color w:val="0000FF"/>
                <w:sz w:val="20"/>
                <w:szCs w:val="16"/>
                <w:u w:val="single"/>
              </w:rPr>
            </w:pPr>
            <w:r w:rsidRPr="00E85A0F">
              <w:rPr>
                <w:rFonts w:ascii="Aptos" w:hAnsi="Aptos"/>
                <w:b/>
                <w:bCs/>
                <w:i/>
                <w:iCs/>
                <w:color w:val="0000FF"/>
                <w:sz w:val="20"/>
                <w:szCs w:val="16"/>
                <w:u w:val="single"/>
              </w:rPr>
              <w:t>Appendix 12.4.5a</w:t>
            </w:r>
          </w:p>
          <w:p w14:paraId="238414B8" w14:textId="77777777" w:rsidR="00564D4B" w:rsidRPr="00E85A0F" w:rsidRDefault="00564D4B" w:rsidP="00564D4B">
            <w:pPr>
              <w:rPr>
                <w:rFonts w:ascii="Aptos" w:hAnsi="Aptos"/>
                <w:b/>
                <w:bCs/>
                <w:i/>
                <w:iCs/>
                <w:color w:val="0000FF"/>
                <w:sz w:val="20"/>
                <w:szCs w:val="16"/>
                <w:u w:val="single"/>
              </w:rPr>
            </w:pPr>
          </w:p>
          <w:p w14:paraId="1D1BAC6A" w14:textId="77777777" w:rsidR="00564D4B" w:rsidRPr="00E85A0F" w:rsidRDefault="00564D4B" w:rsidP="00564D4B">
            <w:pPr>
              <w:rPr>
                <w:rFonts w:ascii="Aptos" w:hAnsi="Aptos"/>
                <w:b/>
                <w:bCs/>
                <w:i/>
                <w:iCs/>
                <w:color w:val="0000FF"/>
                <w:sz w:val="20"/>
                <w:szCs w:val="16"/>
                <w:u w:val="single"/>
              </w:rPr>
            </w:pPr>
            <w:r w:rsidRPr="00E85A0F">
              <w:rPr>
                <w:rFonts w:ascii="Aptos" w:hAnsi="Aptos"/>
                <w:b/>
                <w:bCs/>
                <w:i/>
                <w:iCs/>
                <w:color w:val="0000FF"/>
                <w:sz w:val="20"/>
                <w:szCs w:val="16"/>
                <w:u w:val="single"/>
              </w:rPr>
              <w:t>Ecological Effects</w:t>
            </w:r>
          </w:p>
          <w:p w14:paraId="49B2229E" w14:textId="77777777" w:rsidR="00564D4B" w:rsidRPr="00E85A0F" w:rsidRDefault="00564D4B" w:rsidP="00564D4B">
            <w:pPr>
              <w:rPr>
                <w:rFonts w:ascii="Aptos" w:hAnsi="Aptos"/>
                <w:b/>
                <w:bCs/>
                <w:i/>
                <w:iCs/>
                <w:color w:val="0000FF"/>
                <w:sz w:val="20"/>
                <w:szCs w:val="16"/>
                <w:u w:val="single"/>
              </w:rPr>
            </w:pPr>
            <w:r w:rsidRPr="00E85A0F">
              <w:rPr>
                <w:rFonts w:ascii="Aptos" w:hAnsi="Aptos"/>
                <w:b/>
                <w:bCs/>
                <w:i/>
                <w:iCs/>
                <w:color w:val="0000FF"/>
                <w:sz w:val="20"/>
                <w:szCs w:val="16"/>
                <w:u w:val="single"/>
              </w:rPr>
              <w:t>Assessment</w:t>
            </w:r>
          </w:p>
          <w:p w14:paraId="51E6E582" w14:textId="77777777" w:rsidR="00564D4B" w:rsidRPr="00E85A0F" w:rsidRDefault="00564D4B" w:rsidP="00564D4B">
            <w:pPr>
              <w:rPr>
                <w:rFonts w:ascii="Aptos" w:hAnsi="Aptos"/>
                <w:b/>
                <w:bCs/>
                <w:i/>
                <w:iCs/>
                <w:color w:val="0000FF"/>
                <w:sz w:val="20"/>
                <w:szCs w:val="16"/>
                <w:u w:val="single"/>
              </w:rPr>
            </w:pPr>
          </w:p>
          <w:p w14:paraId="21FF8B76" w14:textId="77777777" w:rsidR="00564D4B" w:rsidRPr="00E85A0F" w:rsidRDefault="00564D4B" w:rsidP="00564D4B">
            <w:pPr>
              <w:rPr>
                <w:rFonts w:ascii="Aptos" w:hAnsi="Aptos"/>
                <w:b/>
                <w:bCs/>
                <w:i/>
                <w:iCs/>
                <w:color w:val="0000FF"/>
                <w:sz w:val="20"/>
                <w:szCs w:val="16"/>
                <w:u w:val="single"/>
              </w:rPr>
            </w:pPr>
            <w:r w:rsidRPr="00E85A0F">
              <w:rPr>
                <w:rFonts w:ascii="Aptos" w:hAnsi="Aptos"/>
                <w:b/>
                <w:bCs/>
                <w:i/>
                <w:iCs/>
                <w:color w:val="0000FF"/>
                <w:sz w:val="20"/>
                <w:szCs w:val="16"/>
                <w:u w:val="single"/>
              </w:rPr>
              <w:t>Boffa Miskell, 30 March</w:t>
            </w:r>
          </w:p>
          <w:p w14:paraId="1C0BE810" w14:textId="63960289" w:rsidR="00564D4B" w:rsidRPr="00E85A0F" w:rsidRDefault="00564D4B" w:rsidP="00564D4B">
            <w:pPr>
              <w:rPr>
                <w:rFonts w:ascii="Aptos" w:hAnsi="Aptos"/>
                <w:b/>
                <w:bCs/>
                <w:i/>
                <w:iCs/>
                <w:color w:val="0000FF"/>
                <w:szCs w:val="16"/>
                <w:u w:val="single"/>
              </w:rPr>
            </w:pPr>
            <w:r w:rsidRPr="00E85A0F">
              <w:rPr>
                <w:rFonts w:ascii="Aptos" w:hAnsi="Aptos"/>
                <w:b/>
                <w:bCs/>
                <w:i/>
                <w:iCs/>
                <w:color w:val="0000FF"/>
                <w:sz w:val="20"/>
                <w:szCs w:val="16"/>
                <w:u w:val="single"/>
              </w:rPr>
              <w:t>2026</w:t>
            </w:r>
          </w:p>
        </w:tc>
        <w:tc>
          <w:tcPr>
            <w:tcW w:w="6533" w:type="dxa"/>
          </w:tcPr>
          <w:p w14:paraId="0CEC255A" w14:textId="77777777" w:rsidR="00564D4B" w:rsidRPr="00E85A0F" w:rsidRDefault="00564D4B" w:rsidP="00564D4B">
            <w:pPr>
              <w:rPr>
                <w:rFonts w:ascii="Aptos" w:hAnsi="Aptos"/>
                <w:b/>
                <w:bCs/>
                <w:i/>
                <w:iCs/>
                <w:color w:val="0000FF"/>
                <w:sz w:val="20"/>
                <w:szCs w:val="16"/>
                <w:u w:val="single"/>
              </w:rPr>
            </w:pPr>
            <w:r w:rsidRPr="00E85A0F">
              <w:rPr>
                <w:rFonts w:ascii="Aptos" w:hAnsi="Aptos"/>
                <w:b/>
                <w:bCs/>
                <w:i/>
                <w:iCs/>
                <w:color w:val="0000FF"/>
                <w:sz w:val="20"/>
                <w:szCs w:val="16"/>
                <w:u w:val="single"/>
              </w:rPr>
              <w:t>TERRESTRIAL</w:t>
            </w:r>
          </w:p>
          <w:p w14:paraId="5A61B088" w14:textId="77777777" w:rsidR="00564D4B" w:rsidRPr="00E85A0F" w:rsidRDefault="00564D4B" w:rsidP="00564D4B">
            <w:pPr>
              <w:rPr>
                <w:rFonts w:ascii="Aptos" w:hAnsi="Aptos"/>
                <w:i/>
                <w:iCs/>
                <w:color w:val="0000FF"/>
                <w:sz w:val="20"/>
                <w:szCs w:val="16"/>
                <w:u w:val="single"/>
              </w:rPr>
            </w:pPr>
          </w:p>
          <w:p w14:paraId="70BE2C24" w14:textId="77777777" w:rsidR="00564D4B" w:rsidRPr="00E85A0F" w:rsidRDefault="00564D4B" w:rsidP="00564D4B">
            <w:pPr>
              <w:rPr>
                <w:rFonts w:ascii="Aptos" w:hAnsi="Aptos"/>
                <w:b/>
                <w:bCs/>
                <w:i/>
                <w:iCs/>
                <w:color w:val="0000FF"/>
                <w:sz w:val="20"/>
                <w:szCs w:val="16"/>
                <w:u w:val="single"/>
              </w:rPr>
            </w:pPr>
            <w:r w:rsidRPr="00E85A0F">
              <w:rPr>
                <w:rFonts w:ascii="Aptos" w:hAnsi="Aptos"/>
                <w:b/>
                <w:bCs/>
                <w:i/>
                <w:iCs/>
                <w:color w:val="0000FF"/>
                <w:sz w:val="20"/>
                <w:szCs w:val="16"/>
                <w:u w:val="single"/>
              </w:rPr>
              <w:t>9.3.2.1 Aquatic fauna</w:t>
            </w:r>
          </w:p>
          <w:p w14:paraId="4AB06002" w14:textId="77777777" w:rsidR="00564D4B" w:rsidRPr="00E85A0F" w:rsidRDefault="00564D4B" w:rsidP="00564D4B">
            <w:pPr>
              <w:rPr>
                <w:rFonts w:ascii="Aptos" w:hAnsi="Aptos"/>
                <w:i/>
                <w:iCs/>
                <w:color w:val="0000FF"/>
                <w:sz w:val="20"/>
                <w:szCs w:val="16"/>
                <w:u w:val="single"/>
              </w:rPr>
            </w:pPr>
            <w:r w:rsidRPr="00E85A0F">
              <w:rPr>
                <w:rFonts w:ascii="Aptos" w:hAnsi="Aptos"/>
                <w:i/>
                <w:iCs/>
                <w:color w:val="0000FF"/>
                <w:sz w:val="20"/>
                <w:szCs w:val="16"/>
                <w:u w:val="single"/>
              </w:rPr>
              <w:t xml:space="preserve">Salvage and relocation of aquatic fauna is proposed as part of the realignment of the current </w:t>
            </w:r>
            <w:proofErr w:type="spellStart"/>
            <w:r w:rsidRPr="00E85A0F">
              <w:rPr>
                <w:rFonts w:ascii="Aptos" w:hAnsi="Aptos"/>
                <w:i/>
                <w:iCs/>
                <w:color w:val="0000FF"/>
                <w:sz w:val="20"/>
                <w:szCs w:val="16"/>
                <w:u w:val="single"/>
              </w:rPr>
              <w:t>Mangapū</w:t>
            </w:r>
            <w:proofErr w:type="spellEnd"/>
            <w:r w:rsidRPr="00E85A0F">
              <w:rPr>
                <w:rFonts w:ascii="Aptos" w:hAnsi="Aptos"/>
                <w:i/>
                <w:iCs/>
                <w:color w:val="0000FF"/>
                <w:sz w:val="20"/>
                <w:szCs w:val="16"/>
                <w:u w:val="single"/>
              </w:rPr>
              <w:t xml:space="preserve"> Tributary, and prior to removal of any small watercourses within the Site </w:t>
            </w:r>
            <w:proofErr w:type="gramStart"/>
            <w:r w:rsidRPr="00E85A0F">
              <w:rPr>
                <w:rFonts w:ascii="Aptos" w:hAnsi="Aptos"/>
                <w:i/>
                <w:iCs/>
                <w:color w:val="0000FF"/>
                <w:sz w:val="20"/>
                <w:szCs w:val="16"/>
                <w:u w:val="single"/>
              </w:rPr>
              <w:t>in the course of</w:t>
            </w:r>
            <w:proofErr w:type="gramEnd"/>
            <w:r w:rsidRPr="00E85A0F">
              <w:rPr>
                <w:rFonts w:ascii="Aptos" w:hAnsi="Aptos"/>
                <w:i/>
                <w:iCs/>
                <w:color w:val="0000FF"/>
                <w:sz w:val="20"/>
                <w:szCs w:val="16"/>
                <w:u w:val="single"/>
              </w:rPr>
              <w:t xml:space="preserve"> the quarry expansion. The purpose of the salvage and relocation is to minimise harm to the individuals and population of speciﬁc species of the aquatic community. Salvage and relocation will focus on native ﬁsh (long ﬁn and short ﬁn eels, and banded kokopu) as well as koura (freshwater </w:t>
            </w:r>
            <w:proofErr w:type="gramStart"/>
            <w:r w:rsidRPr="00E85A0F">
              <w:rPr>
                <w:rFonts w:ascii="Aptos" w:hAnsi="Aptos"/>
                <w:i/>
                <w:iCs/>
                <w:color w:val="0000FF"/>
                <w:sz w:val="20"/>
                <w:szCs w:val="16"/>
                <w:u w:val="single"/>
              </w:rPr>
              <w:t>crayﬁsh)…</w:t>
            </w:r>
            <w:proofErr w:type="gramEnd"/>
            <w:r w:rsidRPr="00E85A0F">
              <w:rPr>
                <w:rFonts w:ascii="Aptos" w:hAnsi="Aptos"/>
                <w:i/>
                <w:iCs/>
                <w:color w:val="0000FF"/>
                <w:sz w:val="20"/>
                <w:szCs w:val="16"/>
                <w:u w:val="single"/>
              </w:rPr>
              <w:t>……</w:t>
            </w:r>
          </w:p>
          <w:p w14:paraId="6B5FFB2D" w14:textId="77777777" w:rsidR="00564D4B" w:rsidRPr="00E85A0F" w:rsidRDefault="00564D4B" w:rsidP="00564D4B">
            <w:pPr>
              <w:rPr>
                <w:rFonts w:ascii="Aptos" w:hAnsi="Aptos"/>
                <w:i/>
                <w:iCs/>
                <w:color w:val="0000FF"/>
                <w:sz w:val="20"/>
                <w:szCs w:val="16"/>
                <w:u w:val="single"/>
              </w:rPr>
            </w:pPr>
          </w:p>
          <w:p w14:paraId="0FD280FC" w14:textId="5C33CE01" w:rsidR="00564D4B" w:rsidRPr="00E85A0F" w:rsidRDefault="00564D4B" w:rsidP="00564D4B">
            <w:pPr>
              <w:rPr>
                <w:rFonts w:ascii="Aptos" w:hAnsi="Aptos"/>
                <w:b/>
                <w:bCs/>
                <w:i/>
                <w:iCs/>
                <w:color w:val="0000FF"/>
                <w:szCs w:val="16"/>
                <w:u w:val="single"/>
              </w:rPr>
            </w:pPr>
            <w:r w:rsidRPr="000960CB">
              <w:rPr>
                <w:rFonts w:ascii="Aptos" w:hAnsi="Aptos"/>
                <w:i/>
                <w:iCs/>
                <w:color w:val="0000FF"/>
                <w:sz w:val="20"/>
                <w:szCs w:val="16"/>
                <w:u w:val="single"/>
              </w:rPr>
              <w:t xml:space="preserve">Typically, </w:t>
            </w:r>
            <w:r w:rsidRPr="000960CB">
              <w:rPr>
                <w:rFonts w:ascii="Aptos" w:hAnsi="Aptos"/>
                <w:i/>
                <w:iCs/>
                <w:color w:val="0000FF"/>
                <w:sz w:val="20"/>
                <w:szCs w:val="16"/>
                <w:highlight w:val="lightGray"/>
                <w:u w:val="single"/>
              </w:rPr>
              <w:t>prior to any disturbance within a stream bed, the salvage and relocation of native ﬁsh will be required</w:t>
            </w:r>
            <w:r w:rsidRPr="000960CB">
              <w:rPr>
                <w:rFonts w:ascii="Aptos" w:hAnsi="Aptos"/>
                <w:i/>
                <w:iCs/>
                <w:color w:val="0000FF"/>
                <w:sz w:val="20"/>
                <w:szCs w:val="16"/>
                <w:u w:val="single"/>
              </w:rPr>
              <w:t xml:space="preserve">. The ﬁsh capture and relocation component of any stream removal are timed to occur prior to and during the dewatering of the watercourses. Upstream inﬂows and downstream outﬂows should be dammed at each watercourse. </w:t>
            </w:r>
            <w:r w:rsidRPr="000960CB">
              <w:rPr>
                <w:rFonts w:ascii="Aptos" w:hAnsi="Aptos"/>
                <w:i/>
                <w:iCs/>
                <w:color w:val="0000FF"/>
                <w:sz w:val="20"/>
                <w:szCs w:val="16"/>
                <w:highlight w:val="lightGray"/>
                <w:u w:val="single"/>
              </w:rPr>
              <w:t>Details of the approach to be undertaken are provided in the Aquatic Fauna Salvage and Relocation Plan.</w:t>
            </w:r>
          </w:p>
        </w:tc>
        <w:tc>
          <w:tcPr>
            <w:tcW w:w="6250" w:type="dxa"/>
          </w:tcPr>
          <w:p w14:paraId="4A72E27D" w14:textId="77777777" w:rsidR="00564D4B" w:rsidRPr="00E85A0F" w:rsidRDefault="00564D4B" w:rsidP="00564D4B">
            <w:pPr>
              <w:rPr>
                <w:rFonts w:ascii="Aptos" w:eastAsia="Calibri" w:hAnsi="Aptos" w:cs="Calibri"/>
                <w:bCs/>
                <w:color w:val="0000FF"/>
                <w:sz w:val="20"/>
                <w:szCs w:val="16"/>
                <w:u w:val="single"/>
              </w:rPr>
            </w:pPr>
            <w:proofErr w:type="gramStart"/>
            <w:r w:rsidRPr="00E85A0F">
              <w:rPr>
                <w:rFonts w:ascii="Aptos" w:eastAsia="Calibri" w:hAnsi="Aptos" w:cs="Calibri"/>
                <w:b/>
                <w:color w:val="0000FF"/>
                <w:sz w:val="20"/>
                <w:szCs w:val="16"/>
                <w:u w:val="single"/>
              </w:rPr>
              <w:t>Yes</w:t>
            </w:r>
            <w:proofErr w:type="gramEnd"/>
            <w:r w:rsidRPr="00E85A0F">
              <w:rPr>
                <w:rFonts w:ascii="Aptos" w:eastAsia="Calibri" w:hAnsi="Aptos" w:cs="Calibri"/>
                <w:bCs/>
                <w:color w:val="0000FF"/>
                <w:sz w:val="20"/>
                <w:szCs w:val="16"/>
                <w:u w:val="single"/>
              </w:rPr>
              <w:t xml:space="preserve"> an Aquatic Fauna Salvage and Relocation Plan (</w:t>
            </w:r>
            <w:r w:rsidRPr="00E85A0F">
              <w:rPr>
                <w:rFonts w:ascii="Aptos" w:eastAsia="Calibri" w:hAnsi="Aptos" w:cs="Calibri"/>
                <w:b/>
                <w:color w:val="0000FF"/>
                <w:sz w:val="20"/>
                <w:szCs w:val="16"/>
                <w:u w:val="single"/>
              </w:rPr>
              <w:t>AFSRP</w:t>
            </w:r>
            <w:r w:rsidRPr="00E85A0F">
              <w:rPr>
                <w:rFonts w:ascii="Aptos" w:eastAsia="Calibri" w:hAnsi="Aptos" w:cs="Calibri"/>
                <w:bCs/>
                <w:color w:val="0000FF"/>
                <w:sz w:val="20"/>
                <w:szCs w:val="16"/>
                <w:u w:val="single"/>
              </w:rPr>
              <w:t>) is required under Condition 60.</w:t>
            </w:r>
          </w:p>
          <w:p w14:paraId="3467C55B" w14:textId="77777777" w:rsidR="00564D4B" w:rsidRPr="00E85A0F" w:rsidRDefault="00564D4B" w:rsidP="00564D4B">
            <w:pPr>
              <w:rPr>
                <w:rFonts w:ascii="Aptos" w:eastAsia="Calibri" w:hAnsi="Aptos" w:cs="Calibri"/>
                <w:bCs/>
                <w:color w:val="0000FF"/>
                <w:sz w:val="20"/>
                <w:szCs w:val="16"/>
                <w:u w:val="single"/>
              </w:rPr>
            </w:pPr>
          </w:p>
          <w:p w14:paraId="0C0AF5C6" w14:textId="77777777" w:rsidR="00564D4B" w:rsidRPr="00E85A0F" w:rsidRDefault="00564D4B" w:rsidP="00564D4B">
            <w:pPr>
              <w:rPr>
                <w:rFonts w:ascii="Aptos" w:eastAsia="Calibri" w:hAnsi="Aptos" w:cs="Calibri"/>
                <w:bCs/>
                <w:color w:val="0000FF"/>
                <w:sz w:val="20"/>
                <w:szCs w:val="16"/>
                <w:u w:val="single"/>
              </w:rPr>
            </w:pPr>
            <w:r w:rsidRPr="00E85A0F">
              <w:rPr>
                <w:rFonts w:ascii="Aptos" w:eastAsia="Calibri" w:hAnsi="Aptos" w:cs="Calibri"/>
                <w:bCs/>
                <w:color w:val="0000FF"/>
                <w:sz w:val="20"/>
                <w:szCs w:val="16"/>
                <w:u w:val="single"/>
              </w:rPr>
              <w:t>Condition 61 sets out the information requirements of the AFSRP, including a description of methods to be used, timeframes, monitoring parameters and measures of success, procedures to ensure compliance with other permits and approvals, reporting and process for review.</w:t>
            </w:r>
          </w:p>
          <w:p w14:paraId="1B836BDF" w14:textId="77777777" w:rsidR="00564D4B" w:rsidRPr="00E85A0F" w:rsidRDefault="00564D4B" w:rsidP="00564D4B">
            <w:pPr>
              <w:rPr>
                <w:rFonts w:ascii="Aptos" w:eastAsia="Calibri" w:hAnsi="Aptos" w:cs="Calibri"/>
                <w:bCs/>
                <w:color w:val="0000FF"/>
                <w:sz w:val="20"/>
                <w:szCs w:val="16"/>
                <w:u w:val="single"/>
              </w:rPr>
            </w:pPr>
          </w:p>
          <w:p w14:paraId="1BCE13AB" w14:textId="77777777" w:rsidR="00564D4B" w:rsidRPr="00E85A0F" w:rsidRDefault="00564D4B" w:rsidP="00564D4B">
            <w:pPr>
              <w:rPr>
                <w:rFonts w:ascii="Aptos" w:eastAsia="Calibri" w:hAnsi="Aptos" w:cs="Calibri"/>
                <w:bCs/>
                <w:color w:val="0000FF"/>
                <w:sz w:val="20"/>
                <w:szCs w:val="16"/>
                <w:u w:val="single"/>
              </w:rPr>
            </w:pPr>
            <w:r w:rsidRPr="00E85A0F">
              <w:rPr>
                <w:rFonts w:ascii="Aptos" w:eastAsia="Calibri" w:hAnsi="Aptos" w:cs="Calibri"/>
                <w:bCs/>
                <w:color w:val="0000FF"/>
                <w:sz w:val="20"/>
                <w:szCs w:val="16"/>
                <w:u w:val="single"/>
              </w:rPr>
              <w:t>Condition 149 requires salvage and relocation occur prior to any vegetation clearance or earthworks within any watercourse.</w:t>
            </w:r>
          </w:p>
          <w:p w14:paraId="4BD54FCD" w14:textId="77777777" w:rsidR="00564D4B" w:rsidRPr="00E85A0F" w:rsidRDefault="00564D4B" w:rsidP="00564D4B">
            <w:pPr>
              <w:rPr>
                <w:rFonts w:ascii="Aptos" w:eastAsia="Calibri" w:hAnsi="Aptos" w:cs="Calibri"/>
                <w:bCs/>
                <w:color w:val="0000FF"/>
                <w:sz w:val="20"/>
                <w:szCs w:val="16"/>
                <w:u w:val="single"/>
              </w:rPr>
            </w:pPr>
          </w:p>
          <w:p w14:paraId="19AB0EDA" w14:textId="51634CA7" w:rsidR="00564D4B" w:rsidRPr="00E85A0F" w:rsidRDefault="00564D4B" w:rsidP="00564D4B">
            <w:pPr>
              <w:rPr>
                <w:rFonts w:ascii="Aptos" w:eastAsia="Calibri" w:hAnsi="Aptos" w:cs="Calibri"/>
                <w:b/>
                <w:color w:val="0000FF"/>
                <w:szCs w:val="16"/>
                <w:u w:val="single"/>
              </w:rPr>
            </w:pPr>
            <w:r w:rsidRPr="00E85A0F">
              <w:rPr>
                <w:rFonts w:ascii="Aptos" w:eastAsia="Calibri" w:hAnsi="Aptos" w:cs="Calibri"/>
                <w:bCs/>
                <w:color w:val="0000FF"/>
                <w:sz w:val="20"/>
                <w:szCs w:val="16"/>
                <w:u w:val="single"/>
              </w:rPr>
              <w:t>Additionally, the draft ARSRP contains these details and more.</w:t>
            </w:r>
          </w:p>
        </w:tc>
        <w:tc>
          <w:tcPr>
            <w:tcW w:w="2273" w:type="dxa"/>
          </w:tcPr>
          <w:p w14:paraId="526589BA" w14:textId="6980930F" w:rsidR="00564D4B" w:rsidRPr="00E85A0F" w:rsidRDefault="00564D4B" w:rsidP="00564D4B">
            <w:pPr>
              <w:ind w:left="108"/>
              <w:rPr>
                <w:rFonts w:ascii="Aptos" w:eastAsia="Calibri" w:hAnsi="Aptos" w:cs="Calibri"/>
                <w:bCs/>
                <w:color w:val="0000FF"/>
                <w:szCs w:val="16"/>
                <w:u w:val="single"/>
              </w:rPr>
            </w:pPr>
            <w:r w:rsidRPr="00E85A0F">
              <w:rPr>
                <w:rFonts w:ascii="Aptos" w:eastAsia="Calibri" w:hAnsi="Aptos" w:cs="Calibri"/>
                <w:bCs/>
                <w:color w:val="0000FF"/>
                <w:sz w:val="20"/>
                <w:szCs w:val="16"/>
                <w:u w:val="single"/>
              </w:rPr>
              <w:t>Management Plan conditions and content</w:t>
            </w:r>
          </w:p>
        </w:tc>
        <w:tc>
          <w:tcPr>
            <w:tcW w:w="4113" w:type="dxa"/>
          </w:tcPr>
          <w:p w14:paraId="1C6177D1" w14:textId="16475342" w:rsidR="00564D4B" w:rsidRPr="00577BE9" w:rsidRDefault="00564D4B" w:rsidP="00564D4B">
            <w:pPr>
              <w:ind w:left="77"/>
              <w:rPr>
                <w:rFonts w:ascii="Aptos" w:eastAsia="Calibri" w:hAnsi="Aptos" w:cs="Calibri"/>
                <w:b/>
                <w:color w:val="0000FF"/>
                <w:szCs w:val="16"/>
                <w:u w:val="single"/>
              </w:rPr>
            </w:pPr>
            <w:r w:rsidRPr="00577BE9">
              <w:rPr>
                <w:rFonts w:ascii="Aptos" w:eastAsia="Calibri" w:hAnsi="Aptos" w:cs="Calibri"/>
                <w:b/>
                <w:color w:val="0000FF"/>
                <w:sz w:val="20"/>
                <w:szCs w:val="16"/>
                <w:u w:val="single"/>
              </w:rPr>
              <w:t>Applicant</w:t>
            </w:r>
            <w:r w:rsidR="00CE4B48">
              <w:rPr>
                <w:rFonts w:ascii="Aptos" w:eastAsia="Calibri" w:hAnsi="Aptos" w:cs="Calibri"/>
                <w:b/>
                <w:color w:val="0000FF"/>
                <w:sz w:val="20"/>
                <w:szCs w:val="16"/>
                <w:u w:val="single"/>
              </w:rPr>
              <w:t>’s</w:t>
            </w:r>
            <w:r w:rsidRPr="00577BE9">
              <w:rPr>
                <w:rFonts w:ascii="Aptos" w:eastAsia="Calibri" w:hAnsi="Aptos" w:cs="Calibri"/>
                <w:b/>
                <w:color w:val="0000FF"/>
                <w:sz w:val="20"/>
                <w:szCs w:val="16"/>
                <w:u w:val="single"/>
              </w:rPr>
              <w:t xml:space="preserve"> note</w:t>
            </w:r>
            <w:r>
              <w:rPr>
                <w:rFonts w:ascii="Aptos" w:eastAsia="Calibri" w:hAnsi="Aptos" w:cs="Calibri"/>
                <w:bCs/>
                <w:color w:val="0000FF"/>
                <w:sz w:val="20"/>
                <w:szCs w:val="16"/>
                <w:u w:val="single"/>
              </w:rPr>
              <w:t>:</w:t>
            </w:r>
            <w:r w:rsidRPr="00E85A0F">
              <w:rPr>
                <w:rFonts w:ascii="Aptos" w:eastAsia="Calibri" w:hAnsi="Aptos" w:cs="Calibri"/>
                <w:bCs/>
                <w:color w:val="0000FF"/>
                <w:sz w:val="20"/>
                <w:szCs w:val="16"/>
                <w:u w:val="single"/>
              </w:rPr>
              <w:t xml:space="preserve"> that while the assessment speciﬁcally states inﬂows and outﬂows will be dammed – the draft AFSRP </w:t>
            </w:r>
            <w:r>
              <w:rPr>
                <w:rFonts w:ascii="Aptos" w:eastAsia="Calibri" w:hAnsi="Aptos" w:cs="Calibri"/>
                <w:bCs/>
                <w:color w:val="0000FF"/>
                <w:sz w:val="20"/>
                <w:szCs w:val="16"/>
                <w:u w:val="single"/>
              </w:rPr>
              <w:t>sets out</w:t>
            </w:r>
            <w:r w:rsidRPr="00E85A0F">
              <w:rPr>
                <w:rFonts w:ascii="Aptos" w:eastAsia="Calibri" w:hAnsi="Aptos" w:cs="Calibri"/>
                <w:bCs/>
                <w:color w:val="0000FF"/>
                <w:sz w:val="20"/>
                <w:szCs w:val="16"/>
                <w:u w:val="single"/>
              </w:rPr>
              <w:t xml:space="preserve"> </w:t>
            </w:r>
            <w:proofErr w:type="gramStart"/>
            <w:r w:rsidRPr="00E85A0F">
              <w:rPr>
                <w:rFonts w:ascii="Aptos" w:eastAsia="Calibri" w:hAnsi="Aptos" w:cs="Calibri"/>
                <w:bCs/>
                <w:color w:val="0000FF"/>
                <w:sz w:val="20"/>
                <w:szCs w:val="16"/>
                <w:u w:val="single"/>
              </w:rPr>
              <w:t>a number of</w:t>
            </w:r>
            <w:proofErr w:type="gramEnd"/>
            <w:r w:rsidRPr="00E85A0F">
              <w:rPr>
                <w:rFonts w:ascii="Aptos" w:eastAsia="Calibri" w:hAnsi="Aptos" w:cs="Calibri"/>
                <w:bCs/>
                <w:color w:val="0000FF"/>
                <w:sz w:val="20"/>
                <w:szCs w:val="16"/>
                <w:u w:val="single"/>
              </w:rPr>
              <w:t xml:space="preserve"> options including the use of ﬁsh nets which would technically not result in damming. The appropriate option will be determined through the process to be speciﬁed in the ﬁnalised AFSRP</w:t>
            </w:r>
          </w:p>
        </w:tc>
      </w:tr>
      <w:tr w:rsidR="00564D4B" w:rsidRPr="001A30D0" w14:paraId="0C362471" w14:textId="77777777" w:rsidTr="00564D4B">
        <w:tc>
          <w:tcPr>
            <w:tcW w:w="1558" w:type="dxa"/>
          </w:tcPr>
          <w:p w14:paraId="76464495" w14:textId="77777777" w:rsidR="00564D4B" w:rsidRPr="001A30D0" w:rsidRDefault="00564D4B" w:rsidP="00564D4B">
            <w:pPr>
              <w:ind w:left="107"/>
              <w:rPr>
                <w:rFonts w:ascii="Aptos" w:eastAsia="Calibri" w:hAnsi="Aptos" w:cs="Calibri"/>
                <w:b/>
                <w:i/>
              </w:rPr>
            </w:pPr>
          </w:p>
        </w:tc>
        <w:tc>
          <w:tcPr>
            <w:tcW w:w="6533" w:type="dxa"/>
          </w:tcPr>
          <w:p w14:paraId="00C1F514" w14:textId="77777777" w:rsidR="00564D4B" w:rsidRPr="00E85A0F" w:rsidRDefault="00564D4B" w:rsidP="00564D4B">
            <w:pPr>
              <w:rPr>
                <w:rFonts w:ascii="Aptos" w:hAnsi="Aptos"/>
                <w:b/>
                <w:bCs/>
                <w:i/>
                <w:iCs/>
                <w:color w:val="0000FF"/>
                <w:sz w:val="20"/>
                <w:szCs w:val="12"/>
                <w:u w:val="single"/>
              </w:rPr>
            </w:pPr>
            <w:r w:rsidRPr="00E85A0F">
              <w:rPr>
                <w:rFonts w:ascii="Aptos" w:hAnsi="Aptos"/>
                <w:b/>
                <w:bCs/>
                <w:i/>
                <w:iCs/>
                <w:color w:val="0000FF"/>
                <w:sz w:val="20"/>
                <w:szCs w:val="12"/>
                <w:u w:val="single"/>
              </w:rPr>
              <w:t>9.3.2.2</w:t>
            </w:r>
            <w:r w:rsidRPr="00E85A0F">
              <w:rPr>
                <w:rFonts w:ascii="Aptos" w:hAnsi="Aptos"/>
                <w:b/>
                <w:bCs/>
                <w:i/>
                <w:iCs/>
                <w:color w:val="0000FF"/>
                <w:sz w:val="20"/>
                <w:szCs w:val="12"/>
                <w:u w:val="single"/>
              </w:rPr>
              <w:tab/>
              <w:t>Herpetofauna</w:t>
            </w:r>
          </w:p>
          <w:p w14:paraId="2BE3B7F0" w14:textId="77777777" w:rsidR="00564D4B" w:rsidRDefault="00564D4B" w:rsidP="00564D4B">
            <w:pPr>
              <w:rPr>
                <w:rFonts w:ascii="Aptos" w:hAnsi="Aptos"/>
                <w:i/>
                <w:iCs/>
                <w:color w:val="0000FF"/>
                <w:sz w:val="20"/>
                <w:szCs w:val="12"/>
                <w:u w:val="single"/>
              </w:rPr>
            </w:pPr>
            <w:r w:rsidRPr="00E85A0F">
              <w:rPr>
                <w:rFonts w:ascii="Aptos" w:hAnsi="Aptos"/>
                <w:i/>
                <w:iCs/>
                <w:color w:val="0000FF"/>
                <w:sz w:val="20"/>
                <w:szCs w:val="12"/>
                <w:u w:val="single"/>
              </w:rPr>
              <w:t>Based on the history of the Site, where gecko salvage has occurred for over 20 years, we consider that capture and relocation of lizards to a suitable, protected release site is an appropriate and effective tool to minimise the likelihood of injury and/or mortality.</w:t>
            </w:r>
          </w:p>
          <w:p w14:paraId="5A144A74" w14:textId="77777777" w:rsidR="00564D4B" w:rsidRPr="00E85A0F" w:rsidRDefault="00564D4B" w:rsidP="00564D4B">
            <w:pPr>
              <w:rPr>
                <w:rFonts w:ascii="Aptos" w:hAnsi="Aptos"/>
                <w:i/>
                <w:iCs/>
                <w:color w:val="0000FF"/>
                <w:sz w:val="20"/>
                <w:szCs w:val="12"/>
                <w:u w:val="single"/>
              </w:rPr>
            </w:pPr>
          </w:p>
          <w:p w14:paraId="5779286E" w14:textId="77777777" w:rsidR="00564D4B" w:rsidRPr="00E85A0F" w:rsidRDefault="00564D4B" w:rsidP="00564D4B">
            <w:pPr>
              <w:rPr>
                <w:rFonts w:ascii="Aptos" w:hAnsi="Aptos"/>
                <w:i/>
                <w:iCs/>
                <w:color w:val="0000FF"/>
                <w:sz w:val="20"/>
                <w:szCs w:val="12"/>
                <w:u w:val="single"/>
              </w:rPr>
            </w:pPr>
            <w:r w:rsidRPr="00E85A0F">
              <w:rPr>
                <w:rFonts w:ascii="Aptos" w:hAnsi="Aptos"/>
                <w:i/>
                <w:iCs/>
                <w:color w:val="0000FF"/>
                <w:sz w:val="20"/>
                <w:szCs w:val="12"/>
                <w:highlight w:val="lightGray"/>
                <w:u w:val="single"/>
              </w:rPr>
              <w:t>Lizard salvage will include:</w:t>
            </w:r>
          </w:p>
          <w:p w14:paraId="5E10F5DA"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Prepare lizard release area/s. Release site requirements are described in the Lizard Management Plan and account for the habitat requirements of different species.</w:t>
            </w:r>
          </w:p>
          <w:p w14:paraId="4BB489A1"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Targeted pre-works surveys and salvage of key habitats to align with staged vegetation clearance.</w:t>
            </w:r>
          </w:p>
          <w:p w14:paraId="6810D2BB"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Post-clearance salvage will be undertaken following procedures described in the Lizard Management Plan. Brieﬂy, these include heaping vegetation into piles and searching the piles for emerged lizards’ multiple times over a minimum of</w:t>
            </w:r>
          </w:p>
          <w:p w14:paraId="687149B1" w14:textId="77777777" w:rsidR="00564D4B" w:rsidRPr="00E85A0F" w:rsidRDefault="00564D4B" w:rsidP="00564D4B">
            <w:pPr>
              <w:pStyle w:val="ListParagraph"/>
              <w:numPr>
                <w:ilvl w:val="0"/>
                <w:numId w:val="11"/>
              </w:numPr>
              <w:ind w:left="490"/>
              <w:rPr>
                <w:rFonts w:ascii="Aptos" w:hAnsi="Aptos"/>
                <w:i/>
                <w:iCs/>
                <w:color w:val="0000FF"/>
                <w:sz w:val="20"/>
                <w:szCs w:val="12"/>
                <w:u w:val="single"/>
              </w:rPr>
            </w:pPr>
            <w:r w:rsidRPr="00E85A0F">
              <w:rPr>
                <w:rFonts w:ascii="Aptos" w:hAnsi="Aptos"/>
                <w:bCs/>
                <w:i/>
                <w:color w:val="0000FF"/>
                <w:sz w:val="20"/>
                <w:szCs w:val="22"/>
                <w:u w:val="single"/>
              </w:rPr>
              <w:t>three weeks in suitable weather conditions.</w:t>
            </w:r>
          </w:p>
          <w:p w14:paraId="5D24EB82" w14:textId="77777777" w:rsidR="00564D4B" w:rsidRPr="00E85A0F" w:rsidRDefault="00564D4B" w:rsidP="00564D4B">
            <w:pPr>
              <w:rPr>
                <w:rFonts w:ascii="Aptos" w:hAnsi="Aptos"/>
                <w:i/>
                <w:iCs/>
                <w:color w:val="0000FF"/>
                <w:sz w:val="20"/>
                <w:szCs w:val="12"/>
                <w:u w:val="single"/>
              </w:rPr>
            </w:pPr>
            <w:r w:rsidRPr="00E85A0F">
              <w:rPr>
                <w:rFonts w:ascii="Aptos" w:hAnsi="Aptos"/>
                <w:i/>
                <w:iCs/>
                <w:color w:val="0000FF"/>
                <w:sz w:val="20"/>
                <w:szCs w:val="12"/>
                <w:u w:val="single"/>
              </w:rPr>
              <w:t xml:space="preserve">Native lizards are seasonally active, which constrains any surveying or mitigation activities. Therefore, </w:t>
            </w:r>
            <w:r w:rsidRPr="00E85A0F">
              <w:rPr>
                <w:rFonts w:ascii="Aptos" w:hAnsi="Aptos"/>
                <w:i/>
                <w:iCs/>
                <w:color w:val="0000FF"/>
                <w:sz w:val="20"/>
                <w:szCs w:val="12"/>
                <w:highlight w:val="lightGray"/>
                <w:u w:val="single"/>
              </w:rPr>
              <w:t>any surveys or salvage of lizards may only be carried out between the months of September – April (inclusive), with weekly overnight average temperatures of at least 12 degrees.</w:t>
            </w:r>
            <w:r w:rsidRPr="00E85A0F">
              <w:rPr>
                <w:rFonts w:ascii="Aptos" w:hAnsi="Aptos"/>
                <w:i/>
                <w:iCs/>
                <w:color w:val="0000FF"/>
                <w:sz w:val="20"/>
                <w:szCs w:val="12"/>
                <w:u w:val="single"/>
              </w:rPr>
              <w:tab/>
            </w:r>
          </w:p>
          <w:p w14:paraId="6C6BBCC1" w14:textId="77777777" w:rsidR="00564D4B" w:rsidRPr="00E85A0F" w:rsidRDefault="00564D4B" w:rsidP="00564D4B">
            <w:pPr>
              <w:rPr>
                <w:rFonts w:ascii="Aptos" w:hAnsi="Aptos"/>
                <w:i/>
                <w:iCs/>
                <w:color w:val="0000FF"/>
                <w:sz w:val="20"/>
                <w:szCs w:val="12"/>
                <w:u w:val="single"/>
              </w:rPr>
            </w:pPr>
          </w:p>
          <w:p w14:paraId="7C3532D8" w14:textId="77777777" w:rsidR="00564D4B" w:rsidRPr="00E85A0F" w:rsidRDefault="00564D4B" w:rsidP="00564D4B">
            <w:pPr>
              <w:rPr>
                <w:rFonts w:ascii="Aptos" w:hAnsi="Aptos"/>
                <w:i/>
                <w:iCs/>
                <w:color w:val="0000FF"/>
                <w:sz w:val="20"/>
                <w:szCs w:val="12"/>
                <w:u w:val="single"/>
              </w:rPr>
            </w:pPr>
            <w:r w:rsidRPr="00E85A0F">
              <w:rPr>
                <w:rFonts w:ascii="Aptos" w:hAnsi="Aptos"/>
                <w:i/>
                <w:iCs/>
                <w:color w:val="0000FF"/>
                <w:sz w:val="20"/>
                <w:szCs w:val="12"/>
                <w:highlight w:val="lightGray"/>
                <w:u w:val="single"/>
              </w:rPr>
              <w:t>Lizard management will follow the key principles for lizard salvage and translocation in New Zealand (DOC, 2019). Preclearance salvage and translocation is the preferred option</w:t>
            </w:r>
            <w:r w:rsidRPr="00E85A0F">
              <w:rPr>
                <w:rFonts w:ascii="Aptos" w:hAnsi="Aptos"/>
                <w:i/>
                <w:iCs/>
                <w:color w:val="0000FF"/>
                <w:sz w:val="20"/>
                <w:szCs w:val="12"/>
                <w:u w:val="single"/>
              </w:rPr>
              <w:t xml:space="preserve"> where signiﬁcant lizard populations may be present and avoidance is not possible, as is the case for this Project. </w:t>
            </w:r>
            <w:r w:rsidRPr="00E85A0F">
              <w:rPr>
                <w:rFonts w:ascii="Aptos" w:hAnsi="Aptos"/>
                <w:i/>
                <w:iCs/>
                <w:color w:val="0000FF"/>
                <w:sz w:val="20"/>
                <w:szCs w:val="12"/>
                <w:highlight w:val="lightGray"/>
                <w:u w:val="single"/>
              </w:rPr>
              <w:t xml:space="preserve">Mitigating effects on lizard populations in the wider area by </w:t>
            </w:r>
            <w:r w:rsidRPr="00E85A0F">
              <w:rPr>
                <w:rFonts w:ascii="Aptos" w:hAnsi="Aptos"/>
                <w:i/>
                <w:iCs/>
                <w:color w:val="0000FF"/>
                <w:sz w:val="20"/>
                <w:szCs w:val="12"/>
                <w:highlight w:val="lightGray"/>
                <w:u w:val="single"/>
              </w:rPr>
              <w:lastRenderedPageBreak/>
              <w:t>reducing predation and/or increasing carrying capacity is also a management option.</w:t>
            </w:r>
          </w:p>
          <w:p w14:paraId="1FEC76B1" w14:textId="77777777" w:rsidR="00564D4B" w:rsidRPr="00E85A0F" w:rsidRDefault="00564D4B" w:rsidP="00564D4B">
            <w:pPr>
              <w:rPr>
                <w:rFonts w:ascii="Aptos" w:hAnsi="Aptos"/>
                <w:i/>
                <w:iCs/>
                <w:color w:val="0000FF"/>
                <w:sz w:val="20"/>
                <w:szCs w:val="12"/>
                <w:u w:val="single"/>
              </w:rPr>
            </w:pPr>
          </w:p>
          <w:p w14:paraId="4D921F45" w14:textId="77777777" w:rsidR="00564D4B" w:rsidRPr="001A30D0" w:rsidRDefault="00564D4B" w:rsidP="00564D4B">
            <w:pPr>
              <w:rPr>
                <w:rFonts w:ascii="Aptos" w:hAnsi="Aptos"/>
                <w:b/>
                <w:i/>
              </w:rPr>
            </w:pPr>
            <w:r w:rsidRPr="00E85A0F">
              <w:rPr>
                <w:rFonts w:ascii="Aptos" w:hAnsi="Aptos"/>
                <w:i/>
                <w:iCs/>
                <w:color w:val="0000FF"/>
                <w:sz w:val="20"/>
                <w:szCs w:val="12"/>
                <w:u w:val="single"/>
              </w:rPr>
              <w:t xml:space="preserve">The purpose of the proposed lizard management is to minimise incidental fatalities (salvage) and provides a remedy for the protective beneﬁt of the lizard populations (relocation)……. </w:t>
            </w:r>
            <w:r w:rsidRPr="00E85A0F">
              <w:rPr>
                <w:rFonts w:ascii="Aptos" w:hAnsi="Aptos"/>
                <w:i/>
                <w:iCs/>
                <w:color w:val="0000FF"/>
                <w:sz w:val="20"/>
                <w:szCs w:val="12"/>
                <w:highlight w:val="lightGray"/>
                <w:u w:val="single"/>
              </w:rPr>
              <w:t xml:space="preserve">The Lizard Management Plan will apply to the proposed </w:t>
            </w:r>
            <w:proofErr w:type="gramStart"/>
            <w:r w:rsidRPr="00E85A0F">
              <w:rPr>
                <w:rFonts w:ascii="Aptos" w:hAnsi="Aptos"/>
                <w:i/>
                <w:iCs/>
                <w:color w:val="0000FF"/>
                <w:sz w:val="20"/>
                <w:szCs w:val="12"/>
                <w:highlight w:val="lightGray"/>
                <w:u w:val="single"/>
              </w:rPr>
              <w:t>vegetation  clearance</w:t>
            </w:r>
            <w:proofErr w:type="gramEnd"/>
            <w:r w:rsidRPr="00E85A0F">
              <w:rPr>
                <w:rFonts w:ascii="Aptos" w:hAnsi="Aptos"/>
                <w:i/>
                <w:iCs/>
                <w:color w:val="0000FF"/>
                <w:sz w:val="20"/>
                <w:szCs w:val="12"/>
                <w:highlight w:val="lightGray"/>
                <w:u w:val="single"/>
              </w:rPr>
              <w:t xml:space="preserve"> for the pit expansion and access </w:t>
            </w:r>
            <w:proofErr w:type="gramStart"/>
            <w:r w:rsidRPr="00E85A0F">
              <w:rPr>
                <w:rFonts w:ascii="Aptos" w:hAnsi="Aptos"/>
                <w:i/>
                <w:iCs/>
                <w:color w:val="0000FF"/>
                <w:sz w:val="20"/>
                <w:szCs w:val="12"/>
                <w:highlight w:val="lightGray"/>
                <w:u w:val="single"/>
              </w:rPr>
              <w:t>roads</w:t>
            </w:r>
            <w:r w:rsidRPr="00E85A0F">
              <w:rPr>
                <w:rFonts w:ascii="Aptos" w:hAnsi="Aptos"/>
                <w:i/>
                <w:iCs/>
                <w:color w:val="0000FF"/>
                <w:sz w:val="20"/>
                <w:szCs w:val="12"/>
                <w:u w:val="single"/>
              </w:rPr>
              <w:t>, and</w:t>
            </w:r>
            <w:proofErr w:type="gramEnd"/>
            <w:r w:rsidRPr="00E85A0F">
              <w:rPr>
                <w:rFonts w:ascii="Aptos" w:hAnsi="Aptos"/>
                <w:i/>
                <w:iCs/>
                <w:color w:val="0000FF"/>
                <w:sz w:val="20"/>
                <w:szCs w:val="12"/>
                <w:u w:val="single"/>
              </w:rPr>
              <w:t xml:space="preserve"> will also ensure compliance with the Wildlife Act Authority.</w:t>
            </w:r>
          </w:p>
        </w:tc>
        <w:tc>
          <w:tcPr>
            <w:tcW w:w="6250" w:type="dxa"/>
          </w:tcPr>
          <w:p w14:paraId="79C67207" w14:textId="77777777" w:rsidR="00564D4B" w:rsidRPr="00E85A0F" w:rsidRDefault="00564D4B" w:rsidP="00564D4B">
            <w:pPr>
              <w:rPr>
                <w:rFonts w:ascii="Aptos" w:eastAsia="Calibri" w:hAnsi="Aptos" w:cs="Calibri"/>
                <w:b/>
                <w:color w:val="0000FF"/>
                <w:sz w:val="20"/>
                <w:szCs w:val="12"/>
                <w:u w:val="single"/>
              </w:rPr>
            </w:pPr>
            <w:r w:rsidRPr="00E85A0F">
              <w:rPr>
                <w:rFonts w:ascii="Aptos" w:eastAsia="Calibri" w:hAnsi="Aptos" w:cs="Calibri"/>
                <w:b/>
                <w:color w:val="0000FF"/>
                <w:sz w:val="20"/>
                <w:szCs w:val="12"/>
                <w:u w:val="single"/>
              </w:rPr>
              <w:lastRenderedPageBreak/>
              <w:t>Yes</w:t>
            </w:r>
          </w:p>
          <w:p w14:paraId="4D118030" w14:textId="77777777" w:rsidR="00564D4B" w:rsidRPr="00E85A0F" w:rsidRDefault="00564D4B" w:rsidP="00564D4B">
            <w:pPr>
              <w:rPr>
                <w:rFonts w:ascii="Aptos" w:eastAsia="Calibri" w:hAnsi="Aptos" w:cs="Calibri"/>
                <w:bCs/>
                <w:color w:val="0000FF"/>
                <w:sz w:val="20"/>
                <w:szCs w:val="12"/>
                <w:u w:val="single"/>
              </w:rPr>
            </w:pPr>
          </w:p>
          <w:p w14:paraId="336F7ED7" w14:textId="77777777" w:rsidR="00564D4B" w:rsidRPr="00E85A0F" w:rsidRDefault="00564D4B" w:rsidP="00564D4B">
            <w:pPr>
              <w:rPr>
                <w:rFonts w:ascii="Aptos" w:eastAsia="Calibri" w:hAnsi="Aptos" w:cs="Calibri"/>
                <w:bCs/>
                <w:color w:val="0000FF"/>
                <w:sz w:val="20"/>
                <w:szCs w:val="12"/>
                <w:u w:val="single"/>
              </w:rPr>
            </w:pPr>
            <w:r w:rsidRPr="00E85A0F">
              <w:rPr>
                <w:rFonts w:ascii="Aptos" w:eastAsia="Calibri" w:hAnsi="Aptos" w:cs="Calibri"/>
                <w:bCs/>
                <w:color w:val="0000FF"/>
                <w:sz w:val="20"/>
                <w:szCs w:val="12"/>
                <w:u w:val="single"/>
              </w:rPr>
              <w:t>The draft LMP includes considerable detail, including that detail speciﬁed in the ecological assessment.</w:t>
            </w:r>
          </w:p>
          <w:p w14:paraId="5761C9EF" w14:textId="77777777" w:rsidR="00564D4B" w:rsidRPr="00E85A0F" w:rsidRDefault="00564D4B" w:rsidP="00564D4B">
            <w:pPr>
              <w:rPr>
                <w:rFonts w:ascii="Aptos" w:eastAsia="Calibri" w:hAnsi="Aptos" w:cs="Calibri"/>
                <w:bCs/>
                <w:color w:val="0000FF"/>
                <w:sz w:val="20"/>
                <w:szCs w:val="12"/>
                <w:u w:val="single"/>
              </w:rPr>
            </w:pPr>
          </w:p>
          <w:p w14:paraId="5D8CA8C5" w14:textId="77777777" w:rsidR="00564D4B" w:rsidRPr="00E85A0F" w:rsidRDefault="00564D4B" w:rsidP="00564D4B">
            <w:pPr>
              <w:rPr>
                <w:rFonts w:ascii="Aptos" w:eastAsia="Calibri" w:hAnsi="Aptos" w:cs="Calibri"/>
                <w:bCs/>
                <w:color w:val="0000FF"/>
                <w:sz w:val="20"/>
                <w:szCs w:val="12"/>
                <w:u w:val="single"/>
              </w:rPr>
            </w:pPr>
            <w:r w:rsidRPr="00E85A0F">
              <w:rPr>
                <w:rFonts w:ascii="Aptos" w:eastAsia="Calibri" w:hAnsi="Aptos" w:cs="Calibri"/>
                <w:bCs/>
                <w:color w:val="0000FF"/>
                <w:sz w:val="20"/>
                <w:szCs w:val="12"/>
                <w:u w:val="single"/>
              </w:rPr>
              <w:t>Condition 62 requires a Lizard Management Plan (LMP) and requires that capture must occur prior to vegetation removal, habitat enhancement and pest control and compliance with condition 150.</w:t>
            </w:r>
          </w:p>
          <w:p w14:paraId="78336A53" w14:textId="77777777" w:rsidR="00564D4B" w:rsidRPr="00E85A0F" w:rsidRDefault="00564D4B" w:rsidP="00564D4B">
            <w:pPr>
              <w:rPr>
                <w:rFonts w:ascii="Aptos" w:eastAsia="Calibri" w:hAnsi="Aptos" w:cs="Calibri"/>
                <w:bCs/>
                <w:color w:val="0000FF"/>
                <w:sz w:val="20"/>
                <w:szCs w:val="12"/>
                <w:u w:val="single"/>
              </w:rPr>
            </w:pPr>
          </w:p>
          <w:p w14:paraId="6782ED68" w14:textId="77777777" w:rsidR="00564D4B" w:rsidRPr="00E85A0F" w:rsidRDefault="00564D4B" w:rsidP="00564D4B">
            <w:pPr>
              <w:rPr>
                <w:rFonts w:ascii="Aptos" w:eastAsia="Calibri" w:hAnsi="Aptos" w:cs="Calibri"/>
                <w:bCs/>
                <w:color w:val="0000FF"/>
                <w:sz w:val="20"/>
                <w:szCs w:val="12"/>
                <w:u w:val="single"/>
              </w:rPr>
            </w:pPr>
            <w:r w:rsidRPr="00E85A0F">
              <w:rPr>
                <w:rFonts w:ascii="Aptos" w:eastAsia="Calibri" w:hAnsi="Aptos" w:cs="Calibri"/>
                <w:bCs/>
                <w:color w:val="0000FF"/>
                <w:sz w:val="20"/>
                <w:szCs w:val="12"/>
                <w:u w:val="single"/>
              </w:rPr>
              <w:t>Condition 63 sets out information requirements including best practice methods and procedures for capture and habitat enhancement, details of proposed release sites, timeframes, monitoring (including of pest control) and success measures, reporting and process for review to enable adaptive management.</w:t>
            </w:r>
          </w:p>
          <w:p w14:paraId="24DAA758" w14:textId="77777777" w:rsidR="00564D4B" w:rsidRPr="00E85A0F" w:rsidRDefault="00564D4B" w:rsidP="00564D4B">
            <w:pPr>
              <w:rPr>
                <w:rFonts w:ascii="Aptos" w:eastAsia="Calibri" w:hAnsi="Aptos" w:cs="Calibri"/>
                <w:bCs/>
                <w:color w:val="0000FF"/>
                <w:sz w:val="20"/>
                <w:szCs w:val="12"/>
                <w:u w:val="single"/>
              </w:rPr>
            </w:pPr>
          </w:p>
          <w:p w14:paraId="73529868" w14:textId="77777777" w:rsidR="00564D4B" w:rsidRPr="00E85A0F" w:rsidRDefault="00564D4B" w:rsidP="00564D4B">
            <w:pPr>
              <w:rPr>
                <w:rFonts w:ascii="Aptos" w:eastAsia="Calibri" w:hAnsi="Aptos" w:cs="Calibri"/>
                <w:bCs/>
                <w:color w:val="0000FF"/>
                <w:sz w:val="20"/>
                <w:szCs w:val="12"/>
                <w:u w:val="single"/>
              </w:rPr>
            </w:pPr>
            <w:r w:rsidRPr="00E85A0F">
              <w:rPr>
                <w:rFonts w:ascii="Aptos" w:eastAsia="Calibri" w:hAnsi="Aptos" w:cs="Calibri"/>
                <w:bCs/>
                <w:color w:val="0000FF"/>
                <w:sz w:val="20"/>
                <w:szCs w:val="12"/>
                <w:u w:val="single"/>
              </w:rPr>
              <w:t>Condition 150 reiterates capture and relocation prior to vegetation clearance and in accordance with the LMP.</w:t>
            </w:r>
          </w:p>
          <w:p w14:paraId="42ADCBE3" w14:textId="77777777" w:rsidR="00564D4B" w:rsidRPr="00E85A0F" w:rsidRDefault="00564D4B" w:rsidP="00564D4B">
            <w:pPr>
              <w:rPr>
                <w:rFonts w:ascii="Aptos" w:eastAsia="Calibri" w:hAnsi="Aptos" w:cs="Calibri"/>
                <w:bCs/>
                <w:color w:val="0000FF"/>
                <w:sz w:val="20"/>
                <w:szCs w:val="12"/>
                <w:u w:val="single"/>
              </w:rPr>
            </w:pPr>
          </w:p>
          <w:p w14:paraId="207391EB" w14:textId="77777777" w:rsidR="00564D4B" w:rsidRPr="00E85A0F" w:rsidRDefault="00564D4B" w:rsidP="00564D4B">
            <w:pPr>
              <w:rPr>
                <w:rFonts w:ascii="Aptos" w:eastAsia="Calibri" w:hAnsi="Aptos" w:cs="Calibri"/>
                <w:bCs/>
                <w:color w:val="0000FF"/>
                <w:sz w:val="20"/>
                <w:szCs w:val="12"/>
                <w:u w:val="single"/>
              </w:rPr>
            </w:pPr>
            <w:r w:rsidRPr="00E85A0F">
              <w:rPr>
                <w:rFonts w:ascii="Aptos" w:eastAsia="Calibri" w:hAnsi="Aptos" w:cs="Calibri"/>
                <w:bCs/>
                <w:color w:val="0000FF"/>
                <w:sz w:val="20"/>
                <w:szCs w:val="12"/>
                <w:u w:val="single"/>
              </w:rPr>
              <w:t xml:space="preserve">Condition 1 requires the Project must be undertaken in general accordance with the information submitted with the Application including the Ecological Assessment and the Lizard </w:t>
            </w:r>
            <w:proofErr w:type="gramStart"/>
            <w:r w:rsidRPr="00E85A0F">
              <w:rPr>
                <w:rFonts w:ascii="Aptos" w:eastAsia="Calibri" w:hAnsi="Aptos" w:cs="Calibri"/>
                <w:bCs/>
                <w:color w:val="0000FF"/>
                <w:sz w:val="20"/>
                <w:szCs w:val="12"/>
                <w:u w:val="single"/>
              </w:rPr>
              <w:t>Management  Plan</w:t>
            </w:r>
            <w:proofErr w:type="gramEnd"/>
            <w:r w:rsidRPr="00E85A0F">
              <w:rPr>
                <w:rFonts w:ascii="Aptos" w:eastAsia="Calibri" w:hAnsi="Aptos" w:cs="Calibri"/>
                <w:bCs/>
                <w:color w:val="0000FF"/>
                <w:sz w:val="20"/>
                <w:szCs w:val="12"/>
                <w:u w:val="single"/>
              </w:rPr>
              <w:t xml:space="preserve"> submitted with the application.</w:t>
            </w:r>
          </w:p>
          <w:p w14:paraId="0CB19EAB" w14:textId="77777777" w:rsidR="00564D4B" w:rsidRPr="00E85A0F" w:rsidRDefault="00564D4B" w:rsidP="00564D4B">
            <w:pPr>
              <w:rPr>
                <w:rFonts w:ascii="Aptos" w:eastAsia="Calibri" w:hAnsi="Aptos" w:cs="Calibri"/>
                <w:bCs/>
                <w:color w:val="0000FF"/>
                <w:sz w:val="20"/>
                <w:szCs w:val="12"/>
                <w:u w:val="single"/>
              </w:rPr>
            </w:pPr>
          </w:p>
          <w:p w14:paraId="1520C5BD" w14:textId="77777777" w:rsidR="00564D4B" w:rsidRPr="001A30D0" w:rsidRDefault="00564D4B" w:rsidP="00564D4B">
            <w:pPr>
              <w:rPr>
                <w:rFonts w:ascii="Aptos" w:eastAsia="Calibri" w:hAnsi="Aptos" w:cs="Calibri"/>
                <w:b/>
              </w:rPr>
            </w:pPr>
            <w:r w:rsidRPr="00E85A0F">
              <w:rPr>
                <w:rFonts w:ascii="Aptos" w:eastAsia="Calibri" w:hAnsi="Aptos" w:cs="Calibri"/>
                <w:bCs/>
                <w:color w:val="0000FF"/>
                <w:sz w:val="20"/>
                <w:szCs w:val="12"/>
                <w:u w:val="single"/>
              </w:rPr>
              <w:t xml:space="preserve">Conditions 64 </w:t>
            </w:r>
            <w:proofErr w:type="gramStart"/>
            <w:r w:rsidRPr="00E85A0F">
              <w:rPr>
                <w:rFonts w:ascii="Aptos" w:eastAsia="Calibri" w:hAnsi="Aptos" w:cs="Calibri"/>
                <w:bCs/>
                <w:color w:val="0000FF"/>
                <w:sz w:val="20"/>
                <w:szCs w:val="12"/>
                <w:u w:val="single"/>
              </w:rPr>
              <w:t>–  66</w:t>
            </w:r>
            <w:proofErr w:type="gramEnd"/>
            <w:r w:rsidRPr="00E85A0F">
              <w:rPr>
                <w:rFonts w:ascii="Aptos" w:eastAsia="Calibri" w:hAnsi="Aptos" w:cs="Calibri"/>
                <w:bCs/>
                <w:color w:val="0000FF"/>
                <w:sz w:val="20"/>
                <w:szCs w:val="12"/>
                <w:u w:val="single"/>
              </w:rPr>
              <w:t xml:space="preserve"> set out the requirements for Pest Management Plan.</w:t>
            </w:r>
          </w:p>
        </w:tc>
        <w:tc>
          <w:tcPr>
            <w:tcW w:w="2273" w:type="dxa"/>
          </w:tcPr>
          <w:p w14:paraId="254E9F4E" w14:textId="77777777" w:rsidR="00564D4B" w:rsidRPr="001A30D0" w:rsidRDefault="00564D4B" w:rsidP="00564D4B">
            <w:pPr>
              <w:ind w:left="108"/>
              <w:rPr>
                <w:rFonts w:ascii="Aptos" w:eastAsia="Calibri" w:hAnsi="Aptos" w:cs="Calibri"/>
              </w:rPr>
            </w:pPr>
            <w:r w:rsidRPr="00E85A0F">
              <w:rPr>
                <w:rFonts w:ascii="Aptos" w:eastAsia="Calibri" w:hAnsi="Aptos" w:cs="Calibri"/>
                <w:bCs/>
                <w:color w:val="0000FF"/>
                <w:sz w:val="20"/>
                <w:szCs w:val="12"/>
                <w:u w:val="single"/>
              </w:rPr>
              <w:t>Management Plan condition and content</w:t>
            </w:r>
          </w:p>
        </w:tc>
        <w:tc>
          <w:tcPr>
            <w:tcW w:w="4113" w:type="dxa"/>
          </w:tcPr>
          <w:p w14:paraId="54423D4A" w14:textId="77777777" w:rsidR="00564D4B" w:rsidRPr="001A30D0" w:rsidRDefault="00564D4B" w:rsidP="00564D4B">
            <w:pPr>
              <w:ind w:left="77"/>
              <w:rPr>
                <w:rFonts w:ascii="Aptos" w:eastAsia="Calibri" w:hAnsi="Aptos" w:cs="Calibri"/>
                <w:b/>
              </w:rPr>
            </w:pPr>
          </w:p>
        </w:tc>
      </w:tr>
      <w:tr w:rsidR="00564D4B" w:rsidRPr="001A30D0" w14:paraId="2A68E1D6" w14:textId="77777777" w:rsidTr="00564D4B">
        <w:tc>
          <w:tcPr>
            <w:tcW w:w="1558" w:type="dxa"/>
          </w:tcPr>
          <w:p w14:paraId="1420AD63" w14:textId="77777777" w:rsidR="00564D4B" w:rsidRPr="001A30D0" w:rsidRDefault="00564D4B" w:rsidP="00564D4B">
            <w:pPr>
              <w:ind w:left="107"/>
              <w:rPr>
                <w:rFonts w:ascii="Aptos" w:eastAsia="Calibri" w:hAnsi="Aptos" w:cs="Calibri"/>
                <w:b/>
                <w:i/>
              </w:rPr>
            </w:pPr>
          </w:p>
        </w:tc>
        <w:tc>
          <w:tcPr>
            <w:tcW w:w="6533" w:type="dxa"/>
          </w:tcPr>
          <w:p w14:paraId="44A87A7E" w14:textId="77777777" w:rsidR="00564D4B" w:rsidRPr="00E85A0F" w:rsidRDefault="00564D4B" w:rsidP="00564D4B">
            <w:pPr>
              <w:rPr>
                <w:rFonts w:ascii="Aptos" w:hAnsi="Aptos"/>
                <w:b/>
                <w:bCs/>
                <w:i/>
                <w:iCs/>
                <w:color w:val="0000FF"/>
                <w:sz w:val="20"/>
                <w:szCs w:val="8"/>
                <w:highlight w:val="lightGray"/>
                <w:u w:val="single"/>
              </w:rPr>
            </w:pPr>
            <w:r w:rsidRPr="00E85A0F">
              <w:rPr>
                <w:rFonts w:ascii="Aptos" w:hAnsi="Aptos"/>
                <w:b/>
                <w:bCs/>
                <w:i/>
                <w:iCs/>
                <w:color w:val="0000FF"/>
                <w:sz w:val="20"/>
                <w:szCs w:val="8"/>
                <w:highlight w:val="lightGray"/>
                <w:u w:val="single"/>
              </w:rPr>
              <w:t>9.3.2.3 Birds</w:t>
            </w:r>
          </w:p>
          <w:p w14:paraId="0E701136" w14:textId="77777777" w:rsidR="00564D4B" w:rsidRPr="00E85A0F" w:rsidRDefault="00564D4B" w:rsidP="00564D4B">
            <w:pPr>
              <w:rPr>
                <w:rFonts w:ascii="Aptos" w:hAnsi="Aptos"/>
                <w:b/>
                <w:bCs/>
                <w:i/>
                <w:iCs/>
                <w:color w:val="0000FF"/>
                <w:szCs w:val="12"/>
                <w:u w:val="single"/>
              </w:rPr>
            </w:pPr>
            <w:r w:rsidRPr="00E85A0F">
              <w:rPr>
                <w:rFonts w:ascii="Aptos" w:hAnsi="Aptos"/>
                <w:i/>
                <w:iCs/>
                <w:color w:val="0000FF"/>
                <w:sz w:val="20"/>
                <w:szCs w:val="8"/>
                <w:highlight w:val="lightGray"/>
                <w:u w:val="single"/>
              </w:rPr>
              <w:t>Where practicable, vegetation clearance will be undertaken outside of the bird breeding season.</w:t>
            </w:r>
            <w:r w:rsidRPr="00E85A0F">
              <w:rPr>
                <w:rFonts w:ascii="Aptos" w:hAnsi="Aptos"/>
                <w:i/>
                <w:iCs/>
                <w:color w:val="0000FF"/>
                <w:sz w:val="20"/>
                <w:szCs w:val="8"/>
                <w:u w:val="single"/>
              </w:rPr>
              <w:t xml:space="preserve"> Otherwise, prior to vegetation clearance scheduled during the breeding season (August to March inclusive) surveys will be undertaken for native bush birds to ensure that any nest sites are avoided to minimise mortality or injury to native birds. This approach can be ensured through conditions of consent.</w:t>
            </w:r>
          </w:p>
        </w:tc>
        <w:tc>
          <w:tcPr>
            <w:tcW w:w="6250" w:type="dxa"/>
          </w:tcPr>
          <w:p w14:paraId="7C510B7F" w14:textId="77777777" w:rsidR="00564D4B" w:rsidRPr="00E85A0F" w:rsidRDefault="00564D4B" w:rsidP="00564D4B">
            <w:pPr>
              <w:rPr>
                <w:rFonts w:ascii="Aptos" w:eastAsia="Calibri" w:hAnsi="Aptos" w:cs="Calibri"/>
                <w:b/>
                <w:color w:val="0000FF"/>
                <w:sz w:val="20"/>
                <w:szCs w:val="8"/>
                <w:u w:val="single"/>
              </w:rPr>
            </w:pPr>
            <w:r w:rsidRPr="00E85A0F">
              <w:rPr>
                <w:rFonts w:ascii="Aptos" w:eastAsia="Calibri" w:hAnsi="Aptos" w:cs="Calibri"/>
                <w:b/>
                <w:color w:val="0000FF"/>
                <w:sz w:val="20"/>
                <w:szCs w:val="8"/>
                <w:u w:val="single"/>
              </w:rPr>
              <w:t>Yes</w:t>
            </w:r>
          </w:p>
          <w:p w14:paraId="4C3300E5" w14:textId="77777777" w:rsidR="00564D4B" w:rsidRPr="00E85A0F" w:rsidRDefault="00564D4B" w:rsidP="00564D4B">
            <w:pPr>
              <w:rPr>
                <w:rFonts w:ascii="Aptos" w:eastAsia="Calibri" w:hAnsi="Aptos" w:cs="Calibri"/>
                <w:bCs/>
                <w:color w:val="0000FF"/>
                <w:sz w:val="20"/>
                <w:szCs w:val="8"/>
                <w:u w:val="single"/>
              </w:rPr>
            </w:pPr>
            <w:r w:rsidRPr="00E85A0F">
              <w:rPr>
                <w:rFonts w:ascii="Aptos" w:eastAsia="Calibri" w:hAnsi="Aptos" w:cs="Calibri"/>
                <w:bCs/>
                <w:color w:val="0000FF"/>
                <w:sz w:val="20"/>
                <w:szCs w:val="8"/>
                <w:u w:val="single"/>
              </w:rPr>
              <w:t>Condition 151 speciﬁes additional measures to be undertaken for vegetation removal if the activity occurs during August to March inclusive.</w:t>
            </w:r>
          </w:p>
          <w:p w14:paraId="5BB63179" w14:textId="77777777" w:rsidR="00564D4B" w:rsidRPr="00E85A0F" w:rsidRDefault="00564D4B" w:rsidP="00564D4B">
            <w:pPr>
              <w:rPr>
                <w:rFonts w:ascii="Aptos" w:eastAsia="Calibri" w:hAnsi="Aptos" w:cs="Calibri"/>
                <w:bCs/>
                <w:color w:val="0000FF"/>
                <w:sz w:val="20"/>
                <w:szCs w:val="8"/>
                <w:u w:val="single"/>
              </w:rPr>
            </w:pPr>
          </w:p>
          <w:p w14:paraId="7794D874" w14:textId="77777777" w:rsidR="00564D4B" w:rsidRPr="00E85A0F" w:rsidRDefault="00564D4B" w:rsidP="00564D4B">
            <w:pPr>
              <w:rPr>
                <w:rFonts w:ascii="Aptos" w:eastAsia="Calibri" w:hAnsi="Aptos" w:cs="Calibri"/>
                <w:b/>
                <w:color w:val="0000FF"/>
                <w:szCs w:val="12"/>
                <w:u w:val="single"/>
              </w:rPr>
            </w:pPr>
            <w:r w:rsidRPr="00E85A0F">
              <w:rPr>
                <w:rFonts w:ascii="Aptos" w:eastAsia="Calibri" w:hAnsi="Aptos" w:cs="Calibri"/>
                <w:bCs/>
                <w:color w:val="0000FF"/>
                <w:sz w:val="20"/>
                <w:szCs w:val="8"/>
                <w:u w:val="single"/>
              </w:rPr>
              <w:t xml:space="preserve">Condition 58 sets out the objective of the </w:t>
            </w:r>
            <w:proofErr w:type="spellStart"/>
            <w:r w:rsidRPr="00E85A0F">
              <w:rPr>
                <w:rFonts w:ascii="Aptos" w:eastAsia="Calibri" w:hAnsi="Aptos" w:cs="Calibri"/>
                <w:bCs/>
                <w:color w:val="0000FF"/>
                <w:sz w:val="20"/>
                <w:szCs w:val="8"/>
                <w:u w:val="single"/>
              </w:rPr>
              <w:t>EcMP</w:t>
            </w:r>
            <w:proofErr w:type="spellEnd"/>
            <w:r w:rsidRPr="00E85A0F">
              <w:rPr>
                <w:rFonts w:ascii="Aptos" w:eastAsia="Calibri" w:hAnsi="Aptos" w:cs="Calibri"/>
                <w:bCs/>
                <w:color w:val="0000FF"/>
                <w:sz w:val="20"/>
                <w:szCs w:val="8"/>
                <w:u w:val="single"/>
              </w:rPr>
              <w:t xml:space="preserve"> including compliance with Condition 149.The draft </w:t>
            </w:r>
            <w:proofErr w:type="spellStart"/>
            <w:r w:rsidRPr="00E85A0F">
              <w:rPr>
                <w:rFonts w:ascii="Aptos" w:eastAsia="Calibri" w:hAnsi="Aptos" w:cs="Calibri"/>
                <w:bCs/>
                <w:color w:val="0000FF"/>
                <w:sz w:val="20"/>
                <w:szCs w:val="8"/>
                <w:u w:val="single"/>
              </w:rPr>
              <w:t>EcMP</w:t>
            </w:r>
            <w:proofErr w:type="spellEnd"/>
            <w:r w:rsidRPr="00E85A0F">
              <w:rPr>
                <w:rFonts w:ascii="Aptos" w:eastAsia="Calibri" w:hAnsi="Aptos" w:cs="Calibri"/>
                <w:bCs/>
                <w:color w:val="0000FF"/>
                <w:sz w:val="20"/>
                <w:szCs w:val="8"/>
                <w:u w:val="single"/>
              </w:rPr>
              <w:t xml:space="preserve"> contains this information also.</w:t>
            </w:r>
          </w:p>
        </w:tc>
        <w:tc>
          <w:tcPr>
            <w:tcW w:w="2273" w:type="dxa"/>
          </w:tcPr>
          <w:p w14:paraId="2440D0C1" w14:textId="77777777" w:rsidR="00564D4B" w:rsidRPr="00E85A0F" w:rsidRDefault="00564D4B" w:rsidP="00564D4B">
            <w:pPr>
              <w:ind w:left="108"/>
              <w:rPr>
                <w:rFonts w:ascii="Aptos" w:eastAsia="Calibri" w:hAnsi="Aptos" w:cs="Calibri"/>
                <w:bCs/>
                <w:color w:val="0000FF"/>
                <w:szCs w:val="12"/>
                <w:u w:val="single"/>
              </w:rPr>
            </w:pPr>
            <w:r w:rsidRPr="00E85A0F">
              <w:rPr>
                <w:rFonts w:ascii="Aptos" w:eastAsia="Calibri" w:hAnsi="Aptos" w:cs="Calibri"/>
                <w:bCs/>
                <w:color w:val="0000FF"/>
                <w:sz w:val="20"/>
                <w:szCs w:val="8"/>
                <w:u w:val="single"/>
              </w:rPr>
              <w:t>Bottom lines (for quarry site) and Management Plan condition and content (for offset sites)</w:t>
            </w:r>
          </w:p>
        </w:tc>
        <w:tc>
          <w:tcPr>
            <w:tcW w:w="4113" w:type="dxa"/>
          </w:tcPr>
          <w:p w14:paraId="65954444" w14:textId="77777777" w:rsidR="00564D4B" w:rsidRPr="001A30D0" w:rsidRDefault="00564D4B" w:rsidP="00564D4B">
            <w:pPr>
              <w:ind w:left="77"/>
              <w:rPr>
                <w:rFonts w:ascii="Aptos" w:eastAsia="Calibri" w:hAnsi="Aptos" w:cs="Calibri"/>
                <w:b/>
              </w:rPr>
            </w:pPr>
          </w:p>
        </w:tc>
      </w:tr>
      <w:tr w:rsidR="00564D4B" w:rsidRPr="001A30D0" w14:paraId="3CC86809" w14:textId="77777777" w:rsidTr="00564D4B">
        <w:tc>
          <w:tcPr>
            <w:tcW w:w="1558" w:type="dxa"/>
          </w:tcPr>
          <w:p w14:paraId="14AC8F42" w14:textId="77777777" w:rsidR="00564D4B" w:rsidRPr="001A30D0" w:rsidRDefault="00564D4B" w:rsidP="00564D4B">
            <w:pPr>
              <w:ind w:left="107"/>
              <w:rPr>
                <w:rFonts w:ascii="Aptos" w:eastAsia="Calibri" w:hAnsi="Aptos" w:cs="Calibri"/>
                <w:b/>
                <w:i/>
              </w:rPr>
            </w:pPr>
          </w:p>
        </w:tc>
        <w:tc>
          <w:tcPr>
            <w:tcW w:w="6533" w:type="dxa"/>
          </w:tcPr>
          <w:p w14:paraId="3B009983" w14:textId="77777777" w:rsidR="00564D4B" w:rsidRPr="00E85A0F" w:rsidRDefault="00564D4B" w:rsidP="00564D4B">
            <w:pPr>
              <w:rPr>
                <w:rFonts w:ascii="Aptos" w:hAnsi="Aptos"/>
                <w:b/>
                <w:bCs/>
                <w:i/>
                <w:iCs/>
                <w:color w:val="0000FF"/>
                <w:sz w:val="20"/>
                <w:szCs w:val="4"/>
                <w:u w:val="single"/>
              </w:rPr>
            </w:pPr>
            <w:r w:rsidRPr="00E85A0F">
              <w:rPr>
                <w:rFonts w:ascii="Aptos" w:hAnsi="Aptos"/>
                <w:b/>
                <w:bCs/>
                <w:i/>
                <w:iCs/>
                <w:color w:val="0000FF"/>
                <w:sz w:val="20"/>
                <w:szCs w:val="4"/>
                <w:u w:val="single"/>
              </w:rPr>
              <w:t>9.3.2.4</w:t>
            </w:r>
            <w:r w:rsidRPr="00E85A0F">
              <w:rPr>
                <w:rFonts w:ascii="Aptos" w:hAnsi="Aptos"/>
                <w:b/>
                <w:bCs/>
                <w:i/>
                <w:iCs/>
                <w:color w:val="0000FF"/>
                <w:sz w:val="20"/>
                <w:szCs w:val="4"/>
                <w:u w:val="single"/>
              </w:rPr>
              <w:tab/>
              <w:t>Bats</w:t>
            </w:r>
          </w:p>
          <w:p w14:paraId="210E1BD2" w14:textId="77777777" w:rsidR="00564D4B" w:rsidRPr="00E85A0F" w:rsidRDefault="00564D4B" w:rsidP="00564D4B">
            <w:pPr>
              <w:rPr>
                <w:rFonts w:ascii="Aptos" w:hAnsi="Aptos"/>
                <w:i/>
                <w:iCs/>
                <w:color w:val="0000FF"/>
                <w:sz w:val="20"/>
                <w:szCs w:val="4"/>
                <w:u w:val="single"/>
              </w:rPr>
            </w:pPr>
            <w:r w:rsidRPr="00E85A0F">
              <w:rPr>
                <w:rFonts w:ascii="Aptos" w:hAnsi="Aptos"/>
                <w:i/>
                <w:iCs/>
                <w:color w:val="0000FF"/>
                <w:sz w:val="20"/>
                <w:szCs w:val="4"/>
                <w:highlight w:val="lightGray"/>
                <w:u w:val="single"/>
              </w:rPr>
              <w:t>pre-clearance bat monitoring is recommended.</w:t>
            </w:r>
            <w:r w:rsidRPr="00E85A0F">
              <w:rPr>
                <w:rFonts w:ascii="Aptos" w:hAnsi="Aptos"/>
                <w:i/>
                <w:iCs/>
                <w:color w:val="0000FF"/>
                <w:sz w:val="20"/>
                <w:szCs w:val="4"/>
                <w:u w:val="single"/>
              </w:rPr>
              <w:t xml:space="preserve"> Potential bat roosting areas present within the footprint are characterised as:</w:t>
            </w:r>
          </w:p>
          <w:p w14:paraId="354E09FA"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Stands of mature native conifer and broadleaved forest trees that contain trees and tree ferns ≥ 15 cm diameter at breast height (</w:t>
            </w:r>
            <w:proofErr w:type="spellStart"/>
            <w:r w:rsidRPr="00E85A0F">
              <w:rPr>
                <w:rFonts w:ascii="Aptos" w:hAnsi="Aptos"/>
                <w:bCs/>
                <w:i/>
                <w:color w:val="0000FF"/>
                <w:sz w:val="20"/>
                <w:szCs w:val="22"/>
                <w:u w:val="single"/>
              </w:rPr>
              <w:t>dbh</w:t>
            </w:r>
            <w:proofErr w:type="spellEnd"/>
            <w:r w:rsidRPr="00E85A0F">
              <w:rPr>
                <w:rFonts w:ascii="Aptos" w:hAnsi="Aptos"/>
                <w:bCs/>
                <w:i/>
                <w:color w:val="0000FF"/>
                <w:sz w:val="20"/>
                <w:szCs w:val="22"/>
                <w:u w:val="single"/>
              </w:rPr>
              <w:t>);</w:t>
            </w:r>
          </w:p>
          <w:p w14:paraId="0DE188A0"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 xml:space="preserve">Stands of mature exotic trees (not pine) that contain trees ≥ 15 cm </w:t>
            </w:r>
            <w:proofErr w:type="spellStart"/>
            <w:r w:rsidRPr="00E85A0F">
              <w:rPr>
                <w:rFonts w:ascii="Aptos" w:hAnsi="Aptos"/>
                <w:bCs/>
                <w:i/>
                <w:color w:val="0000FF"/>
                <w:sz w:val="20"/>
                <w:szCs w:val="22"/>
                <w:u w:val="single"/>
              </w:rPr>
              <w:t>dbh</w:t>
            </w:r>
            <w:proofErr w:type="spellEnd"/>
            <w:r w:rsidRPr="00E85A0F">
              <w:rPr>
                <w:rFonts w:ascii="Aptos" w:hAnsi="Aptos"/>
                <w:bCs/>
                <w:i/>
                <w:color w:val="0000FF"/>
                <w:sz w:val="20"/>
                <w:szCs w:val="22"/>
                <w:u w:val="single"/>
              </w:rPr>
              <w:t>; and</w:t>
            </w:r>
          </w:p>
          <w:p w14:paraId="20431C92"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 xml:space="preserve">Standing dead trees ≥ 15 cm </w:t>
            </w:r>
            <w:proofErr w:type="spellStart"/>
            <w:r w:rsidRPr="00E85A0F">
              <w:rPr>
                <w:rFonts w:ascii="Aptos" w:hAnsi="Aptos"/>
                <w:bCs/>
                <w:i/>
                <w:color w:val="0000FF"/>
                <w:sz w:val="20"/>
                <w:szCs w:val="22"/>
                <w:u w:val="single"/>
              </w:rPr>
              <w:t>dbh</w:t>
            </w:r>
            <w:proofErr w:type="spellEnd"/>
            <w:r w:rsidRPr="00E85A0F">
              <w:rPr>
                <w:rFonts w:ascii="Aptos" w:hAnsi="Aptos"/>
                <w:bCs/>
                <w:i/>
                <w:color w:val="0000FF"/>
                <w:sz w:val="20"/>
                <w:szCs w:val="22"/>
                <w:u w:val="single"/>
              </w:rPr>
              <w:t>.</w:t>
            </w:r>
          </w:p>
          <w:p w14:paraId="49ABDA97" w14:textId="77777777" w:rsidR="00564D4B" w:rsidRPr="00E85A0F" w:rsidRDefault="00564D4B" w:rsidP="00564D4B">
            <w:pPr>
              <w:rPr>
                <w:rFonts w:ascii="Aptos" w:hAnsi="Aptos"/>
                <w:i/>
                <w:iCs/>
                <w:color w:val="0000FF"/>
                <w:sz w:val="20"/>
                <w:szCs w:val="4"/>
                <w:u w:val="single"/>
              </w:rPr>
            </w:pPr>
          </w:p>
          <w:p w14:paraId="60EDAC9E" w14:textId="77777777" w:rsidR="00564D4B" w:rsidRPr="00E85A0F" w:rsidRDefault="00564D4B" w:rsidP="00564D4B">
            <w:pPr>
              <w:rPr>
                <w:rFonts w:ascii="Aptos" w:hAnsi="Aptos"/>
                <w:i/>
                <w:iCs/>
                <w:color w:val="0000FF"/>
                <w:sz w:val="20"/>
                <w:szCs w:val="4"/>
                <w:u w:val="single"/>
              </w:rPr>
            </w:pPr>
            <w:r w:rsidRPr="00E85A0F">
              <w:rPr>
                <w:rFonts w:ascii="Aptos" w:hAnsi="Aptos"/>
                <w:i/>
                <w:iCs/>
                <w:color w:val="0000FF"/>
                <w:sz w:val="20"/>
                <w:szCs w:val="4"/>
                <w:u w:val="single"/>
              </w:rPr>
              <w:t>Trees / tree ferns within the above ‘potential bat roosting areas’ offering potential bat roost habitat have one of more of the following features:</w:t>
            </w:r>
          </w:p>
          <w:p w14:paraId="19041A78"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Crack, crevices, cavities and / or fractured limbs large enough to support roosting bat(s);</w:t>
            </w:r>
          </w:p>
          <w:p w14:paraId="4D7824BE"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Sections of loose ﬂaking bark large enough to support roosting bat(s);</w:t>
            </w:r>
          </w:p>
          <w:p w14:paraId="15265AE0"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A hollow trunk, stem or branches;</w:t>
            </w:r>
          </w:p>
          <w:p w14:paraId="7B7912A5"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Deadwood in canopy or stem of sufficient size to support roost cavities or hollows; or</w:t>
            </w:r>
          </w:p>
          <w:p w14:paraId="6ECD4AE2"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Bat droppings, grease marks and / or urine staining around cavities.</w:t>
            </w:r>
          </w:p>
          <w:p w14:paraId="54BEC58C" w14:textId="77777777" w:rsidR="00564D4B" w:rsidRPr="00E85A0F" w:rsidRDefault="00564D4B" w:rsidP="00564D4B">
            <w:pPr>
              <w:rPr>
                <w:rFonts w:ascii="Aptos" w:hAnsi="Aptos"/>
                <w:b/>
                <w:bCs/>
                <w:i/>
                <w:iCs/>
                <w:color w:val="0000FF"/>
                <w:szCs w:val="12"/>
                <w:u w:val="single"/>
              </w:rPr>
            </w:pPr>
            <w:r w:rsidRPr="00E85A0F">
              <w:rPr>
                <w:rFonts w:ascii="Aptos" w:hAnsi="Aptos"/>
                <w:i/>
                <w:iCs/>
                <w:color w:val="0000FF"/>
                <w:sz w:val="20"/>
                <w:szCs w:val="4"/>
                <w:highlight w:val="lightGray"/>
                <w:u w:val="single"/>
              </w:rPr>
              <w:t>Pre-clearance bat monitoring will ensure possible roost trees are not occupied at the time of clearance,</w:t>
            </w:r>
            <w:r w:rsidRPr="00E85A0F">
              <w:rPr>
                <w:rFonts w:ascii="Aptos" w:hAnsi="Aptos"/>
                <w:i/>
                <w:iCs/>
                <w:color w:val="0000FF"/>
                <w:sz w:val="20"/>
                <w:szCs w:val="4"/>
                <w:u w:val="single"/>
              </w:rPr>
              <w:t xml:space="preserve"> avoiding injury or mortality of bats. </w:t>
            </w:r>
            <w:r w:rsidRPr="00E85A0F">
              <w:rPr>
                <w:rFonts w:ascii="Aptos" w:hAnsi="Aptos"/>
                <w:i/>
                <w:iCs/>
                <w:color w:val="0000FF"/>
                <w:sz w:val="20"/>
                <w:szCs w:val="4"/>
                <w:highlight w:val="lightGray"/>
                <w:u w:val="single"/>
              </w:rPr>
              <w:t xml:space="preserve">Prior to vegetation clearance commencing, potential bat roosting areas will need to be visually assessed by </w:t>
            </w:r>
            <w:proofErr w:type="gramStart"/>
            <w:r w:rsidRPr="00E85A0F">
              <w:rPr>
                <w:rFonts w:ascii="Aptos" w:hAnsi="Aptos"/>
                <w:i/>
                <w:iCs/>
                <w:color w:val="0000FF"/>
                <w:sz w:val="20"/>
                <w:szCs w:val="4"/>
                <w:highlight w:val="lightGray"/>
                <w:u w:val="single"/>
              </w:rPr>
              <w:t>the  Bat</w:t>
            </w:r>
            <w:proofErr w:type="gramEnd"/>
            <w:r w:rsidRPr="00E85A0F">
              <w:rPr>
                <w:rFonts w:ascii="Aptos" w:hAnsi="Aptos"/>
                <w:i/>
                <w:iCs/>
                <w:color w:val="0000FF"/>
                <w:sz w:val="20"/>
                <w:szCs w:val="4"/>
                <w:highlight w:val="lightGray"/>
                <w:u w:val="single"/>
              </w:rPr>
              <w:t xml:space="preserve"> Specialist. If trees are identiﬁed</w:t>
            </w:r>
            <w:r w:rsidRPr="00E85A0F">
              <w:rPr>
                <w:rFonts w:ascii="Aptos" w:hAnsi="Aptos"/>
                <w:i/>
                <w:iCs/>
                <w:color w:val="0000FF"/>
                <w:sz w:val="20"/>
                <w:szCs w:val="4"/>
                <w:u w:val="single"/>
              </w:rPr>
              <w:t xml:space="preserve"> in these areas that provide potential bat roost features (i.e., cavities, deadwood, loose bark and epiphytes), then </w:t>
            </w:r>
            <w:r w:rsidRPr="00E85A0F">
              <w:rPr>
                <w:rFonts w:ascii="Aptos" w:hAnsi="Aptos"/>
                <w:i/>
                <w:iCs/>
                <w:color w:val="0000FF"/>
                <w:sz w:val="20"/>
                <w:szCs w:val="4"/>
                <w:highlight w:val="lightGray"/>
                <w:u w:val="single"/>
              </w:rPr>
              <w:t>further acoustic surveys will be required to</w:t>
            </w:r>
            <w:r w:rsidRPr="00E85A0F">
              <w:rPr>
                <w:rFonts w:ascii="Aptos" w:hAnsi="Aptos"/>
                <w:i/>
                <w:iCs/>
                <w:color w:val="0000FF"/>
                <w:sz w:val="20"/>
                <w:szCs w:val="4"/>
                <w:u w:val="single"/>
              </w:rPr>
              <w:t xml:space="preserve"> conﬁrm the presence/absence of bats </w:t>
            </w:r>
            <w:r w:rsidRPr="00E85A0F">
              <w:rPr>
                <w:rFonts w:ascii="Aptos" w:hAnsi="Aptos"/>
                <w:i/>
                <w:iCs/>
                <w:color w:val="0000FF"/>
                <w:sz w:val="20"/>
                <w:szCs w:val="4"/>
                <w:highlight w:val="lightGray"/>
                <w:u w:val="single"/>
              </w:rPr>
              <w:t>immediately prior to felling</w:t>
            </w:r>
            <w:r w:rsidRPr="00E85A0F">
              <w:rPr>
                <w:rFonts w:ascii="Aptos" w:hAnsi="Aptos"/>
                <w:i/>
                <w:iCs/>
                <w:color w:val="0000FF"/>
                <w:sz w:val="20"/>
                <w:szCs w:val="4"/>
                <w:u w:val="single"/>
              </w:rPr>
              <w:t>. This approach can be ensured through conditions of consent.</w:t>
            </w:r>
          </w:p>
        </w:tc>
        <w:tc>
          <w:tcPr>
            <w:tcW w:w="6250" w:type="dxa"/>
          </w:tcPr>
          <w:p w14:paraId="35AD7908" w14:textId="77777777" w:rsidR="00564D4B" w:rsidRPr="00E85A0F" w:rsidRDefault="00564D4B" w:rsidP="00564D4B">
            <w:pPr>
              <w:rPr>
                <w:rFonts w:ascii="Aptos" w:eastAsia="Calibri" w:hAnsi="Aptos" w:cs="Calibri"/>
                <w:b/>
                <w:bCs/>
                <w:color w:val="0000FF"/>
                <w:sz w:val="20"/>
                <w:szCs w:val="4"/>
                <w:u w:val="single"/>
              </w:rPr>
            </w:pPr>
            <w:r w:rsidRPr="00E85A0F">
              <w:rPr>
                <w:rFonts w:ascii="Aptos" w:eastAsia="Calibri" w:hAnsi="Aptos" w:cs="Calibri"/>
                <w:b/>
                <w:bCs/>
                <w:color w:val="0000FF"/>
                <w:sz w:val="20"/>
                <w:szCs w:val="4"/>
                <w:u w:val="single"/>
              </w:rPr>
              <w:t>Yes</w:t>
            </w:r>
          </w:p>
          <w:p w14:paraId="5B08F455" w14:textId="77777777" w:rsidR="00564D4B" w:rsidRPr="00E85A0F" w:rsidRDefault="00564D4B" w:rsidP="00564D4B">
            <w:pPr>
              <w:rPr>
                <w:rFonts w:ascii="Aptos" w:eastAsia="Calibri" w:hAnsi="Aptos" w:cs="Calibri"/>
                <w:b/>
                <w:color w:val="0000FF"/>
                <w:szCs w:val="12"/>
                <w:u w:val="single"/>
              </w:rPr>
            </w:pPr>
            <w:r w:rsidRPr="00E85A0F">
              <w:rPr>
                <w:rFonts w:ascii="Aptos" w:eastAsia="Calibri" w:hAnsi="Aptos" w:cs="Calibri"/>
                <w:color w:val="0000FF"/>
                <w:sz w:val="20"/>
                <w:szCs w:val="4"/>
                <w:u w:val="single"/>
              </w:rPr>
              <w:t xml:space="preserve">Condition 152 requires vegetation management to be undertaken in accordance with Bat Roost Protocols Version 4: October 2024. This addresses comments 9.033 and 9.034 from DOC which acknowledge the methodology speciﬁed in the </w:t>
            </w:r>
            <w:proofErr w:type="spellStart"/>
            <w:r w:rsidRPr="00E85A0F">
              <w:rPr>
                <w:rFonts w:ascii="Aptos" w:eastAsia="Calibri" w:hAnsi="Aptos" w:cs="Calibri"/>
                <w:color w:val="0000FF"/>
                <w:sz w:val="20"/>
                <w:szCs w:val="4"/>
                <w:u w:val="single"/>
              </w:rPr>
              <w:t>EcMP</w:t>
            </w:r>
            <w:proofErr w:type="spellEnd"/>
            <w:r w:rsidRPr="00E85A0F">
              <w:rPr>
                <w:rFonts w:ascii="Aptos" w:eastAsia="Calibri" w:hAnsi="Aptos" w:cs="Calibri"/>
                <w:color w:val="0000FF"/>
                <w:sz w:val="20"/>
                <w:szCs w:val="4"/>
                <w:u w:val="single"/>
              </w:rPr>
              <w:t xml:space="preserve"> is in accordance with best practice but seek to simplify the conditions by referencing the primary guidance document from which the methodology is taken from.  Condition 58 sets out the objective of the </w:t>
            </w:r>
            <w:proofErr w:type="spellStart"/>
            <w:r w:rsidRPr="00E85A0F">
              <w:rPr>
                <w:rFonts w:ascii="Aptos" w:eastAsia="Calibri" w:hAnsi="Aptos" w:cs="Calibri"/>
                <w:color w:val="0000FF"/>
                <w:sz w:val="20"/>
                <w:szCs w:val="4"/>
                <w:u w:val="single"/>
              </w:rPr>
              <w:t>EcMP</w:t>
            </w:r>
            <w:proofErr w:type="spellEnd"/>
            <w:r w:rsidRPr="00E85A0F">
              <w:rPr>
                <w:rFonts w:ascii="Aptos" w:eastAsia="Calibri" w:hAnsi="Aptos" w:cs="Calibri"/>
                <w:color w:val="0000FF"/>
                <w:sz w:val="20"/>
                <w:szCs w:val="4"/>
                <w:u w:val="single"/>
              </w:rPr>
              <w:t xml:space="preserve"> including compliance with Condition 152.The draft </w:t>
            </w:r>
            <w:proofErr w:type="spellStart"/>
            <w:r w:rsidRPr="00E85A0F">
              <w:rPr>
                <w:rFonts w:ascii="Aptos" w:eastAsia="Calibri" w:hAnsi="Aptos" w:cs="Calibri"/>
                <w:color w:val="0000FF"/>
                <w:sz w:val="20"/>
                <w:szCs w:val="4"/>
                <w:u w:val="single"/>
              </w:rPr>
              <w:t>EcMP</w:t>
            </w:r>
            <w:proofErr w:type="spellEnd"/>
            <w:r w:rsidRPr="00E85A0F">
              <w:rPr>
                <w:color w:val="0000FF"/>
                <w:u w:val="single"/>
              </w:rPr>
              <w:t xml:space="preserve"> </w:t>
            </w:r>
            <w:r w:rsidRPr="00E85A0F">
              <w:rPr>
                <w:rFonts w:ascii="Aptos" w:eastAsia="Calibri" w:hAnsi="Aptos" w:cs="Calibri"/>
                <w:color w:val="0000FF"/>
                <w:sz w:val="20"/>
                <w:szCs w:val="4"/>
                <w:u w:val="single"/>
              </w:rPr>
              <w:t>contains this information also.</w:t>
            </w:r>
          </w:p>
        </w:tc>
        <w:tc>
          <w:tcPr>
            <w:tcW w:w="2273" w:type="dxa"/>
          </w:tcPr>
          <w:p w14:paraId="01924536" w14:textId="77777777" w:rsidR="00564D4B" w:rsidRPr="00E85A0F" w:rsidRDefault="00564D4B" w:rsidP="00564D4B">
            <w:pPr>
              <w:ind w:left="108"/>
              <w:rPr>
                <w:rFonts w:ascii="Aptos" w:eastAsia="Calibri" w:hAnsi="Aptos" w:cs="Calibri"/>
                <w:bCs/>
                <w:color w:val="0000FF"/>
                <w:szCs w:val="12"/>
                <w:u w:val="single"/>
              </w:rPr>
            </w:pPr>
            <w:r w:rsidRPr="00E85A0F">
              <w:rPr>
                <w:rFonts w:ascii="Aptos" w:eastAsia="Calibri" w:hAnsi="Aptos" w:cs="Calibri"/>
                <w:bCs/>
                <w:color w:val="0000FF"/>
                <w:sz w:val="20"/>
                <w:szCs w:val="4"/>
                <w:u w:val="single"/>
              </w:rPr>
              <w:t>Bottom lines (for quarry site) and Management Plan condition and content (for offset sites)</w:t>
            </w:r>
          </w:p>
        </w:tc>
        <w:tc>
          <w:tcPr>
            <w:tcW w:w="4113" w:type="dxa"/>
          </w:tcPr>
          <w:p w14:paraId="6375E468" w14:textId="77777777" w:rsidR="00564D4B" w:rsidRPr="001A30D0" w:rsidRDefault="00564D4B" w:rsidP="00564D4B">
            <w:pPr>
              <w:ind w:left="77"/>
              <w:rPr>
                <w:rFonts w:ascii="Aptos" w:eastAsia="Calibri" w:hAnsi="Aptos" w:cs="Calibri"/>
                <w:b/>
              </w:rPr>
            </w:pPr>
          </w:p>
        </w:tc>
      </w:tr>
      <w:tr w:rsidR="00564D4B" w:rsidRPr="001A30D0" w14:paraId="4E808D04" w14:textId="77777777" w:rsidTr="00564D4B">
        <w:tc>
          <w:tcPr>
            <w:tcW w:w="1558" w:type="dxa"/>
          </w:tcPr>
          <w:p w14:paraId="6F4C090B" w14:textId="77777777" w:rsidR="00564D4B" w:rsidRPr="00E85A0F" w:rsidRDefault="00564D4B" w:rsidP="00564D4B">
            <w:pPr>
              <w:rPr>
                <w:rFonts w:ascii="Aptos" w:hAnsi="Aptos"/>
                <w:b/>
                <w:bCs/>
                <w:i/>
                <w:iCs/>
                <w:color w:val="0000FF"/>
                <w:sz w:val="20"/>
                <w:szCs w:val="12"/>
                <w:u w:val="single"/>
              </w:rPr>
            </w:pPr>
            <w:r w:rsidRPr="00E85A0F">
              <w:rPr>
                <w:rFonts w:ascii="Aptos" w:hAnsi="Aptos"/>
                <w:b/>
                <w:bCs/>
                <w:i/>
                <w:iCs/>
                <w:color w:val="0000FF"/>
                <w:sz w:val="20"/>
                <w:szCs w:val="12"/>
                <w:u w:val="single"/>
              </w:rPr>
              <w:t>Appendix 12.4.5b</w:t>
            </w:r>
          </w:p>
          <w:p w14:paraId="5303DACA" w14:textId="77777777" w:rsidR="00564D4B" w:rsidRPr="00E85A0F" w:rsidRDefault="00564D4B" w:rsidP="00564D4B">
            <w:pPr>
              <w:rPr>
                <w:rFonts w:ascii="Aptos" w:hAnsi="Aptos"/>
                <w:b/>
                <w:bCs/>
                <w:i/>
                <w:iCs/>
                <w:color w:val="0000FF"/>
                <w:sz w:val="20"/>
                <w:szCs w:val="12"/>
                <w:u w:val="single"/>
              </w:rPr>
            </w:pPr>
          </w:p>
          <w:p w14:paraId="55ED5185" w14:textId="77777777" w:rsidR="00564D4B" w:rsidRPr="00E85A0F" w:rsidRDefault="00564D4B" w:rsidP="00564D4B">
            <w:pPr>
              <w:rPr>
                <w:rFonts w:ascii="Aptos" w:hAnsi="Aptos"/>
                <w:b/>
                <w:bCs/>
                <w:i/>
                <w:iCs/>
                <w:color w:val="0000FF"/>
                <w:sz w:val="20"/>
                <w:szCs w:val="12"/>
                <w:u w:val="single"/>
              </w:rPr>
            </w:pPr>
            <w:r w:rsidRPr="00E85A0F">
              <w:rPr>
                <w:rFonts w:ascii="Aptos" w:hAnsi="Aptos"/>
                <w:b/>
                <w:bCs/>
                <w:i/>
                <w:iCs/>
                <w:color w:val="0000FF"/>
                <w:sz w:val="20"/>
                <w:szCs w:val="12"/>
                <w:u w:val="single"/>
              </w:rPr>
              <w:t>Ecological Effects</w:t>
            </w:r>
          </w:p>
          <w:p w14:paraId="0C5D48DD" w14:textId="77777777" w:rsidR="00564D4B" w:rsidRPr="00E85A0F" w:rsidRDefault="00564D4B" w:rsidP="00564D4B">
            <w:pPr>
              <w:rPr>
                <w:rFonts w:ascii="Aptos" w:hAnsi="Aptos"/>
                <w:b/>
                <w:bCs/>
                <w:i/>
                <w:iCs/>
                <w:color w:val="0000FF"/>
                <w:sz w:val="20"/>
                <w:szCs w:val="12"/>
                <w:u w:val="single"/>
              </w:rPr>
            </w:pPr>
            <w:r w:rsidRPr="00E85A0F">
              <w:rPr>
                <w:rFonts w:ascii="Aptos" w:hAnsi="Aptos"/>
                <w:b/>
                <w:bCs/>
                <w:i/>
                <w:iCs/>
                <w:color w:val="0000FF"/>
                <w:sz w:val="20"/>
                <w:szCs w:val="12"/>
                <w:u w:val="single"/>
              </w:rPr>
              <w:t>Assessment</w:t>
            </w:r>
          </w:p>
          <w:p w14:paraId="71C10F30" w14:textId="77777777" w:rsidR="00564D4B" w:rsidRPr="00E85A0F" w:rsidRDefault="00564D4B" w:rsidP="00564D4B">
            <w:pPr>
              <w:rPr>
                <w:rFonts w:ascii="Aptos" w:hAnsi="Aptos"/>
                <w:b/>
                <w:bCs/>
                <w:i/>
                <w:iCs/>
                <w:color w:val="0000FF"/>
                <w:sz w:val="20"/>
                <w:szCs w:val="12"/>
                <w:u w:val="single"/>
              </w:rPr>
            </w:pPr>
          </w:p>
          <w:p w14:paraId="16709A87" w14:textId="77777777" w:rsidR="00564D4B" w:rsidRPr="00E85A0F" w:rsidRDefault="00564D4B" w:rsidP="00564D4B">
            <w:pPr>
              <w:rPr>
                <w:rFonts w:ascii="Aptos" w:hAnsi="Aptos"/>
                <w:b/>
                <w:bCs/>
                <w:i/>
                <w:iCs/>
                <w:color w:val="0000FF"/>
                <w:sz w:val="20"/>
                <w:szCs w:val="12"/>
                <w:u w:val="single"/>
              </w:rPr>
            </w:pPr>
            <w:r w:rsidRPr="00E85A0F">
              <w:rPr>
                <w:rFonts w:ascii="Aptos" w:hAnsi="Aptos"/>
                <w:b/>
                <w:bCs/>
                <w:i/>
                <w:iCs/>
                <w:color w:val="0000FF"/>
                <w:sz w:val="20"/>
                <w:szCs w:val="12"/>
                <w:u w:val="single"/>
              </w:rPr>
              <w:t>Boffa Miskell, 30 March</w:t>
            </w:r>
          </w:p>
          <w:p w14:paraId="78E4EAB5" w14:textId="77777777" w:rsidR="00564D4B" w:rsidRPr="001A30D0" w:rsidRDefault="00564D4B" w:rsidP="00564D4B">
            <w:pPr>
              <w:rPr>
                <w:rFonts w:ascii="Aptos" w:eastAsia="Calibri" w:hAnsi="Aptos" w:cs="Calibri"/>
                <w:b/>
                <w:i/>
              </w:rPr>
            </w:pPr>
            <w:r w:rsidRPr="00E85A0F">
              <w:rPr>
                <w:rFonts w:ascii="Aptos" w:hAnsi="Aptos"/>
                <w:b/>
                <w:bCs/>
                <w:i/>
                <w:iCs/>
                <w:color w:val="0000FF"/>
                <w:sz w:val="20"/>
                <w:szCs w:val="12"/>
                <w:u w:val="single"/>
              </w:rPr>
              <w:t>2026</w:t>
            </w:r>
          </w:p>
        </w:tc>
        <w:tc>
          <w:tcPr>
            <w:tcW w:w="6533" w:type="dxa"/>
          </w:tcPr>
          <w:p w14:paraId="010D0E67" w14:textId="77777777" w:rsidR="00564D4B" w:rsidRPr="00E85A0F" w:rsidRDefault="00564D4B" w:rsidP="00564D4B">
            <w:pPr>
              <w:rPr>
                <w:rFonts w:ascii="Aptos" w:hAnsi="Aptos"/>
                <w:b/>
                <w:bCs/>
                <w:i/>
                <w:iCs/>
                <w:color w:val="0000FF"/>
                <w:sz w:val="20"/>
                <w:szCs w:val="12"/>
                <w:u w:val="single"/>
              </w:rPr>
            </w:pPr>
            <w:r w:rsidRPr="00E85A0F">
              <w:rPr>
                <w:rFonts w:ascii="Aptos" w:hAnsi="Aptos"/>
                <w:b/>
                <w:bCs/>
                <w:i/>
                <w:iCs/>
                <w:color w:val="0000FF"/>
                <w:sz w:val="20"/>
                <w:szCs w:val="12"/>
                <w:u w:val="single"/>
              </w:rPr>
              <w:t>9.4.2</w:t>
            </w:r>
            <w:r w:rsidRPr="00E85A0F">
              <w:rPr>
                <w:rFonts w:ascii="Aptos" w:hAnsi="Aptos"/>
                <w:b/>
                <w:bCs/>
                <w:i/>
                <w:iCs/>
                <w:color w:val="0000FF"/>
                <w:sz w:val="20"/>
                <w:szCs w:val="12"/>
                <w:u w:val="single"/>
              </w:rPr>
              <w:tab/>
              <w:t>Vertebrate Pest Management (page 114)</w:t>
            </w:r>
          </w:p>
          <w:p w14:paraId="6CEE4794" w14:textId="77777777" w:rsidR="00564D4B" w:rsidRPr="00E85A0F" w:rsidRDefault="00564D4B" w:rsidP="00564D4B">
            <w:pPr>
              <w:rPr>
                <w:rFonts w:ascii="Aptos" w:hAnsi="Aptos"/>
                <w:i/>
                <w:iCs/>
                <w:color w:val="0000FF"/>
                <w:sz w:val="20"/>
                <w:szCs w:val="12"/>
                <w:u w:val="single"/>
              </w:rPr>
            </w:pPr>
            <w:r w:rsidRPr="00E85A0F">
              <w:rPr>
                <w:rFonts w:ascii="Aptos" w:hAnsi="Aptos"/>
                <w:i/>
                <w:iCs/>
                <w:color w:val="0000FF"/>
                <w:sz w:val="20"/>
                <w:szCs w:val="12"/>
                <w:highlight w:val="lightGray"/>
                <w:u w:val="single"/>
              </w:rPr>
              <w:t>The proposed pest management programme will be a</w:t>
            </w:r>
            <w:r w:rsidRPr="00E85A0F">
              <w:rPr>
                <w:rFonts w:ascii="Aptos" w:hAnsi="Aptos"/>
                <w:i/>
                <w:iCs/>
                <w:color w:val="0000FF"/>
                <w:sz w:val="20"/>
                <w:szCs w:val="12"/>
                <w:u w:val="single"/>
              </w:rPr>
              <w:t xml:space="preserve"> long-term project with multiple stages and phases spread out over many years. Therefore, </w:t>
            </w:r>
            <w:r w:rsidRPr="00E85A0F">
              <w:rPr>
                <w:rFonts w:ascii="Aptos" w:hAnsi="Aptos"/>
                <w:i/>
                <w:iCs/>
                <w:color w:val="0000FF"/>
                <w:sz w:val="20"/>
                <w:szCs w:val="12"/>
                <w:highlight w:val="lightGray"/>
                <w:u w:val="single"/>
              </w:rPr>
              <w:t>pest management will need employ a ﬂexible and nimble adaptive management approach</w:t>
            </w:r>
            <w:r w:rsidRPr="00E85A0F">
              <w:rPr>
                <w:rFonts w:ascii="Aptos" w:hAnsi="Aptos"/>
                <w:i/>
                <w:iCs/>
                <w:color w:val="0000FF"/>
                <w:sz w:val="20"/>
                <w:szCs w:val="12"/>
                <w:u w:val="single"/>
              </w:rPr>
              <w:t xml:space="preserve"> with regular revisions, embracing advancements in pest management and remaining up to date with best practice, guidelines and protocols.</w:t>
            </w:r>
          </w:p>
          <w:p w14:paraId="0C3CE185" w14:textId="77777777" w:rsidR="00564D4B" w:rsidRPr="00E85A0F" w:rsidRDefault="00564D4B" w:rsidP="00564D4B">
            <w:pPr>
              <w:rPr>
                <w:rFonts w:ascii="Aptos" w:hAnsi="Aptos"/>
                <w:i/>
                <w:iCs/>
                <w:color w:val="0000FF"/>
                <w:sz w:val="20"/>
                <w:szCs w:val="12"/>
                <w:u w:val="single"/>
              </w:rPr>
            </w:pPr>
          </w:p>
          <w:p w14:paraId="16A467C9" w14:textId="77777777" w:rsidR="00564D4B" w:rsidRPr="00E85A0F" w:rsidRDefault="00564D4B" w:rsidP="00564D4B">
            <w:pPr>
              <w:rPr>
                <w:rFonts w:ascii="Aptos" w:hAnsi="Aptos"/>
                <w:i/>
                <w:iCs/>
                <w:color w:val="0000FF"/>
                <w:sz w:val="20"/>
                <w:szCs w:val="12"/>
                <w:u w:val="single"/>
              </w:rPr>
            </w:pPr>
            <w:r w:rsidRPr="00E85A0F">
              <w:rPr>
                <w:rFonts w:ascii="Aptos" w:hAnsi="Aptos"/>
                <w:i/>
                <w:iCs/>
                <w:color w:val="0000FF"/>
                <w:sz w:val="20"/>
                <w:szCs w:val="12"/>
                <w:u w:val="single"/>
              </w:rPr>
              <w:t>Pest management actions will be implemented across Winstone Aggregates existing management areas (</w:t>
            </w:r>
            <w:r w:rsidRPr="00E85A0F">
              <w:rPr>
                <w:rFonts w:ascii="Aptos" w:hAnsi="Aptos"/>
                <w:i/>
                <w:iCs/>
                <w:color w:val="0000FF"/>
                <w:sz w:val="20"/>
                <w:szCs w:val="12"/>
                <w:highlight w:val="lightGray"/>
                <w:u w:val="single"/>
              </w:rPr>
              <w:t>Hunua Quarry</w:t>
            </w:r>
            <w:r w:rsidRPr="00E85A0F">
              <w:rPr>
                <w:rFonts w:ascii="Aptos" w:hAnsi="Aptos"/>
                <w:i/>
                <w:iCs/>
                <w:color w:val="0000FF"/>
                <w:sz w:val="20"/>
                <w:szCs w:val="12"/>
                <w:u w:val="single"/>
              </w:rPr>
              <w:t xml:space="preserve">) and proposed new enhancement areas (Hunua and </w:t>
            </w:r>
            <w:proofErr w:type="spellStart"/>
            <w:r w:rsidRPr="00E85A0F">
              <w:rPr>
                <w:rFonts w:ascii="Aptos" w:hAnsi="Aptos"/>
                <w:i/>
                <w:iCs/>
                <w:color w:val="0000FF"/>
                <w:sz w:val="20"/>
                <w:szCs w:val="12"/>
                <w:u w:val="single"/>
              </w:rPr>
              <w:t>Meremere</w:t>
            </w:r>
            <w:proofErr w:type="spellEnd"/>
            <w:r w:rsidRPr="00E85A0F">
              <w:rPr>
                <w:rFonts w:ascii="Aptos" w:hAnsi="Aptos"/>
                <w:i/>
                <w:iCs/>
                <w:color w:val="0000FF"/>
                <w:sz w:val="20"/>
                <w:szCs w:val="12"/>
                <w:u w:val="single"/>
              </w:rPr>
              <w:t xml:space="preserve"> Quarries). </w:t>
            </w:r>
            <w:r w:rsidRPr="00E85A0F">
              <w:rPr>
                <w:rFonts w:ascii="Aptos" w:hAnsi="Aptos"/>
                <w:i/>
                <w:iCs/>
                <w:color w:val="0000FF"/>
                <w:sz w:val="20"/>
                <w:szCs w:val="12"/>
                <w:highlight w:val="lightGray"/>
                <w:u w:val="single"/>
              </w:rPr>
              <w:t>Actions include:</w:t>
            </w:r>
          </w:p>
          <w:p w14:paraId="3C2E53E6"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Sustained suppression of key target predator/pest animals (rats, possums, hedgehogs, mustelids, feral cats).</w:t>
            </w:r>
          </w:p>
          <w:p w14:paraId="58557C24"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Sustained suppression of key target pest animal browsers (ungulates, possums, Leporidae).</w:t>
            </w:r>
          </w:p>
          <w:p w14:paraId="628845E5"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lastRenderedPageBreak/>
              <w:t>Removal of wandering stock from enhancement planting areas.</w:t>
            </w:r>
          </w:p>
          <w:p w14:paraId="20EE53B6"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Removal of pest plants in planting enhancement areas.</w:t>
            </w:r>
          </w:p>
          <w:p w14:paraId="720E27B5"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Sustained suppression of key target invasive pest plants in all pest management areas outside of enhancement planting areas (elimination for some species if feasible).</w:t>
            </w:r>
          </w:p>
          <w:p w14:paraId="24164C9B" w14:textId="77777777" w:rsidR="00564D4B" w:rsidRPr="00E85A0F" w:rsidRDefault="00564D4B" w:rsidP="00564D4B">
            <w:pPr>
              <w:rPr>
                <w:rFonts w:ascii="Aptos" w:hAnsi="Aptos"/>
                <w:i/>
                <w:iCs/>
                <w:color w:val="0000FF"/>
                <w:sz w:val="20"/>
                <w:szCs w:val="12"/>
                <w:u w:val="single"/>
              </w:rPr>
            </w:pPr>
          </w:p>
          <w:p w14:paraId="0685A7E9" w14:textId="77777777" w:rsidR="00564D4B" w:rsidRPr="00E85A0F" w:rsidRDefault="00564D4B" w:rsidP="00564D4B">
            <w:pPr>
              <w:rPr>
                <w:rFonts w:ascii="Aptos" w:hAnsi="Aptos"/>
                <w:b/>
                <w:bCs/>
                <w:i/>
                <w:iCs/>
                <w:color w:val="0000FF"/>
                <w:sz w:val="20"/>
                <w:szCs w:val="12"/>
                <w:u w:val="single"/>
              </w:rPr>
            </w:pPr>
            <w:r w:rsidRPr="00E85A0F">
              <w:rPr>
                <w:rFonts w:ascii="Aptos" w:hAnsi="Aptos"/>
                <w:b/>
                <w:bCs/>
                <w:i/>
                <w:iCs/>
                <w:color w:val="0000FF"/>
                <w:sz w:val="20"/>
                <w:szCs w:val="12"/>
                <w:u w:val="single"/>
              </w:rPr>
              <w:t>Table 22 (pages 98-99) and Table 35 (page147 - 148)</w:t>
            </w:r>
          </w:p>
          <w:p w14:paraId="508741B4" w14:textId="77777777" w:rsidR="00564D4B" w:rsidRPr="00E85A0F" w:rsidRDefault="00564D4B" w:rsidP="00564D4B">
            <w:pPr>
              <w:rPr>
                <w:rFonts w:ascii="Aptos" w:hAnsi="Aptos"/>
                <w:i/>
                <w:iCs/>
                <w:color w:val="0000FF"/>
                <w:sz w:val="20"/>
                <w:szCs w:val="12"/>
                <w:u w:val="single"/>
              </w:rPr>
            </w:pPr>
            <w:r w:rsidRPr="00E85A0F">
              <w:rPr>
                <w:rFonts w:ascii="Aptos" w:hAnsi="Aptos"/>
                <w:i/>
                <w:iCs/>
                <w:color w:val="0000FF"/>
                <w:sz w:val="20"/>
                <w:szCs w:val="12"/>
                <w:u w:val="single"/>
              </w:rPr>
              <w:t>&gt;100ha of weed and/or pest management:</w:t>
            </w:r>
          </w:p>
          <w:p w14:paraId="6FF068BC"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25.8ha at Hunua Quarry Pit</w:t>
            </w:r>
          </w:p>
          <w:p w14:paraId="74EEE609"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5ha at Judge Richardson Drive</w:t>
            </w:r>
          </w:p>
          <w:p w14:paraId="0BFBDD49"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23.7ha at Hunua Road properties</w:t>
            </w:r>
          </w:p>
          <w:p w14:paraId="5864F04A"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 xml:space="preserve">29.4ha at </w:t>
            </w:r>
            <w:proofErr w:type="spellStart"/>
            <w:r w:rsidRPr="00E85A0F">
              <w:rPr>
                <w:rFonts w:ascii="Aptos" w:hAnsi="Aptos"/>
                <w:bCs/>
                <w:i/>
                <w:color w:val="0000FF"/>
                <w:sz w:val="20"/>
                <w:szCs w:val="22"/>
                <w:u w:val="single"/>
              </w:rPr>
              <w:t>Meremere</w:t>
            </w:r>
            <w:proofErr w:type="spellEnd"/>
            <w:r w:rsidRPr="00E85A0F">
              <w:rPr>
                <w:rFonts w:ascii="Aptos" w:hAnsi="Aptos"/>
                <w:bCs/>
                <w:i/>
                <w:color w:val="0000FF"/>
                <w:sz w:val="20"/>
                <w:szCs w:val="22"/>
                <w:u w:val="single"/>
              </w:rPr>
              <w:t xml:space="preserve"> Quarry site</w:t>
            </w:r>
          </w:p>
          <w:p w14:paraId="33633E9F" w14:textId="77777777" w:rsidR="00564D4B" w:rsidRPr="00E85A0F" w:rsidRDefault="00564D4B" w:rsidP="00564D4B">
            <w:pPr>
              <w:rPr>
                <w:rFonts w:ascii="Aptos" w:hAnsi="Aptos"/>
                <w:b/>
                <w:bCs/>
                <w:i/>
                <w:iCs/>
                <w:color w:val="0000FF"/>
                <w:szCs w:val="4"/>
                <w:u w:val="single"/>
              </w:rPr>
            </w:pPr>
            <w:r w:rsidRPr="00E85A0F">
              <w:rPr>
                <w:rFonts w:ascii="Aptos" w:hAnsi="Aptos"/>
                <w:bCs/>
                <w:i/>
                <w:color w:val="0000FF"/>
                <w:sz w:val="20"/>
                <w:szCs w:val="22"/>
                <w:u w:val="single"/>
              </w:rPr>
              <w:t>&gt;15ha at Hunua Ranges</w:t>
            </w:r>
          </w:p>
        </w:tc>
        <w:tc>
          <w:tcPr>
            <w:tcW w:w="6250" w:type="dxa"/>
          </w:tcPr>
          <w:p w14:paraId="01661748" w14:textId="77777777" w:rsidR="00564D4B" w:rsidRPr="00E85A0F" w:rsidRDefault="00564D4B" w:rsidP="00564D4B">
            <w:pPr>
              <w:rPr>
                <w:rFonts w:ascii="Aptos" w:eastAsia="Calibri" w:hAnsi="Aptos" w:cs="Calibri"/>
                <w:b/>
                <w:bCs/>
                <w:color w:val="0000FF"/>
                <w:sz w:val="20"/>
                <w:szCs w:val="12"/>
                <w:u w:val="single"/>
              </w:rPr>
            </w:pPr>
            <w:r w:rsidRPr="00E85A0F">
              <w:rPr>
                <w:rFonts w:ascii="Aptos" w:eastAsia="Calibri" w:hAnsi="Aptos" w:cs="Calibri"/>
                <w:b/>
                <w:bCs/>
                <w:color w:val="0000FF"/>
                <w:sz w:val="20"/>
                <w:szCs w:val="12"/>
                <w:u w:val="single"/>
              </w:rPr>
              <w:lastRenderedPageBreak/>
              <w:t>Yes</w:t>
            </w:r>
          </w:p>
          <w:p w14:paraId="4497DD81" w14:textId="77777777" w:rsidR="00564D4B" w:rsidRPr="00E85A0F" w:rsidRDefault="00564D4B" w:rsidP="00564D4B">
            <w:pPr>
              <w:rPr>
                <w:rFonts w:ascii="Aptos" w:eastAsia="Calibri" w:hAnsi="Aptos" w:cs="Calibri"/>
                <w:color w:val="0000FF"/>
                <w:sz w:val="20"/>
                <w:szCs w:val="12"/>
                <w:u w:val="single"/>
              </w:rPr>
            </w:pPr>
            <w:r w:rsidRPr="00E85A0F">
              <w:rPr>
                <w:rFonts w:ascii="Aptos" w:eastAsia="Calibri" w:hAnsi="Aptos" w:cs="Calibri"/>
                <w:color w:val="0000FF"/>
                <w:sz w:val="20"/>
                <w:szCs w:val="12"/>
                <w:u w:val="single"/>
              </w:rPr>
              <w:t>Conditions 64,65 and 66 set out the objective and information requirements for a Pest Management Plan (PMP)</w:t>
            </w:r>
          </w:p>
          <w:p w14:paraId="1119681F" w14:textId="77777777" w:rsidR="00564D4B" w:rsidRPr="00E85A0F" w:rsidRDefault="00564D4B" w:rsidP="00564D4B">
            <w:pPr>
              <w:rPr>
                <w:rFonts w:ascii="Aptos" w:eastAsia="Calibri" w:hAnsi="Aptos" w:cs="Calibri"/>
                <w:color w:val="0000FF"/>
                <w:sz w:val="20"/>
                <w:szCs w:val="12"/>
                <w:u w:val="single"/>
              </w:rPr>
            </w:pPr>
          </w:p>
          <w:p w14:paraId="16BC2C6E" w14:textId="77777777" w:rsidR="00564D4B" w:rsidRPr="00E85A0F" w:rsidRDefault="00564D4B" w:rsidP="00564D4B">
            <w:pPr>
              <w:rPr>
                <w:rFonts w:ascii="Aptos" w:eastAsia="Calibri" w:hAnsi="Aptos" w:cs="Calibri"/>
                <w:color w:val="0000FF"/>
                <w:sz w:val="20"/>
                <w:szCs w:val="12"/>
                <w:u w:val="single"/>
              </w:rPr>
            </w:pPr>
            <w:r w:rsidRPr="00E85A0F">
              <w:rPr>
                <w:rFonts w:ascii="Aptos" w:eastAsia="Calibri" w:hAnsi="Aptos" w:cs="Calibri"/>
                <w:color w:val="0000FF"/>
                <w:sz w:val="20"/>
                <w:szCs w:val="12"/>
                <w:u w:val="single"/>
              </w:rPr>
              <w:t xml:space="preserve">Condition 153 requires offsetting and compensation measures to be undertaken in accordance with the </w:t>
            </w:r>
            <w:proofErr w:type="spellStart"/>
            <w:r w:rsidRPr="00E85A0F">
              <w:rPr>
                <w:rFonts w:ascii="Aptos" w:eastAsia="Calibri" w:hAnsi="Aptos" w:cs="Calibri"/>
                <w:color w:val="0000FF"/>
                <w:sz w:val="20"/>
                <w:szCs w:val="12"/>
                <w:u w:val="single"/>
              </w:rPr>
              <w:t>EcMP</w:t>
            </w:r>
            <w:proofErr w:type="spellEnd"/>
            <w:r w:rsidRPr="00E85A0F">
              <w:rPr>
                <w:rFonts w:ascii="Aptos" w:eastAsia="Calibri" w:hAnsi="Aptos" w:cs="Calibri"/>
                <w:color w:val="0000FF"/>
                <w:sz w:val="20"/>
                <w:szCs w:val="12"/>
                <w:u w:val="single"/>
              </w:rPr>
              <w:t xml:space="preserve"> with the requirements set out in Table 2. </w:t>
            </w:r>
          </w:p>
          <w:p w14:paraId="4C013028" w14:textId="77777777" w:rsidR="00564D4B" w:rsidRPr="00E85A0F" w:rsidRDefault="00564D4B" w:rsidP="00564D4B">
            <w:pPr>
              <w:rPr>
                <w:rFonts w:ascii="Aptos" w:eastAsia="Calibri" w:hAnsi="Aptos" w:cs="Calibri"/>
                <w:color w:val="0000FF"/>
                <w:sz w:val="20"/>
                <w:szCs w:val="12"/>
                <w:u w:val="single"/>
              </w:rPr>
            </w:pPr>
          </w:p>
          <w:p w14:paraId="64A15136" w14:textId="77777777" w:rsidR="00564D4B" w:rsidRPr="00E85A0F" w:rsidRDefault="00564D4B" w:rsidP="00564D4B">
            <w:pPr>
              <w:rPr>
                <w:rFonts w:ascii="Aptos" w:eastAsia="Calibri" w:hAnsi="Aptos" w:cs="Calibri"/>
                <w:color w:val="0000FF"/>
                <w:sz w:val="20"/>
                <w:szCs w:val="12"/>
                <w:u w:val="single"/>
              </w:rPr>
            </w:pPr>
            <w:r w:rsidRPr="00E85A0F">
              <w:rPr>
                <w:rFonts w:ascii="Aptos" w:eastAsia="Calibri" w:hAnsi="Aptos" w:cs="Calibri"/>
                <w:color w:val="0000FF"/>
                <w:sz w:val="20"/>
                <w:szCs w:val="12"/>
                <w:u w:val="single"/>
              </w:rPr>
              <w:t>Table 2 includes a column “Weed and pest management” which includes the areas at the locations identiﬁed in Tables 22 and 35 of the Appendix 12.4.5b Ecological Effects assessment report.</w:t>
            </w:r>
          </w:p>
          <w:p w14:paraId="1BB566ED" w14:textId="77777777" w:rsidR="00564D4B" w:rsidRPr="00E85A0F" w:rsidRDefault="00564D4B" w:rsidP="00564D4B">
            <w:pPr>
              <w:rPr>
                <w:rFonts w:ascii="Aptos" w:eastAsia="Calibri" w:hAnsi="Aptos" w:cs="Calibri"/>
                <w:color w:val="0000FF"/>
                <w:sz w:val="20"/>
                <w:szCs w:val="12"/>
                <w:u w:val="single"/>
              </w:rPr>
            </w:pPr>
          </w:p>
          <w:p w14:paraId="193A5191" w14:textId="77777777" w:rsidR="00564D4B" w:rsidRPr="00E85A0F" w:rsidRDefault="00564D4B" w:rsidP="00564D4B">
            <w:pPr>
              <w:rPr>
                <w:rFonts w:ascii="Aptos" w:eastAsia="Calibri" w:hAnsi="Aptos" w:cs="Calibri"/>
                <w:color w:val="0000FF"/>
                <w:sz w:val="20"/>
                <w:szCs w:val="12"/>
                <w:u w:val="single"/>
              </w:rPr>
            </w:pPr>
            <w:r w:rsidRPr="00E85A0F">
              <w:rPr>
                <w:rFonts w:ascii="Aptos" w:eastAsia="Calibri" w:hAnsi="Aptos" w:cs="Calibri"/>
                <w:color w:val="0000FF"/>
                <w:sz w:val="20"/>
                <w:szCs w:val="12"/>
                <w:u w:val="single"/>
              </w:rPr>
              <w:t xml:space="preserve">Condition 59(g) requires the </w:t>
            </w:r>
            <w:proofErr w:type="spellStart"/>
            <w:r w:rsidRPr="00E85A0F">
              <w:rPr>
                <w:rFonts w:ascii="Aptos" w:eastAsia="Calibri" w:hAnsi="Aptos" w:cs="Calibri"/>
                <w:color w:val="0000FF"/>
                <w:sz w:val="20"/>
                <w:szCs w:val="12"/>
                <w:u w:val="single"/>
              </w:rPr>
              <w:t>EcMP</w:t>
            </w:r>
            <w:proofErr w:type="spellEnd"/>
            <w:r w:rsidRPr="00E85A0F">
              <w:rPr>
                <w:rFonts w:ascii="Aptos" w:eastAsia="Calibri" w:hAnsi="Aptos" w:cs="Calibri"/>
                <w:color w:val="0000FF"/>
                <w:sz w:val="20"/>
                <w:szCs w:val="12"/>
                <w:u w:val="single"/>
              </w:rPr>
              <w:t xml:space="preserve"> to describe how all planting will be protected from stock.</w:t>
            </w:r>
          </w:p>
          <w:p w14:paraId="6D57D561" w14:textId="77777777" w:rsidR="00564D4B" w:rsidRPr="00E85A0F" w:rsidRDefault="00564D4B" w:rsidP="00564D4B">
            <w:pPr>
              <w:rPr>
                <w:rFonts w:ascii="Aptos" w:eastAsia="Calibri" w:hAnsi="Aptos" w:cs="Calibri"/>
                <w:color w:val="0000FF"/>
                <w:sz w:val="20"/>
                <w:szCs w:val="12"/>
                <w:u w:val="single"/>
              </w:rPr>
            </w:pPr>
          </w:p>
          <w:p w14:paraId="5DA1E2CC" w14:textId="77777777" w:rsidR="00564D4B" w:rsidRPr="00E85A0F" w:rsidRDefault="00564D4B" w:rsidP="00564D4B">
            <w:pPr>
              <w:rPr>
                <w:rFonts w:ascii="Aptos" w:eastAsia="Calibri" w:hAnsi="Aptos" w:cs="Calibri"/>
                <w:b/>
                <w:bCs/>
                <w:color w:val="0000FF"/>
                <w:szCs w:val="4"/>
                <w:u w:val="single"/>
              </w:rPr>
            </w:pPr>
            <w:r w:rsidRPr="00E85A0F">
              <w:rPr>
                <w:rFonts w:ascii="Aptos" w:eastAsia="Calibri" w:hAnsi="Aptos" w:cs="Calibri"/>
                <w:color w:val="0000FF"/>
                <w:sz w:val="20"/>
                <w:szCs w:val="12"/>
                <w:u w:val="single"/>
              </w:rPr>
              <w:t>The draft PMP includes all the speciﬁed information from 9.4.2</w:t>
            </w:r>
          </w:p>
        </w:tc>
        <w:tc>
          <w:tcPr>
            <w:tcW w:w="2273" w:type="dxa"/>
          </w:tcPr>
          <w:p w14:paraId="26868FFE" w14:textId="77777777" w:rsidR="00564D4B" w:rsidRPr="00E85A0F" w:rsidRDefault="00564D4B" w:rsidP="00564D4B">
            <w:pPr>
              <w:ind w:left="108"/>
              <w:rPr>
                <w:rFonts w:ascii="Aptos" w:eastAsia="Calibri" w:hAnsi="Aptos" w:cs="Calibri"/>
                <w:bCs/>
                <w:color w:val="0000FF"/>
                <w:szCs w:val="4"/>
                <w:u w:val="single"/>
              </w:rPr>
            </w:pPr>
            <w:r w:rsidRPr="00E85A0F">
              <w:rPr>
                <w:rFonts w:ascii="Aptos" w:eastAsia="Calibri" w:hAnsi="Aptos" w:cs="Calibri"/>
                <w:bCs/>
                <w:color w:val="0000FF"/>
                <w:sz w:val="20"/>
                <w:szCs w:val="12"/>
                <w:u w:val="single"/>
              </w:rPr>
              <w:t>Management Plan conditions and content</w:t>
            </w:r>
          </w:p>
        </w:tc>
        <w:tc>
          <w:tcPr>
            <w:tcW w:w="4113" w:type="dxa"/>
          </w:tcPr>
          <w:p w14:paraId="134EBB9F" w14:textId="77777777" w:rsidR="00564D4B" w:rsidRPr="001A30D0" w:rsidRDefault="00564D4B" w:rsidP="00564D4B">
            <w:pPr>
              <w:ind w:left="77"/>
              <w:rPr>
                <w:rFonts w:ascii="Aptos" w:eastAsia="Calibri" w:hAnsi="Aptos" w:cs="Calibri"/>
                <w:b/>
              </w:rPr>
            </w:pPr>
          </w:p>
        </w:tc>
      </w:tr>
      <w:tr w:rsidR="00564D4B" w:rsidRPr="001A30D0" w14:paraId="03276AF7" w14:textId="77777777" w:rsidTr="00564D4B">
        <w:tc>
          <w:tcPr>
            <w:tcW w:w="1558" w:type="dxa"/>
          </w:tcPr>
          <w:p w14:paraId="34AEAC85" w14:textId="77777777" w:rsidR="00564D4B" w:rsidRPr="00E85A0F" w:rsidRDefault="00564D4B" w:rsidP="00564D4B">
            <w:pPr>
              <w:rPr>
                <w:rFonts w:ascii="Aptos" w:hAnsi="Aptos"/>
                <w:b/>
                <w:bCs/>
                <w:i/>
                <w:iCs/>
                <w:color w:val="0000FF"/>
                <w:szCs w:val="12"/>
                <w:u w:val="single"/>
              </w:rPr>
            </w:pPr>
          </w:p>
        </w:tc>
        <w:tc>
          <w:tcPr>
            <w:tcW w:w="6533" w:type="dxa"/>
          </w:tcPr>
          <w:p w14:paraId="2C1D2A88" w14:textId="77777777" w:rsidR="00564D4B" w:rsidRPr="00E85A0F" w:rsidRDefault="00564D4B" w:rsidP="00564D4B">
            <w:pPr>
              <w:rPr>
                <w:rFonts w:ascii="Aptos" w:hAnsi="Aptos"/>
                <w:b/>
                <w:bCs/>
                <w:i/>
                <w:iCs/>
                <w:color w:val="0000FF"/>
                <w:sz w:val="20"/>
                <w:szCs w:val="8"/>
                <w:u w:val="single"/>
              </w:rPr>
            </w:pPr>
            <w:r w:rsidRPr="00E85A0F">
              <w:rPr>
                <w:rFonts w:ascii="Aptos" w:hAnsi="Aptos"/>
                <w:b/>
                <w:bCs/>
                <w:i/>
                <w:iCs/>
                <w:color w:val="0000FF"/>
                <w:sz w:val="20"/>
                <w:szCs w:val="8"/>
                <w:u w:val="single"/>
              </w:rPr>
              <w:t>WETLANDS</w:t>
            </w:r>
          </w:p>
          <w:p w14:paraId="75F5706E" w14:textId="77777777" w:rsidR="00564D4B" w:rsidRPr="00E85A0F" w:rsidRDefault="00564D4B" w:rsidP="00564D4B">
            <w:pPr>
              <w:rPr>
                <w:rFonts w:ascii="Aptos" w:hAnsi="Aptos"/>
                <w:i/>
                <w:iCs/>
                <w:color w:val="0000FF"/>
                <w:sz w:val="20"/>
                <w:szCs w:val="8"/>
                <w:u w:val="single"/>
              </w:rPr>
            </w:pPr>
          </w:p>
          <w:p w14:paraId="63E721AC" w14:textId="77777777" w:rsidR="00564D4B" w:rsidRPr="00E85A0F" w:rsidRDefault="00564D4B" w:rsidP="00564D4B">
            <w:pPr>
              <w:rPr>
                <w:rFonts w:ascii="Aptos" w:hAnsi="Aptos"/>
                <w:b/>
                <w:bCs/>
                <w:i/>
                <w:iCs/>
                <w:color w:val="0000FF"/>
                <w:sz w:val="20"/>
                <w:szCs w:val="8"/>
                <w:u w:val="single"/>
              </w:rPr>
            </w:pPr>
            <w:r w:rsidRPr="00E85A0F">
              <w:rPr>
                <w:rFonts w:ascii="Aptos" w:hAnsi="Aptos"/>
                <w:b/>
                <w:bCs/>
                <w:i/>
                <w:iCs/>
                <w:color w:val="0000FF"/>
                <w:sz w:val="20"/>
                <w:szCs w:val="8"/>
                <w:u w:val="single"/>
              </w:rPr>
              <w:t>9.9.3</w:t>
            </w:r>
          </w:p>
          <w:p w14:paraId="3503AB1C" w14:textId="77777777" w:rsidR="00564D4B" w:rsidRPr="00E85A0F" w:rsidRDefault="00564D4B" w:rsidP="00564D4B">
            <w:pPr>
              <w:rPr>
                <w:rFonts w:ascii="Aptos" w:hAnsi="Aptos"/>
                <w:i/>
                <w:iCs/>
                <w:color w:val="0000FF"/>
                <w:sz w:val="20"/>
                <w:szCs w:val="8"/>
                <w:u w:val="single"/>
              </w:rPr>
            </w:pPr>
            <w:r w:rsidRPr="00E85A0F">
              <w:rPr>
                <w:rFonts w:ascii="Aptos" w:hAnsi="Aptos"/>
                <w:i/>
                <w:iCs/>
                <w:color w:val="0000FF"/>
                <w:sz w:val="20"/>
                <w:szCs w:val="8"/>
                <w:highlight w:val="lightGray"/>
                <w:u w:val="single"/>
              </w:rPr>
              <w:t>A total of at least 2.51 ha of wetland extent will be reinstated and planted, comprising: numerous small features in Focus Areas 1 and 2, and 2 ha of alluvial terrace wetlands in Focus Area 3</w:t>
            </w:r>
            <w:r w:rsidRPr="00E85A0F">
              <w:rPr>
                <w:rFonts w:ascii="Aptos" w:hAnsi="Aptos"/>
                <w:i/>
                <w:iCs/>
                <w:color w:val="0000FF"/>
                <w:sz w:val="20"/>
                <w:szCs w:val="8"/>
                <w:u w:val="single"/>
              </w:rPr>
              <w:t xml:space="preserve"> (Hunua Regional Park):</w:t>
            </w:r>
          </w:p>
          <w:p w14:paraId="68C83307" w14:textId="77777777" w:rsidR="00564D4B" w:rsidRPr="00E85A0F" w:rsidRDefault="00564D4B" w:rsidP="00564D4B">
            <w:pPr>
              <w:pStyle w:val="ListParagraph"/>
              <w:numPr>
                <w:ilvl w:val="0"/>
                <w:numId w:val="11"/>
              </w:numPr>
              <w:ind w:left="490"/>
              <w:rPr>
                <w:rFonts w:ascii="Aptos" w:hAnsi="Aptos"/>
                <w:bCs/>
                <w:i/>
                <w:color w:val="0000FF"/>
                <w:sz w:val="20"/>
                <w:szCs w:val="22"/>
                <w:highlight w:val="lightGray"/>
                <w:u w:val="single"/>
              </w:rPr>
            </w:pPr>
            <w:r w:rsidRPr="00E85A0F">
              <w:rPr>
                <w:rFonts w:ascii="Aptos" w:hAnsi="Aptos"/>
                <w:bCs/>
                <w:i/>
                <w:color w:val="0000FF"/>
                <w:sz w:val="20"/>
                <w:szCs w:val="22"/>
                <w:highlight w:val="lightGray"/>
                <w:u w:val="single"/>
              </w:rPr>
              <w:t>0.21 ha at the Hunua Road sites and 0.15 ha at the Judge Richardson Drive site, where 7 farm ponds will be decommissioned to reinstate native wetlands;</w:t>
            </w:r>
          </w:p>
          <w:p w14:paraId="635A75EC" w14:textId="77777777" w:rsidR="00564D4B" w:rsidRPr="00E85A0F" w:rsidRDefault="00564D4B" w:rsidP="00564D4B">
            <w:pPr>
              <w:pStyle w:val="ListParagraph"/>
              <w:numPr>
                <w:ilvl w:val="0"/>
                <w:numId w:val="11"/>
              </w:numPr>
              <w:ind w:left="490"/>
              <w:rPr>
                <w:rFonts w:ascii="Aptos" w:hAnsi="Aptos"/>
                <w:bCs/>
                <w:i/>
                <w:color w:val="0000FF"/>
                <w:sz w:val="20"/>
                <w:szCs w:val="22"/>
                <w:highlight w:val="lightGray"/>
                <w:u w:val="single"/>
              </w:rPr>
            </w:pPr>
            <w:r w:rsidRPr="00E85A0F">
              <w:rPr>
                <w:rFonts w:ascii="Aptos" w:hAnsi="Aptos"/>
                <w:bCs/>
                <w:i/>
                <w:color w:val="0000FF"/>
                <w:sz w:val="20"/>
                <w:szCs w:val="22"/>
                <w:highlight w:val="lightGray"/>
                <w:u w:val="single"/>
              </w:rPr>
              <w:t xml:space="preserve">0.15 ha of degraded swamp at </w:t>
            </w:r>
            <w:proofErr w:type="spellStart"/>
            <w:r w:rsidRPr="00E85A0F">
              <w:rPr>
                <w:rFonts w:ascii="Aptos" w:hAnsi="Aptos"/>
                <w:bCs/>
                <w:i/>
                <w:color w:val="0000FF"/>
                <w:sz w:val="20"/>
                <w:szCs w:val="22"/>
                <w:highlight w:val="lightGray"/>
                <w:u w:val="single"/>
              </w:rPr>
              <w:t>Meremere</w:t>
            </w:r>
            <w:proofErr w:type="spellEnd"/>
            <w:r w:rsidRPr="00E85A0F">
              <w:rPr>
                <w:rFonts w:ascii="Aptos" w:hAnsi="Aptos"/>
                <w:bCs/>
                <w:i/>
                <w:color w:val="0000FF"/>
                <w:sz w:val="20"/>
                <w:szCs w:val="22"/>
                <w:highlight w:val="lightGray"/>
                <w:u w:val="single"/>
              </w:rPr>
              <w:t xml:space="preserve"> Quarry will be retired from grazing and revegetated to restore native wetland;</w:t>
            </w:r>
          </w:p>
          <w:p w14:paraId="206ACB88" w14:textId="77777777" w:rsidR="00564D4B" w:rsidRPr="00E85A0F" w:rsidRDefault="00564D4B" w:rsidP="00564D4B">
            <w:pPr>
              <w:pStyle w:val="ListParagraph"/>
              <w:ind w:left="490"/>
              <w:rPr>
                <w:rFonts w:ascii="Aptos" w:hAnsi="Aptos"/>
                <w:bCs/>
                <w:i/>
                <w:color w:val="0000FF"/>
                <w:sz w:val="20"/>
                <w:szCs w:val="22"/>
                <w:u w:val="single"/>
              </w:rPr>
            </w:pPr>
            <w:r w:rsidRPr="00E85A0F">
              <w:rPr>
                <w:rFonts w:ascii="Aptos" w:hAnsi="Aptos"/>
                <w:bCs/>
                <w:i/>
                <w:color w:val="0000FF"/>
                <w:sz w:val="20"/>
                <w:szCs w:val="22"/>
                <w:highlight w:val="lightGray"/>
                <w:u w:val="single"/>
              </w:rPr>
              <w:t>and</w:t>
            </w:r>
          </w:p>
          <w:p w14:paraId="3C0EF05B"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 xml:space="preserve">2 ha of blackberry </w:t>
            </w:r>
            <w:proofErr w:type="gramStart"/>
            <w:r w:rsidRPr="00E85A0F">
              <w:rPr>
                <w:rFonts w:ascii="Aptos" w:hAnsi="Aptos"/>
                <w:bCs/>
                <w:i/>
                <w:color w:val="0000FF"/>
                <w:sz w:val="20"/>
                <w:szCs w:val="22"/>
                <w:u w:val="single"/>
              </w:rPr>
              <w:t>infested,</w:t>
            </w:r>
            <w:proofErr w:type="gramEnd"/>
            <w:r w:rsidRPr="00E85A0F">
              <w:rPr>
                <w:rFonts w:ascii="Aptos" w:hAnsi="Aptos"/>
                <w:bCs/>
                <w:i/>
                <w:color w:val="0000FF"/>
                <w:sz w:val="20"/>
                <w:szCs w:val="22"/>
                <w:u w:val="single"/>
              </w:rPr>
              <w:t xml:space="preserve"> ﬂood-prone alluvial terraces in Hunua Regional Parkland will be cleared of weeds and revegetated to restore native wetland.</w:t>
            </w:r>
          </w:p>
          <w:p w14:paraId="2427A5A2" w14:textId="77777777" w:rsidR="00564D4B" w:rsidRPr="00E85A0F" w:rsidRDefault="00564D4B" w:rsidP="00564D4B">
            <w:pPr>
              <w:rPr>
                <w:rFonts w:ascii="Aptos" w:hAnsi="Aptos"/>
                <w:i/>
                <w:iCs/>
                <w:color w:val="0000FF"/>
                <w:sz w:val="20"/>
                <w:szCs w:val="8"/>
                <w:u w:val="single"/>
              </w:rPr>
            </w:pPr>
            <w:r w:rsidRPr="00E85A0F">
              <w:rPr>
                <w:rFonts w:ascii="Aptos" w:hAnsi="Aptos"/>
                <w:i/>
                <w:iCs/>
                <w:color w:val="0000FF"/>
                <w:sz w:val="20"/>
                <w:szCs w:val="8"/>
                <w:u w:val="single"/>
              </w:rPr>
              <w:t xml:space="preserve">Wetland features identiﬁed for restoration are within a matrix of newly revegetated and existing forest and scrub, and thus </w:t>
            </w:r>
            <w:r w:rsidRPr="00E85A0F">
              <w:rPr>
                <w:rFonts w:ascii="Aptos" w:hAnsi="Aptos"/>
                <w:i/>
                <w:iCs/>
                <w:color w:val="0000FF"/>
                <w:sz w:val="20"/>
                <w:szCs w:val="8"/>
                <w:highlight w:val="lightGray"/>
                <w:u w:val="single"/>
              </w:rPr>
              <w:t>over time the feature will develop “wet forest” characteristics akin to the features to be removed.</w:t>
            </w:r>
          </w:p>
          <w:p w14:paraId="2009F1C6" w14:textId="77777777" w:rsidR="00564D4B" w:rsidRPr="00E85A0F" w:rsidRDefault="00564D4B" w:rsidP="00564D4B">
            <w:pPr>
              <w:rPr>
                <w:rFonts w:ascii="Aptos" w:hAnsi="Aptos"/>
                <w:i/>
                <w:iCs/>
                <w:color w:val="0000FF"/>
                <w:sz w:val="20"/>
                <w:szCs w:val="8"/>
                <w:u w:val="single"/>
              </w:rPr>
            </w:pPr>
          </w:p>
          <w:p w14:paraId="388CFC11" w14:textId="77777777" w:rsidR="00564D4B" w:rsidRPr="00E85A0F" w:rsidRDefault="00564D4B" w:rsidP="00564D4B">
            <w:pPr>
              <w:rPr>
                <w:rFonts w:ascii="Aptos" w:hAnsi="Aptos"/>
                <w:i/>
                <w:iCs/>
                <w:color w:val="0000FF"/>
                <w:sz w:val="20"/>
                <w:szCs w:val="8"/>
                <w:u w:val="single"/>
              </w:rPr>
            </w:pPr>
            <w:r w:rsidRPr="00E85A0F">
              <w:rPr>
                <w:rFonts w:ascii="Aptos" w:hAnsi="Aptos"/>
                <w:i/>
                <w:iCs/>
                <w:color w:val="0000FF"/>
                <w:sz w:val="20"/>
                <w:szCs w:val="8"/>
                <w:u w:val="single"/>
              </w:rPr>
              <w:t xml:space="preserve">The tasks and actions required to establish the proposed planting areas are set out in the Ecological Management Plan. These actions include planting, fencing, removal of stock, and pest plant and pest animal management. Note, pest animal control </w:t>
            </w:r>
            <w:r w:rsidRPr="00E85A0F">
              <w:rPr>
                <w:rFonts w:ascii="Aptos" w:hAnsi="Aptos"/>
                <w:i/>
                <w:iCs/>
                <w:color w:val="0000FF"/>
                <w:sz w:val="20"/>
                <w:szCs w:val="8"/>
                <w:highlight w:val="lightGray"/>
                <w:u w:val="single"/>
              </w:rPr>
              <w:t>also considers deer and goats which are known to be present within the Site and surrounding land.</w:t>
            </w:r>
          </w:p>
          <w:p w14:paraId="13AEE86D" w14:textId="77777777" w:rsidR="00564D4B" w:rsidRPr="00E85A0F" w:rsidRDefault="00564D4B" w:rsidP="00564D4B">
            <w:pPr>
              <w:rPr>
                <w:rFonts w:ascii="Aptos" w:hAnsi="Aptos"/>
                <w:i/>
                <w:iCs/>
                <w:color w:val="0000FF"/>
                <w:sz w:val="20"/>
                <w:szCs w:val="8"/>
                <w:u w:val="single"/>
              </w:rPr>
            </w:pPr>
          </w:p>
          <w:p w14:paraId="381765AE" w14:textId="77777777" w:rsidR="00564D4B" w:rsidRPr="00E85A0F" w:rsidRDefault="00564D4B" w:rsidP="00564D4B">
            <w:pPr>
              <w:rPr>
                <w:rFonts w:ascii="Aptos" w:hAnsi="Aptos"/>
                <w:b/>
                <w:bCs/>
                <w:i/>
                <w:iCs/>
                <w:color w:val="0000FF"/>
                <w:szCs w:val="12"/>
                <w:u w:val="single"/>
              </w:rPr>
            </w:pPr>
            <w:r w:rsidRPr="00E85A0F">
              <w:rPr>
                <w:rFonts w:ascii="Aptos" w:hAnsi="Aptos"/>
                <w:i/>
                <w:iCs/>
                <w:color w:val="0000FF"/>
                <w:sz w:val="20"/>
                <w:szCs w:val="8"/>
                <w:u w:val="single"/>
              </w:rPr>
              <w:t>Revegetation will include supplementary planting of canopy species as required (after removal of woody weeds and initial planting of pioneer species) to inﬁll canopy gaps and facilitate the development of a secondary forest structure.</w:t>
            </w:r>
          </w:p>
        </w:tc>
        <w:tc>
          <w:tcPr>
            <w:tcW w:w="6250" w:type="dxa"/>
          </w:tcPr>
          <w:p w14:paraId="74A49402" w14:textId="77777777" w:rsidR="00564D4B" w:rsidRPr="00E85A0F" w:rsidRDefault="00564D4B" w:rsidP="00564D4B">
            <w:pPr>
              <w:rPr>
                <w:rFonts w:ascii="Aptos" w:eastAsia="Calibri" w:hAnsi="Aptos" w:cs="Calibri"/>
                <w:b/>
                <w:bCs/>
                <w:color w:val="0000FF"/>
                <w:sz w:val="20"/>
                <w:szCs w:val="8"/>
                <w:u w:val="single"/>
              </w:rPr>
            </w:pPr>
            <w:r w:rsidRPr="00E85A0F">
              <w:rPr>
                <w:rFonts w:ascii="Aptos" w:eastAsia="Calibri" w:hAnsi="Aptos" w:cs="Calibri"/>
                <w:b/>
                <w:bCs/>
                <w:color w:val="0000FF"/>
                <w:sz w:val="20"/>
                <w:szCs w:val="8"/>
                <w:u w:val="single"/>
              </w:rPr>
              <w:t>Yes</w:t>
            </w:r>
          </w:p>
          <w:p w14:paraId="68CEFBB9" w14:textId="77777777" w:rsidR="00564D4B" w:rsidRPr="00E85A0F" w:rsidRDefault="00564D4B" w:rsidP="00564D4B">
            <w:pPr>
              <w:rPr>
                <w:rFonts w:ascii="Aptos" w:eastAsia="Calibri" w:hAnsi="Aptos" w:cs="Calibri"/>
                <w:color w:val="0000FF"/>
                <w:sz w:val="20"/>
                <w:szCs w:val="8"/>
                <w:u w:val="single"/>
              </w:rPr>
            </w:pPr>
            <w:r w:rsidRPr="00E85A0F">
              <w:rPr>
                <w:rFonts w:ascii="Aptos" w:eastAsia="Calibri" w:hAnsi="Aptos" w:cs="Calibri"/>
                <w:color w:val="0000FF"/>
                <w:sz w:val="20"/>
                <w:szCs w:val="8"/>
                <w:u w:val="single"/>
              </w:rPr>
              <w:t xml:space="preserve">The draft </w:t>
            </w:r>
            <w:proofErr w:type="spellStart"/>
            <w:r w:rsidRPr="00E85A0F">
              <w:rPr>
                <w:rFonts w:ascii="Aptos" w:eastAsia="Calibri" w:hAnsi="Aptos" w:cs="Calibri"/>
                <w:color w:val="0000FF"/>
                <w:sz w:val="20"/>
                <w:szCs w:val="8"/>
                <w:u w:val="single"/>
              </w:rPr>
              <w:t>EcMP</w:t>
            </w:r>
            <w:proofErr w:type="spellEnd"/>
            <w:r w:rsidRPr="00E85A0F">
              <w:rPr>
                <w:rFonts w:ascii="Aptos" w:eastAsia="Calibri" w:hAnsi="Aptos" w:cs="Calibri"/>
                <w:color w:val="0000FF"/>
                <w:sz w:val="20"/>
                <w:szCs w:val="8"/>
                <w:u w:val="single"/>
              </w:rPr>
              <w:t xml:space="preserve"> reﬂects the detail set out in 9.9.3 and contains further detail regarding tasks and actions.</w:t>
            </w:r>
          </w:p>
          <w:p w14:paraId="679BD0BB" w14:textId="77777777" w:rsidR="00564D4B" w:rsidRPr="00E85A0F" w:rsidRDefault="00564D4B" w:rsidP="00564D4B">
            <w:pPr>
              <w:rPr>
                <w:rFonts w:ascii="Aptos" w:eastAsia="Calibri" w:hAnsi="Aptos" w:cs="Calibri"/>
                <w:color w:val="0000FF"/>
                <w:sz w:val="20"/>
                <w:szCs w:val="8"/>
                <w:u w:val="single"/>
              </w:rPr>
            </w:pPr>
          </w:p>
          <w:p w14:paraId="5FA37EAF" w14:textId="77777777" w:rsidR="00564D4B" w:rsidRPr="00E85A0F" w:rsidRDefault="00564D4B" w:rsidP="00564D4B">
            <w:pPr>
              <w:rPr>
                <w:rFonts w:ascii="Aptos" w:eastAsia="Calibri" w:hAnsi="Aptos" w:cs="Calibri"/>
                <w:color w:val="0000FF"/>
                <w:sz w:val="20"/>
                <w:szCs w:val="8"/>
                <w:u w:val="single"/>
              </w:rPr>
            </w:pPr>
            <w:r w:rsidRPr="00E85A0F">
              <w:rPr>
                <w:rFonts w:ascii="Aptos" w:eastAsia="Calibri" w:hAnsi="Aptos" w:cs="Calibri"/>
                <w:color w:val="0000FF"/>
                <w:sz w:val="20"/>
                <w:szCs w:val="8"/>
                <w:u w:val="single"/>
              </w:rPr>
              <w:t xml:space="preserve">Condition 153 requires offsetting and compensation measures to be undertaken in accordance with the </w:t>
            </w:r>
            <w:proofErr w:type="spellStart"/>
            <w:r w:rsidRPr="00E85A0F">
              <w:rPr>
                <w:rFonts w:ascii="Aptos" w:eastAsia="Calibri" w:hAnsi="Aptos" w:cs="Calibri"/>
                <w:color w:val="0000FF"/>
                <w:sz w:val="20"/>
                <w:szCs w:val="8"/>
                <w:u w:val="single"/>
              </w:rPr>
              <w:t>EcMP</w:t>
            </w:r>
            <w:proofErr w:type="spellEnd"/>
            <w:r w:rsidRPr="00E85A0F">
              <w:rPr>
                <w:rFonts w:ascii="Aptos" w:eastAsia="Calibri" w:hAnsi="Aptos" w:cs="Calibri"/>
                <w:color w:val="0000FF"/>
                <w:sz w:val="20"/>
                <w:szCs w:val="8"/>
                <w:u w:val="single"/>
              </w:rPr>
              <w:t xml:space="preserve"> and Table 2. Table 2 includes the same areas in ha and locations in the “wetland reinstatement (offset)” and “wetland enhancement (offset and compensation)” columns.</w:t>
            </w:r>
          </w:p>
          <w:p w14:paraId="1E3FD6DE" w14:textId="77777777" w:rsidR="00564D4B" w:rsidRPr="00E85A0F" w:rsidRDefault="00564D4B" w:rsidP="00564D4B">
            <w:pPr>
              <w:rPr>
                <w:rFonts w:ascii="Aptos" w:eastAsia="Calibri" w:hAnsi="Aptos" w:cs="Calibri"/>
                <w:color w:val="0000FF"/>
                <w:sz w:val="20"/>
                <w:szCs w:val="8"/>
                <w:u w:val="single"/>
              </w:rPr>
            </w:pPr>
          </w:p>
          <w:p w14:paraId="1222CD94" w14:textId="77777777" w:rsidR="00564D4B" w:rsidRPr="00E85A0F" w:rsidRDefault="00564D4B" w:rsidP="00564D4B">
            <w:pPr>
              <w:rPr>
                <w:rFonts w:ascii="Aptos" w:eastAsia="Calibri" w:hAnsi="Aptos" w:cs="Calibri"/>
                <w:color w:val="0000FF"/>
                <w:sz w:val="20"/>
                <w:szCs w:val="8"/>
                <w:u w:val="single"/>
              </w:rPr>
            </w:pPr>
            <w:r w:rsidRPr="00E85A0F">
              <w:rPr>
                <w:rFonts w:ascii="Aptos" w:eastAsia="Calibri" w:hAnsi="Aptos" w:cs="Calibri"/>
                <w:color w:val="0000FF"/>
                <w:sz w:val="20"/>
                <w:szCs w:val="8"/>
                <w:u w:val="single"/>
              </w:rPr>
              <w:t xml:space="preserve">Conditions 58 and 59 set out the requirements for the </w:t>
            </w:r>
            <w:proofErr w:type="spellStart"/>
            <w:r w:rsidRPr="00E85A0F">
              <w:rPr>
                <w:rFonts w:ascii="Aptos" w:eastAsia="Calibri" w:hAnsi="Aptos" w:cs="Calibri"/>
                <w:color w:val="0000FF"/>
                <w:sz w:val="20"/>
                <w:szCs w:val="8"/>
                <w:u w:val="single"/>
              </w:rPr>
              <w:t>EcMP</w:t>
            </w:r>
            <w:proofErr w:type="spellEnd"/>
            <w:r w:rsidRPr="00E85A0F">
              <w:rPr>
                <w:rFonts w:ascii="Aptos" w:eastAsia="Calibri" w:hAnsi="Aptos" w:cs="Calibri"/>
                <w:color w:val="0000FF"/>
                <w:sz w:val="20"/>
                <w:szCs w:val="8"/>
                <w:u w:val="single"/>
              </w:rPr>
              <w:t xml:space="preserve"> which will specify planting (including targets for canopy species) and protection measures from stock.</w:t>
            </w:r>
          </w:p>
          <w:p w14:paraId="5C3572D1" w14:textId="77777777" w:rsidR="00564D4B" w:rsidRPr="00E85A0F" w:rsidRDefault="00564D4B" w:rsidP="00564D4B">
            <w:pPr>
              <w:rPr>
                <w:rFonts w:ascii="Aptos" w:eastAsia="Calibri" w:hAnsi="Aptos" w:cs="Calibri"/>
                <w:color w:val="0000FF"/>
                <w:sz w:val="20"/>
                <w:szCs w:val="8"/>
                <w:u w:val="single"/>
              </w:rPr>
            </w:pPr>
          </w:p>
          <w:p w14:paraId="0982A3C8" w14:textId="77777777" w:rsidR="00564D4B" w:rsidRPr="00E85A0F" w:rsidRDefault="00564D4B" w:rsidP="00564D4B">
            <w:pPr>
              <w:rPr>
                <w:rFonts w:ascii="Aptos" w:eastAsia="Calibri" w:hAnsi="Aptos" w:cs="Calibri"/>
                <w:color w:val="0000FF"/>
                <w:sz w:val="20"/>
                <w:szCs w:val="8"/>
                <w:u w:val="single"/>
              </w:rPr>
            </w:pPr>
            <w:r w:rsidRPr="00E85A0F">
              <w:rPr>
                <w:rFonts w:ascii="Aptos" w:eastAsia="Calibri" w:hAnsi="Aptos" w:cs="Calibri"/>
                <w:color w:val="0000FF"/>
                <w:sz w:val="20"/>
                <w:szCs w:val="8"/>
                <w:u w:val="single"/>
              </w:rPr>
              <w:t xml:space="preserve">Conditions 64 – 66 set out the requirements for the PMP which will address pest plant and pest animal </w:t>
            </w:r>
            <w:proofErr w:type="gramStart"/>
            <w:r w:rsidRPr="00E85A0F">
              <w:rPr>
                <w:rFonts w:ascii="Aptos" w:eastAsia="Calibri" w:hAnsi="Aptos" w:cs="Calibri"/>
                <w:color w:val="0000FF"/>
                <w:sz w:val="20"/>
                <w:szCs w:val="8"/>
                <w:u w:val="single"/>
              </w:rPr>
              <w:t>management  measures</w:t>
            </w:r>
            <w:proofErr w:type="gramEnd"/>
            <w:r w:rsidRPr="00E85A0F">
              <w:rPr>
                <w:rFonts w:ascii="Aptos" w:eastAsia="Calibri" w:hAnsi="Aptos" w:cs="Calibri"/>
                <w:color w:val="0000FF"/>
                <w:sz w:val="20"/>
                <w:szCs w:val="8"/>
                <w:u w:val="single"/>
              </w:rPr>
              <w:t xml:space="preserve"> relevant to wetland areas.</w:t>
            </w:r>
          </w:p>
          <w:p w14:paraId="73D1D9B0" w14:textId="77777777" w:rsidR="00564D4B" w:rsidRPr="00E85A0F" w:rsidRDefault="00564D4B" w:rsidP="00564D4B">
            <w:pPr>
              <w:rPr>
                <w:rFonts w:ascii="Aptos" w:eastAsia="Calibri" w:hAnsi="Aptos" w:cs="Calibri"/>
                <w:color w:val="0000FF"/>
                <w:sz w:val="20"/>
                <w:szCs w:val="8"/>
                <w:u w:val="single"/>
              </w:rPr>
            </w:pPr>
          </w:p>
          <w:p w14:paraId="54993151" w14:textId="77777777" w:rsidR="00564D4B" w:rsidRPr="00E85A0F" w:rsidRDefault="00564D4B" w:rsidP="00564D4B">
            <w:pPr>
              <w:rPr>
                <w:rFonts w:ascii="Aptos" w:eastAsia="Calibri" w:hAnsi="Aptos" w:cs="Calibri"/>
                <w:b/>
                <w:bCs/>
                <w:color w:val="0000FF"/>
                <w:szCs w:val="12"/>
                <w:u w:val="single"/>
              </w:rPr>
            </w:pPr>
            <w:r w:rsidRPr="00E85A0F">
              <w:rPr>
                <w:rFonts w:ascii="Aptos" w:eastAsia="Calibri" w:hAnsi="Aptos" w:cs="Calibri"/>
                <w:color w:val="0000FF"/>
                <w:sz w:val="20"/>
                <w:szCs w:val="8"/>
                <w:u w:val="single"/>
              </w:rPr>
              <w:t xml:space="preserve">Condition 1 requires the Project must be undertaken in general accordance with the information submitted with the Application including the Ecological Assessment and the Ecological </w:t>
            </w:r>
            <w:del w:id="35" w:author="Nick Pollard" w:date="2026-08-27T09:19:00Z" w16du:dateUtc="2026-08-26T21:19:00Z">
              <w:r w:rsidRPr="00E85A0F" w:rsidDel="003644DD">
                <w:rPr>
                  <w:rFonts w:ascii="Aptos" w:eastAsia="Calibri" w:hAnsi="Aptos" w:cs="Calibri"/>
                  <w:color w:val="0000FF"/>
                  <w:sz w:val="20"/>
                  <w:szCs w:val="8"/>
                  <w:u w:val="single"/>
                </w:rPr>
                <w:delText xml:space="preserve"> </w:delText>
              </w:r>
            </w:del>
            <w:r w:rsidRPr="00E85A0F">
              <w:rPr>
                <w:rFonts w:ascii="Aptos" w:eastAsia="Calibri" w:hAnsi="Aptos" w:cs="Calibri"/>
                <w:color w:val="0000FF"/>
                <w:sz w:val="20"/>
                <w:szCs w:val="8"/>
                <w:u w:val="single"/>
              </w:rPr>
              <w:t>Management Plan lodged with the application.</w:t>
            </w:r>
          </w:p>
        </w:tc>
        <w:tc>
          <w:tcPr>
            <w:tcW w:w="2273" w:type="dxa"/>
          </w:tcPr>
          <w:p w14:paraId="1405DE59" w14:textId="77777777" w:rsidR="00564D4B" w:rsidRPr="00E85A0F" w:rsidRDefault="00564D4B" w:rsidP="00564D4B">
            <w:pPr>
              <w:ind w:left="108"/>
              <w:rPr>
                <w:rFonts w:ascii="Aptos" w:eastAsia="Calibri" w:hAnsi="Aptos" w:cs="Calibri"/>
                <w:bCs/>
                <w:color w:val="0000FF"/>
                <w:szCs w:val="12"/>
                <w:u w:val="single"/>
              </w:rPr>
            </w:pPr>
            <w:r w:rsidRPr="00E85A0F">
              <w:rPr>
                <w:rFonts w:ascii="Aptos" w:eastAsia="Calibri" w:hAnsi="Aptos" w:cs="Calibri"/>
                <w:bCs/>
                <w:color w:val="0000FF"/>
                <w:sz w:val="20"/>
                <w:szCs w:val="8"/>
                <w:u w:val="single"/>
              </w:rPr>
              <w:t>A mix of bottom lines and management plan conditions and content</w:t>
            </w:r>
          </w:p>
        </w:tc>
        <w:tc>
          <w:tcPr>
            <w:tcW w:w="4113" w:type="dxa"/>
          </w:tcPr>
          <w:p w14:paraId="402FC1B7" w14:textId="77777777" w:rsidR="00564D4B" w:rsidRPr="001A30D0" w:rsidRDefault="00564D4B" w:rsidP="00564D4B">
            <w:pPr>
              <w:ind w:left="77"/>
              <w:rPr>
                <w:rFonts w:ascii="Aptos" w:eastAsia="Calibri" w:hAnsi="Aptos" w:cs="Calibri"/>
                <w:b/>
              </w:rPr>
            </w:pPr>
          </w:p>
        </w:tc>
      </w:tr>
      <w:tr w:rsidR="00564D4B" w:rsidRPr="001A30D0" w14:paraId="3F309553" w14:textId="77777777" w:rsidTr="00564D4B">
        <w:tc>
          <w:tcPr>
            <w:tcW w:w="1558" w:type="dxa"/>
          </w:tcPr>
          <w:p w14:paraId="1A3F4546" w14:textId="77777777" w:rsidR="00564D4B" w:rsidRPr="00E85A0F" w:rsidRDefault="00564D4B" w:rsidP="00564D4B">
            <w:pPr>
              <w:rPr>
                <w:rFonts w:ascii="Aptos" w:hAnsi="Aptos"/>
                <w:b/>
                <w:bCs/>
                <w:i/>
                <w:iCs/>
                <w:color w:val="0000FF"/>
                <w:szCs w:val="12"/>
                <w:u w:val="single"/>
              </w:rPr>
            </w:pPr>
          </w:p>
        </w:tc>
        <w:tc>
          <w:tcPr>
            <w:tcW w:w="6533" w:type="dxa"/>
          </w:tcPr>
          <w:p w14:paraId="0851431C" w14:textId="77777777" w:rsidR="00564D4B" w:rsidRPr="00E85A0F" w:rsidRDefault="00564D4B" w:rsidP="00564D4B">
            <w:pPr>
              <w:rPr>
                <w:rFonts w:ascii="Aptos" w:hAnsi="Aptos"/>
                <w:b/>
                <w:bCs/>
                <w:i/>
                <w:iCs/>
                <w:color w:val="0000FF"/>
                <w:sz w:val="20"/>
                <w:szCs w:val="20"/>
                <w:u w:val="single"/>
              </w:rPr>
            </w:pPr>
            <w:r w:rsidRPr="00E85A0F">
              <w:rPr>
                <w:rFonts w:ascii="Aptos" w:hAnsi="Aptos"/>
                <w:b/>
                <w:bCs/>
                <w:i/>
                <w:iCs/>
                <w:color w:val="0000FF"/>
                <w:sz w:val="20"/>
                <w:szCs w:val="20"/>
                <w:u w:val="single"/>
              </w:rPr>
              <w:t>Offset and compensation for residual effects</w:t>
            </w:r>
          </w:p>
          <w:p w14:paraId="308847E3" w14:textId="77777777" w:rsidR="00564D4B" w:rsidRPr="00E85A0F" w:rsidRDefault="00564D4B" w:rsidP="00564D4B">
            <w:pPr>
              <w:rPr>
                <w:rFonts w:ascii="Aptos" w:hAnsi="Aptos"/>
                <w:b/>
                <w:bCs/>
                <w:i/>
                <w:iCs/>
                <w:color w:val="0000FF"/>
                <w:sz w:val="20"/>
                <w:szCs w:val="20"/>
                <w:u w:val="single"/>
              </w:rPr>
            </w:pPr>
            <w:r w:rsidRPr="00E85A0F">
              <w:rPr>
                <w:rFonts w:ascii="Aptos" w:hAnsi="Aptos"/>
                <w:b/>
                <w:bCs/>
                <w:i/>
                <w:iCs/>
                <w:color w:val="0000FF"/>
                <w:sz w:val="20"/>
                <w:szCs w:val="20"/>
                <w:u w:val="single"/>
              </w:rPr>
              <w:t>9.5.2</w:t>
            </w:r>
          </w:p>
          <w:p w14:paraId="773AAA93" w14:textId="77777777" w:rsidR="00564D4B" w:rsidRPr="00E85A0F" w:rsidRDefault="00564D4B" w:rsidP="00564D4B">
            <w:pPr>
              <w:rPr>
                <w:rFonts w:ascii="Aptos" w:hAnsi="Aptos"/>
                <w:i/>
                <w:iCs/>
                <w:color w:val="0000FF"/>
                <w:sz w:val="20"/>
                <w:szCs w:val="20"/>
                <w:u w:val="single"/>
              </w:rPr>
            </w:pPr>
            <w:r w:rsidRPr="00E85A0F">
              <w:rPr>
                <w:rFonts w:ascii="Aptos" w:hAnsi="Aptos"/>
                <w:i/>
                <w:iCs/>
                <w:color w:val="0000FF"/>
                <w:sz w:val="20"/>
                <w:szCs w:val="20"/>
                <w:u w:val="single"/>
              </w:rPr>
              <w:t>The proposed enhancement locations selected comprise three key “focus areas” (Figure 36) with identiﬁed opportunities to expand and improve the condition of existing ecological features, including indigenous forest, streams and wetlands. The focus areas are as follows:</w:t>
            </w:r>
          </w:p>
          <w:p w14:paraId="20AEC4D0"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Focus Area 1: Hunua Quarry OBDA and adjacent properties (Figure 35).</w:t>
            </w:r>
          </w:p>
          <w:p w14:paraId="6BC11954"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 xml:space="preserve">Focus Area 2: </w:t>
            </w:r>
            <w:proofErr w:type="spellStart"/>
            <w:r w:rsidRPr="00E85A0F">
              <w:rPr>
                <w:rFonts w:ascii="Aptos" w:hAnsi="Aptos"/>
                <w:bCs/>
                <w:i/>
                <w:color w:val="0000FF"/>
                <w:sz w:val="20"/>
                <w:szCs w:val="22"/>
                <w:u w:val="single"/>
              </w:rPr>
              <w:t>Meremere</w:t>
            </w:r>
            <w:proofErr w:type="spellEnd"/>
            <w:r w:rsidRPr="00E85A0F">
              <w:rPr>
                <w:rFonts w:ascii="Aptos" w:hAnsi="Aptos"/>
                <w:bCs/>
                <w:i/>
                <w:color w:val="0000FF"/>
                <w:sz w:val="20"/>
                <w:szCs w:val="22"/>
                <w:u w:val="single"/>
              </w:rPr>
              <w:t xml:space="preserve"> Quarry site (Figure 36).</w:t>
            </w:r>
          </w:p>
          <w:p w14:paraId="69F5AD70" w14:textId="77777777" w:rsidR="00564D4B" w:rsidRPr="00E85A0F" w:rsidRDefault="00564D4B" w:rsidP="00564D4B">
            <w:pPr>
              <w:pStyle w:val="ListParagraph"/>
              <w:numPr>
                <w:ilvl w:val="0"/>
                <w:numId w:val="11"/>
              </w:numPr>
              <w:spacing w:after="0"/>
              <w:ind w:left="490"/>
              <w:rPr>
                <w:rFonts w:ascii="Aptos" w:hAnsi="Aptos"/>
                <w:bCs/>
                <w:i/>
                <w:color w:val="0000FF"/>
                <w:sz w:val="20"/>
                <w:szCs w:val="22"/>
                <w:u w:val="single"/>
              </w:rPr>
            </w:pPr>
            <w:r w:rsidRPr="00E85A0F">
              <w:rPr>
                <w:rFonts w:ascii="Aptos" w:hAnsi="Aptos"/>
                <w:bCs/>
                <w:i/>
                <w:color w:val="0000FF"/>
                <w:sz w:val="20"/>
                <w:szCs w:val="22"/>
                <w:u w:val="single"/>
              </w:rPr>
              <w:t>Focus Area 3: Hunua Ranges Regional Park (Figure 37).</w:t>
            </w:r>
          </w:p>
          <w:p w14:paraId="110BA0B2" w14:textId="77777777" w:rsidR="00564D4B" w:rsidRPr="00E85A0F" w:rsidRDefault="00564D4B" w:rsidP="00564D4B">
            <w:pPr>
              <w:rPr>
                <w:rFonts w:ascii="Aptos" w:hAnsi="Aptos"/>
                <w:bCs/>
                <w:i/>
                <w:color w:val="0000FF"/>
                <w:sz w:val="20"/>
                <w:szCs w:val="22"/>
                <w:u w:val="single"/>
              </w:rPr>
            </w:pPr>
            <w:r w:rsidRPr="00E85A0F">
              <w:rPr>
                <w:rFonts w:ascii="Aptos" w:hAnsi="Aptos"/>
                <w:bCs/>
                <w:i/>
                <w:color w:val="0000FF"/>
                <w:sz w:val="20"/>
                <w:szCs w:val="22"/>
                <w:u w:val="single"/>
              </w:rPr>
              <w:t>…….</w:t>
            </w:r>
          </w:p>
          <w:p w14:paraId="06207B93" w14:textId="77777777" w:rsidR="00564D4B" w:rsidRDefault="00564D4B" w:rsidP="00564D4B">
            <w:pPr>
              <w:spacing w:before="240"/>
              <w:rPr>
                <w:rFonts w:ascii="Aptos" w:hAnsi="Aptos"/>
                <w:i/>
                <w:iCs/>
                <w:color w:val="0000FF"/>
                <w:sz w:val="20"/>
                <w:szCs w:val="20"/>
                <w:u w:val="single"/>
              </w:rPr>
            </w:pPr>
            <w:r w:rsidRPr="00E85A0F">
              <w:rPr>
                <w:rFonts w:ascii="Aptos" w:hAnsi="Aptos"/>
                <w:i/>
                <w:iCs/>
                <w:color w:val="0000FF"/>
                <w:sz w:val="20"/>
                <w:szCs w:val="20"/>
                <w:highlight w:val="lightGray"/>
                <w:u w:val="single"/>
              </w:rPr>
              <w:lastRenderedPageBreak/>
              <w:t>Speciﬁc details of the proposed ecological enhancement and management for each of the Focus Areas is provided in the Ecological Management Plan (Boffa Miskell 2026a) and the Pest Management Plan (Boffa Miskell 2026b).</w:t>
            </w:r>
          </w:p>
          <w:p w14:paraId="27315EA4" w14:textId="77777777" w:rsidR="00564D4B" w:rsidRDefault="00564D4B" w:rsidP="00564D4B">
            <w:pPr>
              <w:rPr>
                <w:rFonts w:ascii="Aptos" w:hAnsi="Aptos"/>
                <w:b/>
                <w:bCs/>
                <w:i/>
                <w:iCs/>
                <w:color w:val="0000FF"/>
                <w:sz w:val="20"/>
                <w:szCs w:val="20"/>
                <w:u w:val="single"/>
              </w:rPr>
            </w:pPr>
          </w:p>
          <w:p w14:paraId="2C0881CF" w14:textId="77777777" w:rsidR="00564D4B" w:rsidRPr="00E85A0F" w:rsidRDefault="00564D4B" w:rsidP="00564D4B">
            <w:pPr>
              <w:rPr>
                <w:rFonts w:ascii="Aptos" w:hAnsi="Aptos"/>
                <w:b/>
                <w:bCs/>
                <w:i/>
                <w:iCs/>
                <w:color w:val="0000FF"/>
                <w:sz w:val="20"/>
                <w:szCs w:val="20"/>
                <w:u w:val="single"/>
              </w:rPr>
            </w:pPr>
            <w:r w:rsidRPr="00E85A0F">
              <w:rPr>
                <w:rFonts w:ascii="Aptos" w:hAnsi="Aptos"/>
                <w:b/>
                <w:bCs/>
                <w:i/>
                <w:iCs/>
                <w:color w:val="0000FF"/>
                <w:sz w:val="20"/>
                <w:szCs w:val="20"/>
                <w:u w:val="single"/>
              </w:rPr>
              <w:t>Table 22 pages 99 – 98</w:t>
            </w:r>
          </w:p>
          <w:p w14:paraId="5D68BFEF" w14:textId="77777777" w:rsidR="00564D4B" w:rsidRPr="00E85A0F" w:rsidRDefault="00564D4B" w:rsidP="00564D4B">
            <w:pPr>
              <w:rPr>
                <w:rFonts w:ascii="Aptos" w:hAnsi="Aptos"/>
                <w:i/>
                <w:iCs/>
                <w:color w:val="0000FF"/>
                <w:sz w:val="20"/>
                <w:szCs w:val="20"/>
                <w:u w:val="single"/>
              </w:rPr>
            </w:pPr>
          </w:p>
          <w:p w14:paraId="16981695" w14:textId="77777777" w:rsidR="00564D4B" w:rsidRPr="00E85A0F" w:rsidRDefault="00564D4B" w:rsidP="00564D4B">
            <w:pPr>
              <w:rPr>
                <w:rFonts w:ascii="Aptos" w:hAnsi="Aptos"/>
                <w:b/>
                <w:bCs/>
                <w:i/>
                <w:iCs/>
                <w:color w:val="0000FF"/>
                <w:sz w:val="20"/>
                <w:szCs w:val="20"/>
                <w:u w:val="single"/>
              </w:rPr>
            </w:pPr>
            <w:r w:rsidRPr="00E85A0F">
              <w:rPr>
                <w:rFonts w:ascii="Aptos" w:hAnsi="Aptos"/>
                <w:i/>
                <w:iCs/>
                <w:color w:val="0000FF"/>
                <w:sz w:val="20"/>
                <w:szCs w:val="20"/>
                <w:u w:val="single"/>
              </w:rPr>
              <w:t xml:space="preserve">Focus Area 1 </w:t>
            </w:r>
            <w:r w:rsidRPr="00E85A0F">
              <w:rPr>
                <w:rFonts w:ascii="Aptos" w:hAnsi="Aptos"/>
                <w:b/>
                <w:bCs/>
                <w:i/>
                <w:iCs/>
                <w:color w:val="0000FF"/>
                <w:sz w:val="20"/>
                <w:szCs w:val="20"/>
                <w:u w:val="single"/>
              </w:rPr>
              <w:t>(see also s9.5.3.2)</w:t>
            </w:r>
          </w:p>
          <w:p w14:paraId="63A7150A" w14:textId="77777777" w:rsidR="00564D4B" w:rsidRPr="00E85A0F" w:rsidRDefault="00564D4B" w:rsidP="00564D4B">
            <w:pPr>
              <w:rPr>
                <w:rFonts w:ascii="Aptos" w:hAnsi="Aptos"/>
                <w:i/>
                <w:iCs/>
                <w:color w:val="0000FF"/>
                <w:sz w:val="20"/>
                <w:szCs w:val="20"/>
                <w:u w:val="single"/>
              </w:rPr>
            </w:pPr>
            <w:r w:rsidRPr="00E85A0F">
              <w:rPr>
                <w:rFonts w:ascii="Aptos" w:hAnsi="Aptos"/>
                <w:i/>
                <w:iCs/>
                <w:color w:val="0000FF"/>
                <w:sz w:val="20"/>
                <w:szCs w:val="20"/>
                <w:u w:val="single"/>
              </w:rPr>
              <w:t>Hunua Quarry Pit</w:t>
            </w:r>
          </w:p>
          <w:p w14:paraId="1BDF0258"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25.8ha revegetation planting (offset)</w:t>
            </w:r>
          </w:p>
          <w:p w14:paraId="5569980C"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Recommend formal legal protection</w:t>
            </w:r>
          </w:p>
          <w:p w14:paraId="4EFAF966" w14:textId="77777777" w:rsidR="00564D4B" w:rsidRPr="00E85A0F" w:rsidRDefault="00564D4B" w:rsidP="00564D4B">
            <w:pPr>
              <w:rPr>
                <w:rFonts w:ascii="Aptos" w:hAnsi="Aptos"/>
                <w:i/>
                <w:iCs/>
                <w:color w:val="0000FF"/>
                <w:sz w:val="20"/>
                <w:szCs w:val="20"/>
                <w:u w:val="single"/>
              </w:rPr>
            </w:pPr>
            <w:r w:rsidRPr="00E85A0F">
              <w:rPr>
                <w:rFonts w:ascii="Aptos" w:hAnsi="Aptos"/>
                <w:i/>
                <w:iCs/>
                <w:color w:val="0000FF"/>
                <w:sz w:val="20"/>
                <w:szCs w:val="20"/>
                <w:u w:val="single"/>
              </w:rPr>
              <w:t>Judge Richardson Drive</w:t>
            </w:r>
          </w:p>
          <w:p w14:paraId="0D3E8D42"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3.7ha revegetation planting (offset)</w:t>
            </w:r>
          </w:p>
          <w:p w14:paraId="33BDD03B"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1.3ha enhancement planting (compensation)</w:t>
            </w:r>
          </w:p>
          <w:p w14:paraId="13EA2434"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Recommend formal legal protection</w:t>
            </w:r>
          </w:p>
          <w:p w14:paraId="187B9E48" w14:textId="77777777" w:rsidR="00564D4B" w:rsidRPr="00E85A0F" w:rsidRDefault="00564D4B" w:rsidP="00564D4B">
            <w:pPr>
              <w:rPr>
                <w:rFonts w:ascii="Aptos" w:hAnsi="Aptos"/>
                <w:i/>
                <w:iCs/>
                <w:color w:val="0000FF"/>
                <w:sz w:val="20"/>
                <w:szCs w:val="20"/>
                <w:u w:val="single"/>
              </w:rPr>
            </w:pPr>
            <w:r w:rsidRPr="00E85A0F">
              <w:rPr>
                <w:rFonts w:ascii="Aptos" w:hAnsi="Aptos"/>
                <w:i/>
                <w:iCs/>
                <w:color w:val="0000FF"/>
                <w:sz w:val="20"/>
                <w:szCs w:val="20"/>
                <w:u w:val="single"/>
              </w:rPr>
              <w:t>Hunua Road properties</w:t>
            </w:r>
          </w:p>
          <w:p w14:paraId="5973FD42"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15ha revegetation planting (offset)</w:t>
            </w:r>
          </w:p>
          <w:p w14:paraId="51C7A34B"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7.5ha enhancement planting (compensation)</w:t>
            </w:r>
          </w:p>
          <w:p w14:paraId="72D057AC"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Recommend formal legal protection</w:t>
            </w:r>
          </w:p>
          <w:p w14:paraId="3DC0631C" w14:textId="77777777" w:rsidR="00564D4B" w:rsidRPr="00E85A0F" w:rsidRDefault="00564D4B" w:rsidP="00564D4B">
            <w:pPr>
              <w:rPr>
                <w:rFonts w:ascii="Aptos" w:hAnsi="Aptos"/>
                <w:i/>
                <w:iCs/>
                <w:color w:val="0000FF"/>
                <w:sz w:val="20"/>
                <w:szCs w:val="20"/>
                <w:u w:val="single"/>
              </w:rPr>
            </w:pPr>
            <w:r w:rsidRPr="00E85A0F">
              <w:rPr>
                <w:rFonts w:ascii="Aptos" w:hAnsi="Aptos"/>
                <w:i/>
                <w:iCs/>
                <w:color w:val="0000FF"/>
                <w:sz w:val="20"/>
                <w:szCs w:val="20"/>
                <w:u w:val="single"/>
              </w:rPr>
              <w:t>Focus Area 2</w:t>
            </w:r>
            <w:r w:rsidRPr="00E85A0F">
              <w:rPr>
                <w:rFonts w:ascii="Aptos" w:hAnsi="Aptos"/>
                <w:b/>
                <w:bCs/>
                <w:i/>
                <w:iCs/>
                <w:color w:val="0000FF"/>
                <w:sz w:val="20"/>
                <w:szCs w:val="20"/>
                <w:u w:val="single"/>
              </w:rPr>
              <w:t xml:space="preserve"> (see also s9.5.4.2)</w:t>
            </w:r>
            <w:r w:rsidRPr="00E85A0F">
              <w:rPr>
                <w:rFonts w:ascii="Aptos" w:hAnsi="Aptos"/>
                <w:i/>
                <w:iCs/>
                <w:color w:val="0000FF"/>
                <w:sz w:val="20"/>
                <w:szCs w:val="20"/>
                <w:u w:val="single"/>
              </w:rPr>
              <w:t xml:space="preserve"> </w:t>
            </w:r>
          </w:p>
          <w:p w14:paraId="18A70C4E" w14:textId="77777777" w:rsidR="00564D4B" w:rsidRPr="00E85A0F" w:rsidRDefault="00564D4B" w:rsidP="00564D4B">
            <w:pPr>
              <w:rPr>
                <w:rFonts w:ascii="Aptos" w:hAnsi="Aptos"/>
                <w:i/>
                <w:iCs/>
                <w:color w:val="0000FF"/>
                <w:sz w:val="20"/>
                <w:szCs w:val="20"/>
                <w:u w:val="single"/>
              </w:rPr>
            </w:pPr>
            <w:proofErr w:type="spellStart"/>
            <w:r w:rsidRPr="00E85A0F">
              <w:rPr>
                <w:rFonts w:ascii="Aptos" w:hAnsi="Aptos"/>
                <w:i/>
                <w:iCs/>
                <w:color w:val="0000FF"/>
                <w:sz w:val="20"/>
                <w:szCs w:val="20"/>
                <w:u w:val="single"/>
              </w:rPr>
              <w:t>Meremere</w:t>
            </w:r>
            <w:proofErr w:type="spellEnd"/>
            <w:r w:rsidRPr="00E85A0F">
              <w:rPr>
                <w:rFonts w:ascii="Aptos" w:hAnsi="Aptos"/>
                <w:i/>
                <w:iCs/>
                <w:color w:val="0000FF"/>
                <w:sz w:val="20"/>
                <w:szCs w:val="20"/>
                <w:u w:val="single"/>
              </w:rPr>
              <w:t xml:space="preserve"> Quarry Site</w:t>
            </w:r>
          </w:p>
          <w:p w14:paraId="5B8FCBB9"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21.12ha revegetation planting (offset)</w:t>
            </w:r>
          </w:p>
          <w:p w14:paraId="36876BAC"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7.53ha enhancement planting (compensation)</w:t>
            </w:r>
          </w:p>
          <w:p w14:paraId="043A7BCE"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Recommend formal legal protection</w:t>
            </w:r>
          </w:p>
          <w:p w14:paraId="52AC4AE7" w14:textId="77777777" w:rsidR="00564D4B" w:rsidRPr="00E85A0F" w:rsidRDefault="00564D4B" w:rsidP="00564D4B">
            <w:pPr>
              <w:rPr>
                <w:rFonts w:ascii="Aptos" w:hAnsi="Aptos"/>
                <w:i/>
                <w:iCs/>
                <w:color w:val="0000FF"/>
                <w:sz w:val="20"/>
                <w:szCs w:val="20"/>
                <w:u w:val="single"/>
              </w:rPr>
            </w:pPr>
            <w:r w:rsidRPr="00E85A0F">
              <w:rPr>
                <w:rFonts w:ascii="Aptos" w:hAnsi="Aptos"/>
                <w:i/>
                <w:iCs/>
                <w:color w:val="0000FF"/>
                <w:sz w:val="20"/>
                <w:szCs w:val="20"/>
                <w:u w:val="single"/>
              </w:rPr>
              <w:t xml:space="preserve">Focus Area 3 </w:t>
            </w:r>
            <w:r w:rsidRPr="00E85A0F">
              <w:rPr>
                <w:rFonts w:ascii="Aptos" w:hAnsi="Aptos"/>
                <w:b/>
                <w:bCs/>
                <w:i/>
                <w:iCs/>
                <w:color w:val="0000FF"/>
                <w:sz w:val="20"/>
                <w:szCs w:val="20"/>
                <w:u w:val="single"/>
              </w:rPr>
              <w:t>(see also s9.5.5.2)</w:t>
            </w:r>
            <w:r w:rsidRPr="00E85A0F">
              <w:rPr>
                <w:rFonts w:ascii="Aptos" w:hAnsi="Aptos"/>
                <w:i/>
                <w:iCs/>
                <w:color w:val="0000FF"/>
                <w:sz w:val="20"/>
                <w:szCs w:val="20"/>
                <w:u w:val="single"/>
              </w:rPr>
              <w:t xml:space="preserve"> </w:t>
            </w:r>
          </w:p>
          <w:p w14:paraId="36C25B2E" w14:textId="77777777" w:rsidR="00564D4B" w:rsidRPr="00E85A0F" w:rsidRDefault="00564D4B" w:rsidP="00564D4B">
            <w:pPr>
              <w:rPr>
                <w:rFonts w:ascii="Aptos" w:hAnsi="Aptos"/>
                <w:i/>
                <w:iCs/>
                <w:color w:val="0000FF"/>
                <w:sz w:val="20"/>
                <w:szCs w:val="20"/>
                <w:u w:val="single"/>
              </w:rPr>
            </w:pPr>
            <w:r w:rsidRPr="00E85A0F">
              <w:rPr>
                <w:rFonts w:ascii="Aptos" w:hAnsi="Aptos"/>
                <w:i/>
                <w:iCs/>
                <w:color w:val="0000FF"/>
                <w:sz w:val="20"/>
                <w:szCs w:val="20"/>
                <w:u w:val="single"/>
              </w:rPr>
              <w:t>Hunua Ranges</w:t>
            </w:r>
          </w:p>
          <w:p w14:paraId="5930D6B1"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&gt;20ha revegetation planting (offset)</w:t>
            </w:r>
          </w:p>
          <w:p w14:paraId="41A91C1E" w14:textId="77777777" w:rsidR="00564D4B" w:rsidRPr="00E85A0F" w:rsidRDefault="00564D4B" w:rsidP="00564D4B">
            <w:pPr>
              <w:rPr>
                <w:rFonts w:ascii="Aptos" w:hAnsi="Aptos"/>
                <w:b/>
                <w:bCs/>
                <w:i/>
                <w:iCs/>
                <w:color w:val="0000FF"/>
                <w:szCs w:val="8"/>
                <w:u w:val="single"/>
              </w:rPr>
            </w:pPr>
            <w:r w:rsidRPr="00E85A0F">
              <w:rPr>
                <w:rFonts w:ascii="Aptos" w:hAnsi="Aptos"/>
                <w:bCs/>
                <w:i/>
                <w:color w:val="0000FF"/>
                <w:sz w:val="20"/>
                <w:szCs w:val="22"/>
                <w:u w:val="single"/>
              </w:rPr>
              <w:t>Already protected as Regional Park</w:t>
            </w:r>
          </w:p>
        </w:tc>
        <w:tc>
          <w:tcPr>
            <w:tcW w:w="6250" w:type="dxa"/>
          </w:tcPr>
          <w:p w14:paraId="0FA8803F" w14:textId="77777777" w:rsidR="00564D4B" w:rsidRPr="00E85A0F" w:rsidRDefault="00564D4B" w:rsidP="00564D4B">
            <w:pPr>
              <w:rPr>
                <w:rFonts w:ascii="Aptos" w:eastAsia="Calibri" w:hAnsi="Aptos" w:cs="Calibri"/>
                <w:b/>
                <w:bCs/>
                <w:color w:val="0000FF"/>
                <w:sz w:val="20"/>
                <w:szCs w:val="20"/>
                <w:u w:val="single"/>
              </w:rPr>
            </w:pPr>
            <w:r w:rsidRPr="00E85A0F">
              <w:rPr>
                <w:rFonts w:ascii="Aptos" w:eastAsia="Calibri" w:hAnsi="Aptos" w:cs="Calibri"/>
                <w:b/>
                <w:bCs/>
                <w:color w:val="0000FF"/>
                <w:sz w:val="20"/>
                <w:szCs w:val="20"/>
                <w:u w:val="single"/>
              </w:rPr>
              <w:lastRenderedPageBreak/>
              <w:t>Yes</w:t>
            </w:r>
          </w:p>
          <w:p w14:paraId="4E4CA017" w14:textId="77777777" w:rsidR="00564D4B" w:rsidRPr="00E85A0F" w:rsidRDefault="00564D4B" w:rsidP="00564D4B">
            <w:pPr>
              <w:rPr>
                <w:rFonts w:ascii="Aptos" w:eastAsia="Calibri" w:hAnsi="Aptos" w:cs="Calibri"/>
                <w:color w:val="0000FF"/>
                <w:sz w:val="20"/>
                <w:szCs w:val="20"/>
                <w:u w:val="single"/>
              </w:rPr>
            </w:pPr>
            <w:r w:rsidRPr="00E85A0F">
              <w:rPr>
                <w:rFonts w:ascii="Aptos" w:eastAsia="Calibri" w:hAnsi="Aptos" w:cs="Calibri"/>
                <w:color w:val="0000FF"/>
                <w:sz w:val="20"/>
                <w:szCs w:val="20"/>
                <w:u w:val="single"/>
              </w:rPr>
              <w:t xml:space="preserve">Condition 1 requires the project be undertaken in accordance with information submitted with the application including the </w:t>
            </w:r>
            <w:proofErr w:type="spellStart"/>
            <w:r w:rsidRPr="00E85A0F">
              <w:rPr>
                <w:rFonts w:ascii="Aptos" w:eastAsia="Calibri" w:hAnsi="Aptos" w:cs="Calibri"/>
                <w:color w:val="0000FF"/>
                <w:sz w:val="20"/>
                <w:szCs w:val="20"/>
                <w:u w:val="single"/>
              </w:rPr>
              <w:t>EcMP</w:t>
            </w:r>
            <w:proofErr w:type="spellEnd"/>
            <w:r w:rsidRPr="00E85A0F">
              <w:rPr>
                <w:rFonts w:ascii="Aptos" w:eastAsia="Calibri" w:hAnsi="Aptos" w:cs="Calibri"/>
                <w:color w:val="0000FF"/>
                <w:sz w:val="20"/>
                <w:szCs w:val="20"/>
                <w:u w:val="single"/>
              </w:rPr>
              <w:t xml:space="preserve"> and the PMP.</w:t>
            </w:r>
          </w:p>
          <w:p w14:paraId="6CA67CD3" w14:textId="77777777" w:rsidR="00564D4B" w:rsidRPr="00E85A0F" w:rsidRDefault="00564D4B" w:rsidP="00564D4B">
            <w:pPr>
              <w:rPr>
                <w:rFonts w:ascii="Aptos" w:eastAsia="Calibri" w:hAnsi="Aptos" w:cs="Calibri"/>
                <w:color w:val="0000FF"/>
                <w:sz w:val="20"/>
                <w:szCs w:val="20"/>
                <w:u w:val="single"/>
              </w:rPr>
            </w:pPr>
          </w:p>
          <w:p w14:paraId="4A0FAF20" w14:textId="77777777" w:rsidR="00564D4B" w:rsidRPr="00E85A0F" w:rsidRDefault="00564D4B" w:rsidP="00564D4B">
            <w:pPr>
              <w:rPr>
                <w:rFonts w:ascii="Aptos" w:eastAsia="Calibri" w:hAnsi="Aptos" w:cs="Calibri"/>
                <w:color w:val="0000FF"/>
                <w:sz w:val="20"/>
                <w:szCs w:val="20"/>
                <w:u w:val="single"/>
              </w:rPr>
            </w:pPr>
            <w:r w:rsidRPr="00E85A0F">
              <w:rPr>
                <w:rFonts w:ascii="Aptos" w:eastAsia="Calibri" w:hAnsi="Aptos" w:cs="Calibri"/>
                <w:color w:val="0000FF"/>
                <w:sz w:val="20"/>
                <w:szCs w:val="20"/>
                <w:u w:val="single"/>
              </w:rPr>
              <w:t xml:space="preserve">Condition 153 requires offsetting and compensation measures to be undertaken in accordance with the </w:t>
            </w:r>
            <w:proofErr w:type="spellStart"/>
            <w:r w:rsidRPr="00E85A0F">
              <w:rPr>
                <w:rFonts w:ascii="Aptos" w:eastAsia="Calibri" w:hAnsi="Aptos" w:cs="Calibri"/>
                <w:color w:val="0000FF"/>
                <w:sz w:val="20"/>
                <w:szCs w:val="20"/>
                <w:u w:val="single"/>
              </w:rPr>
              <w:t>EcMP</w:t>
            </w:r>
            <w:proofErr w:type="spellEnd"/>
            <w:r w:rsidRPr="00E85A0F">
              <w:rPr>
                <w:rFonts w:ascii="Aptos" w:eastAsia="Calibri" w:hAnsi="Aptos" w:cs="Calibri"/>
                <w:color w:val="0000FF"/>
                <w:sz w:val="20"/>
                <w:szCs w:val="20"/>
                <w:u w:val="single"/>
              </w:rPr>
              <w:t xml:space="preserve"> and Table 2. Table 2 includes the same areas in ha and locations as speciﬁed in Table 22 of the Ecological Assessment for the three Focus Areas (and wetlands as identiﬁed above).</w:t>
            </w:r>
          </w:p>
          <w:p w14:paraId="56BE3DDC" w14:textId="77777777" w:rsidR="00564D4B" w:rsidRPr="00E85A0F" w:rsidRDefault="00564D4B" w:rsidP="00564D4B">
            <w:pPr>
              <w:rPr>
                <w:rFonts w:ascii="Aptos" w:eastAsia="Calibri" w:hAnsi="Aptos" w:cs="Calibri"/>
                <w:color w:val="0000FF"/>
                <w:sz w:val="20"/>
                <w:szCs w:val="20"/>
                <w:u w:val="single"/>
              </w:rPr>
            </w:pPr>
          </w:p>
          <w:p w14:paraId="5B57F597" w14:textId="77777777" w:rsidR="00564D4B" w:rsidRPr="00E85A0F" w:rsidRDefault="00564D4B" w:rsidP="00564D4B">
            <w:pPr>
              <w:rPr>
                <w:rFonts w:ascii="Aptos" w:eastAsia="Calibri" w:hAnsi="Aptos" w:cs="Calibri"/>
                <w:color w:val="0000FF"/>
                <w:sz w:val="20"/>
                <w:szCs w:val="20"/>
                <w:u w:val="single"/>
              </w:rPr>
            </w:pPr>
            <w:r w:rsidRPr="00E85A0F">
              <w:rPr>
                <w:rFonts w:ascii="Aptos" w:eastAsia="Calibri" w:hAnsi="Aptos" w:cs="Calibri"/>
                <w:color w:val="0000FF"/>
                <w:sz w:val="20"/>
                <w:szCs w:val="20"/>
                <w:u w:val="single"/>
              </w:rPr>
              <w:lastRenderedPageBreak/>
              <w:t xml:space="preserve">Condition 154 and155 requires covenanting of those areas identiﬁed in the Table 2 column “Formal Legal Protection”. Amendments to </w:t>
            </w:r>
            <w:proofErr w:type="spellStart"/>
            <w:r w:rsidRPr="00E85A0F">
              <w:rPr>
                <w:rFonts w:ascii="Aptos" w:eastAsia="Calibri" w:hAnsi="Aptos" w:cs="Calibri"/>
                <w:color w:val="0000FF"/>
                <w:sz w:val="20"/>
                <w:szCs w:val="20"/>
                <w:u w:val="single"/>
              </w:rPr>
              <w:t>Conditon</w:t>
            </w:r>
            <w:proofErr w:type="spellEnd"/>
            <w:r w:rsidRPr="00E85A0F">
              <w:rPr>
                <w:rFonts w:ascii="Aptos" w:eastAsia="Calibri" w:hAnsi="Aptos" w:cs="Calibri"/>
                <w:color w:val="0000FF"/>
                <w:sz w:val="20"/>
                <w:szCs w:val="20"/>
                <w:u w:val="single"/>
              </w:rPr>
              <w:t xml:space="preserve"> 154 require conservation covenants for Focus Areas 1 and 2.</w:t>
            </w:r>
          </w:p>
          <w:p w14:paraId="5875856F" w14:textId="77777777" w:rsidR="00564D4B" w:rsidRPr="00E85A0F" w:rsidRDefault="00564D4B" w:rsidP="00564D4B">
            <w:pPr>
              <w:rPr>
                <w:rFonts w:ascii="Aptos" w:eastAsia="Calibri" w:hAnsi="Aptos" w:cs="Calibri"/>
                <w:color w:val="0000FF"/>
                <w:sz w:val="20"/>
                <w:szCs w:val="20"/>
                <w:u w:val="single"/>
              </w:rPr>
            </w:pPr>
          </w:p>
          <w:p w14:paraId="2F8CDC86" w14:textId="77777777" w:rsidR="00564D4B" w:rsidRPr="00E85A0F" w:rsidRDefault="00564D4B" w:rsidP="00564D4B">
            <w:pPr>
              <w:rPr>
                <w:rFonts w:ascii="Aptos" w:eastAsia="Calibri" w:hAnsi="Aptos" w:cs="Calibri"/>
                <w:color w:val="0000FF"/>
                <w:sz w:val="20"/>
                <w:szCs w:val="20"/>
                <w:u w:val="single"/>
              </w:rPr>
            </w:pPr>
            <w:r w:rsidRPr="00E85A0F">
              <w:rPr>
                <w:rFonts w:ascii="Aptos" w:eastAsia="Calibri" w:hAnsi="Aptos" w:cs="Calibri"/>
                <w:color w:val="0000FF"/>
                <w:sz w:val="20"/>
                <w:szCs w:val="20"/>
                <w:u w:val="single"/>
              </w:rPr>
              <w:t>Note new Condition 156 and advice note proposed in response to post-lodgement consultation with Auckland Council speciﬁc to Focus Areas 3 (Hunua Ranges – already a regional park so cannot be covenanted by the Consent Holder) which requires a letter to Council conﬁrming completion of offset planting and compensation works.</w:t>
            </w:r>
          </w:p>
          <w:p w14:paraId="49F4DB6B" w14:textId="77777777" w:rsidR="00564D4B" w:rsidRPr="00E85A0F" w:rsidRDefault="00564D4B" w:rsidP="00564D4B">
            <w:pPr>
              <w:rPr>
                <w:rFonts w:ascii="Aptos" w:eastAsia="Calibri" w:hAnsi="Aptos" w:cs="Calibri"/>
                <w:color w:val="0000FF"/>
                <w:sz w:val="20"/>
                <w:szCs w:val="20"/>
                <w:u w:val="single"/>
              </w:rPr>
            </w:pPr>
          </w:p>
          <w:p w14:paraId="51927070" w14:textId="77777777" w:rsidR="00564D4B" w:rsidRPr="00E85A0F" w:rsidRDefault="00564D4B" w:rsidP="00564D4B">
            <w:pPr>
              <w:rPr>
                <w:rFonts w:ascii="Aptos" w:eastAsia="Calibri" w:hAnsi="Aptos" w:cs="Calibri"/>
                <w:color w:val="0000FF"/>
                <w:sz w:val="20"/>
                <w:szCs w:val="20"/>
                <w:u w:val="single"/>
              </w:rPr>
            </w:pPr>
            <w:r w:rsidRPr="00E85A0F">
              <w:rPr>
                <w:rFonts w:ascii="Aptos" w:eastAsia="Calibri" w:hAnsi="Aptos" w:cs="Calibri"/>
                <w:color w:val="0000FF"/>
                <w:sz w:val="20"/>
                <w:szCs w:val="20"/>
                <w:u w:val="single"/>
              </w:rPr>
              <w:t xml:space="preserve">Conditions 58 and 59 set out the requirements for the </w:t>
            </w:r>
            <w:proofErr w:type="spellStart"/>
            <w:r w:rsidRPr="00E85A0F">
              <w:rPr>
                <w:rFonts w:ascii="Aptos" w:eastAsia="Calibri" w:hAnsi="Aptos" w:cs="Calibri"/>
                <w:color w:val="0000FF"/>
                <w:sz w:val="20"/>
                <w:szCs w:val="20"/>
                <w:u w:val="single"/>
              </w:rPr>
              <w:t>EcMP</w:t>
            </w:r>
            <w:proofErr w:type="spellEnd"/>
            <w:r w:rsidRPr="00E85A0F">
              <w:rPr>
                <w:rFonts w:ascii="Aptos" w:eastAsia="Calibri" w:hAnsi="Aptos" w:cs="Calibri"/>
                <w:color w:val="0000FF"/>
                <w:sz w:val="20"/>
                <w:szCs w:val="20"/>
                <w:u w:val="single"/>
              </w:rPr>
              <w:t xml:space="preserve"> which will specify descriptions of ecological and biodiversity values to be addressed; approaches for developing all offset and compensation areas; best practice actions; planting details; implementation timeframes; monitoring and maintenance (including canopy cover and survival rate targets) and protection measures from stock; reporting measures; integration with other relevant management plans; process for adaptive review.</w:t>
            </w:r>
          </w:p>
          <w:p w14:paraId="79F046FC" w14:textId="77777777" w:rsidR="00564D4B" w:rsidRPr="00E85A0F" w:rsidRDefault="00564D4B" w:rsidP="00564D4B">
            <w:pPr>
              <w:rPr>
                <w:rFonts w:ascii="Aptos" w:eastAsia="Calibri" w:hAnsi="Aptos" w:cs="Calibri"/>
                <w:color w:val="0000FF"/>
                <w:sz w:val="20"/>
                <w:szCs w:val="20"/>
                <w:u w:val="single"/>
              </w:rPr>
            </w:pPr>
          </w:p>
          <w:p w14:paraId="11E02AA2" w14:textId="77777777" w:rsidR="00564D4B" w:rsidRPr="00E85A0F" w:rsidRDefault="00564D4B" w:rsidP="00564D4B">
            <w:pPr>
              <w:rPr>
                <w:rFonts w:ascii="Aptos" w:eastAsia="Calibri" w:hAnsi="Aptos" w:cs="Calibri"/>
                <w:color w:val="0000FF"/>
                <w:sz w:val="20"/>
                <w:szCs w:val="20"/>
                <w:u w:val="single"/>
              </w:rPr>
            </w:pPr>
            <w:proofErr w:type="gramStart"/>
            <w:r w:rsidRPr="00E85A0F">
              <w:rPr>
                <w:rFonts w:ascii="Aptos" w:eastAsia="Calibri" w:hAnsi="Aptos" w:cs="Calibri"/>
                <w:color w:val="0000FF"/>
                <w:sz w:val="20"/>
                <w:szCs w:val="20"/>
                <w:u w:val="single"/>
              </w:rPr>
              <w:t>In particular, Condition</w:t>
            </w:r>
            <w:proofErr w:type="gramEnd"/>
            <w:r w:rsidRPr="00E85A0F">
              <w:rPr>
                <w:rFonts w:ascii="Aptos" w:eastAsia="Calibri" w:hAnsi="Aptos" w:cs="Calibri"/>
                <w:color w:val="0000FF"/>
                <w:sz w:val="20"/>
                <w:szCs w:val="20"/>
                <w:u w:val="single"/>
              </w:rPr>
              <w:t xml:space="preserve"> 58 requires the </w:t>
            </w:r>
            <w:proofErr w:type="spellStart"/>
            <w:r w:rsidRPr="00E85A0F">
              <w:rPr>
                <w:rFonts w:ascii="Aptos" w:eastAsia="Calibri" w:hAnsi="Aptos" w:cs="Calibri"/>
                <w:color w:val="0000FF"/>
                <w:sz w:val="20"/>
                <w:szCs w:val="20"/>
                <w:u w:val="single"/>
              </w:rPr>
              <w:t>EcMP</w:t>
            </w:r>
            <w:proofErr w:type="spellEnd"/>
            <w:r w:rsidRPr="00E85A0F">
              <w:rPr>
                <w:rFonts w:ascii="Aptos" w:eastAsia="Calibri" w:hAnsi="Aptos" w:cs="Calibri"/>
                <w:color w:val="0000FF"/>
                <w:sz w:val="20"/>
                <w:szCs w:val="20"/>
                <w:u w:val="single"/>
              </w:rPr>
              <w:t xml:space="preserve"> to ensure compliance with Conditions 149 – 152.</w:t>
            </w:r>
          </w:p>
          <w:p w14:paraId="5FD050B5" w14:textId="77777777" w:rsidR="00564D4B" w:rsidRPr="00E85A0F" w:rsidRDefault="00564D4B" w:rsidP="00564D4B">
            <w:pPr>
              <w:rPr>
                <w:rFonts w:ascii="Aptos" w:eastAsia="Calibri" w:hAnsi="Aptos" w:cs="Calibri"/>
                <w:color w:val="0000FF"/>
                <w:sz w:val="20"/>
                <w:szCs w:val="20"/>
                <w:u w:val="single"/>
              </w:rPr>
            </w:pPr>
            <w:r w:rsidRPr="00E85A0F">
              <w:rPr>
                <w:rFonts w:ascii="Aptos" w:eastAsia="Calibri" w:hAnsi="Aptos" w:cs="Calibri"/>
                <w:color w:val="0000FF"/>
                <w:sz w:val="20"/>
                <w:szCs w:val="20"/>
                <w:u w:val="single"/>
              </w:rPr>
              <w:t>Conditions 153 references Table 2 which includes the areas and locations identiﬁed in Table 22 of the ecological assessment and Conditions 154 and 155 requires covenanting of those areas.</w:t>
            </w:r>
          </w:p>
          <w:p w14:paraId="55B51103" w14:textId="77777777" w:rsidR="00564D4B" w:rsidRPr="00E85A0F" w:rsidRDefault="00564D4B" w:rsidP="00564D4B">
            <w:pPr>
              <w:rPr>
                <w:rFonts w:ascii="Aptos" w:eastAsia="Calibri" w:hAnsi="Aptos" w:cs="Calibri"/>
                <w:color w:val="0000FF"/>
                <w:sz w:val="20"/>
                <w:szCs w:val="20"/>
                <w:u w:val="single"/>
              </w:rPr>
            </w:pPr>
          </w:p>
          <w:p w14:paraId="1E5A7117" w14:textId="77777777" w:rsidR="00564D4B" w:rsidRPr="00E85A0F" w:rsidRDefault="00564D4B" w:rsidP="00564D4B">
            <w:pPr>
              <w:rPr>
                <w:rFonts w:ascii="Aptos" w:eastAsia="Calibri" w:hAnsi="Aptos" w:cs="Calibri"/>
                <w:b/>
                <w:bCs/>
                <w:color w:val="0000FF"/>
                <w:szCs w:val="8"/>
                <w:u w:val="single"/>
              </w:rPr>
            </w:pPr>
            <w:r w:rsidRPr="00E85A0F">
              <w:rPr>
                <w:rFonts w:ascii="Aptos" w:eastAsia="Calibri" w:hAnsi="Aptos" w:cs="Calibri"/>
                <w:color w:val="0000FF"/>
                <w:sz w:val="20"/>
                <w:szCs w:val="20"/>
                <w:u w:val="single"/>
              </w:rPr>
              <w:t xml:space="preserve">Conditions </w:t>
            </w:r>
            <w:proofErr w:type="gramStart"/>
            <w:r w:rsidRPr="00E85A0F">
              <w:rPr>
                <w:rFonts w:ascii="Aptos" w:eastAsia="Calibri" w:hAnsi="Aptos" w:cs="Calibri"/>
                <w:color w:val="0000FF"/>
                <w:sz w:val="20"/>
                <w:szCs w:val="20"/>
                <w:u w:val="single"/>
              </w:rPr>
              <w:t>64  –</w:t>
            </w:r>
            <w:proofErr w:type="gramEnd"/>
            <w:r w:rsidRPr="00E85A0F">
              <w:rPr>
                <w:rFonts w:ascii="Aptos" w:eastAsia="Calibri" w:hAnsi="Aptos" w:cs="Calibri"/>
                <w:color w:val="0000FF"/>
                <w:sz w:val="20"/>
                <w:szCs w:val="20"/>
                <w:u w:val="single"/>
              </w:rPr>
              <w:t xml:space="preserve"> 66 set out the requirements for the PMP which will address pest plant and pest animal </w:t>
            </w:r>
            <w:proofErr w:type="gramStart"/>
            <w:r w:rsidRPr="00E85A0F">
              <w:rPr>
                <w:rFonts w:ascii="Aptos" w:eastAsia="Calibri" w:hAnsi="Aptos" w:cs="Calibri"/>
                <w:color w:val="0000FF"/>
                <w:sz w:val="20"/>
                <w:szCs w:val="20"/>
                <w:u w:val="single"/>
              </w:rPr>
              <w:t>management  measures</w:t>
            </w:r>
            <w:proofErr w:type="gramEnd"/>
            <w:r w:rsidRPr="00E85A0F">
              <w:rPr>
                <w:rFonts w:ascii="Aptos" w:eastAsia="Calibri" w:hAnsi="Aptos" w:cs="Calibri"/>
                <w:color w:val="0000FF"/>
                <w:sz w:val="20"/>
                <w:szCs w:val="20"/>
                <w:u w:val="single"/>
              </w:rPr>
              <w:t xml:space="preserve"> relevant to the identiﬁed Focus Areas.</w:t>
            </w:r>
          </w:p>
        </w:tc>
        <w:tc>
          <w:tcPr>
            <w:tcW w:w="2273" w:type="dxa"/>
          </w:tcPr>
          <w:p w14:paraId="0EB14066" w14:textId="77777777" w:rsidR="00564D4B" w:rsidRPr="00E85A0F" w:rsidRDefault="00564D4B" w:rsidP="00564D4B">
            <w:pPr>
              <w:ind w:left="108"/>
              <w:rPr>
                <w:rFonts w:ascii="Aptos" w:eastAsia="Calibri" w:hAnsi="Aptos" w:cs="Calibri"/>
                <w:bCs/>
                <w:color w:val="0000FF"/>
                <w:szCs w:val="8"/>
                <w:u w:val="single"/>
              </w:rPr>
            </w:pPr>
            <w:r w:rsidRPr="00E85A0F">
              <w:rPr>
                <w:rFonts w:ascii="Aptos" w:eastAsia="Calibri" w:hAnsi="Aptos" w:cs="Calibri"/>
                <w:bCs/>
                <w:color w:val="0000FF"/>
                <w:sz w:val="20"/>
                <w:szCs w:val="20"/>
                <w:u w:val="single"/>
              </w:rPr>
              <w:lastRenderedPageBreak/>
              <w:t>Mixture of bottom lines and management plan content and conditions</w:t>
            </w:r>
          </w:p>
        </w:tc>
        <w:tc>
          <w:tcPr>
            <w:tcW w:w="4113" w:type="dxa"/>
          </w:tcPr>
          <w:p w14:paraId="41002FA5" w14:textId="77777777" w:rsidR="00564D4B" w:rsidRPr="001A30D0" w:rsidRDefault="00564D4B" w:rsidP="00564D4B">
            <w:pPr>
              <w:ind w:left="77"/>
              <w:rPr>
                <w:rFonts w:ascii="Aptos" w:eastAsia="Calibri" w:hAnsi="Aptos" w:cs="Calibri"/>
                <w:b/>
              </w:rPr>
            </w:pPr>
          </w:p>
        </w:tc>
      </w:tr>
      <w:tr w:rsidR="00564D4B" w:rsidRPr="001A30D0" w14:paraId="24A0CD66" w14:textId="77777777" w:rsidTr="00564D4B">
        <w:tc>
          <w:tcPr>
            <w:tcW w:w="1558" w:type="dxa"/>
          </w:tcPr>
          <w:p w14:paraId="45DD5676" w14:textId="77777777" w:rsidR="00564D4B" w:rsidRPr="00E85A0F" w:rsidRDefault="00564D4B" w:rsidP="00564D4B">
            <w:pPr>
              <w:rPr>
                <w:rFonts w:ascii="Aptos" w:hAnsi="Aptos"/>
                <w:b/>
                <w:bCs/>
                <w:i/>
                <w:iCs/>
                <w:color w:val="0000FF"/>
                <w:szCs w:val="12"/>
                <w:u w:val="single"/>
              </w:rPr>
            </w:pPr>
          </w:p>
        </w:tc>
        <w:tc>
          <w:tcPr>
            <w:tcW w:w="6533" w:type="dxa"/>
          </w:tcPr>
          <w:p w14:paraId="574AC761" w14:textId="77777777" w:rsidR="00564D4B" w:rsidRPr="00E85A0F" w:rsidRDefault="00564D4B" w:rsidP="00564D4B">
            <w:pPr>
              <w:rPr>
                <w:rFonts w:ascii="Aptos" w:hAnsi="Aptos"/>
                <w:b/>
                <w:bCs/>
                <w:i/>
                <w:iCs/>
                <w:color w:val="0000FF"/>
                <w:sz w:val="20"/>
                <w:szCs w:val="20"/>
                <w:u w:val="single"/>
              </w:rPr>
            </w:pPr>
            <w:r w:rsidRPr="00E85A0F">
              <w:rPr>
                <w:rFonts w:ascii="Aptos" w:hAnsi="Aptos"/>
                <w:b/>
                <w:bCs/>
                <w:i/>
                <w:iCs/>
                <w:color w:val="0000FF"/>
                <w:sz w:val="20"/>
                <w:szCs w:val="20"/>
                <w:u w:val="single"/>
              </w:rPr>
              <w:t>FRESHWATER</w:t>
            </w:r>
          </w:p>
          <w:p w14:paraId="6ACFBE42" w14:textId="77777777" w:rsidR="00564D4B" w:rsidRPr="00E85A0F" w:rsidRDefault="00564D4B" w:rsidP="00564D4B">
            <w:pPr>
              <w:rPr>
                <w:rFonts w:ascii="Aptos" w:hAnsi="Aptos"/>
                <w:b/>
                <w:bCs/>
                <w:i/>
                <w:iCs/>
                <w:color w:val="0000FF"/>
                <w:sz w:val="20"/>
                <w:szCs w:val="20"/>
                <w:u w:val="single"/>
              </w:rPr>
            </w:pPr>
          </w:p>
          <w:p w14:paraId="3EC2EB01" w14:textId="77777777" w:rsidR="00564D4B" w:rsidRPr="00E85A0F" w:rsidRDefault="00564D4B" w:rsidP="00564D4B">
            <w:pPr>
              <w:rPr>
                <w:rFonts w:ascii="Aptos" w:hAnsi="Aptos"/>
                <w:b/>
                <w:bCs/>
                <w:i/>
                <w:iCs/>
                <w:color w:val="0000FF"/>
                <w:sz w:val="20"/>
                <w:szCs w:val="20"/>
                <w:u w:val="single"/>
              </w:rPr>
            </w:pPr>
            <w:r w:rsidRPr="00E85A0F">
              <w:rPr>
                <w:rFonts w:ascii="Aptos" w:hAnsi="Aptos"/>
                <w:b/>
                <w:bCs/>
                <w:i/>
                <w:iCs/>
                <w:color w:val="0000FF"/>
                <w:sz w:val="20"/>
                <w:szCs w:val="20"/>
                <w:u w:val="single"/>
              </w:rPr>
              <w:t>9.4.3 – Flow augmentation</w:t>
            </w:r>
          </w:p>
          <w:p w14:paraId="56BE571C" w14:textId="77777777" w:rsidR="00564D4B" w:rsidRPr="00E85A0F" w:rsidRDefault="00564D4B" w:rsidP="00564D4B">
            <w:pPr>
              <w:rPr>
                <w:rFonts w:ascii="Aptos" w:hAnsi="Aptos"/>
                <w:i/>
                <w:iCs/>
                <w:color w:val="0000FF"/>
                <w:sz w:val="20"/>
                <w:szCs w:val="20"/>
                <w:u w:val="single"/>
              </w:rPr>
            </w:pPr>
            <w:r w:rsidRPr="00E85A0F">
              <w:rPr>
                <w:rFonts w:ascii="Aptos" w:hAnsi="Aptos"/>
                <w:i/>
                <w:iCs/>
                <w:color w:val="0000FF"/>
                <w:sz w:val="20"/>
                <w:szCs w:val="20"/>
                <w:u w:val="single"/>
              </w:rPr>
              <w:t xml:space="preserve">PDP (2026b) provide a remedy for the potential reduction in ﬂows in watercourses resulting from the dewatering proposed as part of the Hunua Quarry Development. The remedy involves </w:t>
            </w:r>
            <w:r w:rsidRPr="00E85A0F">
              <w:rPr>
                <w:rFonts w:ascii="Aptos" w:hAnsi="Aptos"/>
                <w:i/>
                <w:iCs/>
                <w:color w:val="0000FF"/>
                <w:sz w:val="20"/>
                <w:szCs w:val="20"/>
                <w:highlight w:val="lightGray"/>
                <w:u w:val="single"/>
              </w:rPr>
              <w:t xml:space="preserve">augmentation of ﬂows to maintain the existing MALF </w:t>
            </w:r>
            <w:proofErr w:type="gramStart"/>
            <w:r w:rsidRPr="00E85A0F">
              <w:rPr>
                <w:rFonts w:ascii="Aptos" w:hAnsi="Aptos"/>
                <w:i/>
                <w:iCs/>
                <w:color w:val="0000FF"/>
                <w:sz w:val="20"/>
                <w:szCs w:val="20"/>
                <w:highlight w:val="lightGray"/>
                <w:u w:val="single"/>
              </w:rPr>
              <w:t>established  and</w:t>
            </w:r>
            <w:proofErr w:type="gramEnd"/>
            <w:r w:rsidRPr="00E85A0F">
              <w:rPr>
                <w:rFonts w:ascii="Aptos" w:hAnsi="Aptos"/>
                <w:i/>
                <w:iCs/>
                <w:color w:val="0000FF"/>
                <w:sz w:val="20"/>
                <w:szCs w:val="20"/>
                <w:highlight w:val="lightGray"/>
                <w:u w:val="single"/>
              </w:rPr>
              <w:t xml:space="preserve"> applied at the respective gauging stations.</w:t>
            </w:r>
            <w:r w:rsidRPr="00E85A0F">
              <w:rPr>
                <w:rFonts w:ascii="Aptos" w:hAnsi="Aptos"/>
                <w:i/>
                <w:iCs/>
                <w:color w:val="0000FF"/>
                <w:sz w:val="20"/>
                <w:szCs w:val="20"/>
                <w:u w:val="single"/>
              </w:rPr>
              <w:t xml:space="preserve"> The proposed monitoring and augmentation proposed by PDP (2026b) is based on the existing dewatering response for development of Symonds Hill Pit down to RL-5 m (with some modiﬁcations) and proposes as follows:</w:t>
            </w:r>
          </w:p>
          <w:p w14:paraId="5F20AD87"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Two additional low ﬂow gauging stations (</w:t>
            </w:r>
            <w:proofErr w:type="spellStart"/>
            <w:r w:rsidRPr="00E85A0F">
              <w:rPr>
                <w:rFonts w:ascii="Aptos" w:hAnsi="Aptos"/>
                <w:bCs/>
                <w:i/>
                <w:color w:val="0000FF"/>
                <w:sz w:val="20"/>
                <w:szCs w:val="22"/>
                <w:u w:val="single"/>
              </w:rPr>
              <w:t>Waipokapū</w:t>
            </w:r>
            <w:proofErr w:type="spellEnd"/>
            <w:r w:rsidRPr="00E85A0F">
              <w:rPr>
                <w:rFonts w:ascii="Aptos" w:hAnsi="Aptos"/>
                <w:bCs/>
                <w:i/>
                <w:color w:val="0000FF"/>
                <w:sz w:val="20"/>
                <w:szCs w:val="22"/>
                <w:u w:val="single"/>
              </w:rPr>
              <w:t xml:space="preserve"> Stream and the realigned </w:t>
            </w:r>
            <w:proofErr w:type="spellStart"/>
            <w:r w:rsidRPr="00E85A0F">
              <w:rPr>
                <w:rFonts w:ascii="Aptos" w:hAnsi="Aptos"/>
                <w:bCs/>
                <w:i/>
                <w:color w:val="0000FF"/>
                <w:sz w:val="20"/>
                <w:szCs w:val="22"/>
                <w:u w:val="single"/>
              </w:rPr>
              <w:t>Mangapū</w:t>
            </w:r>
            <w:proofErr w:type="spellEnd"/>
            <w:r w:rsidRPr="00E85A0F">
              <w:rPr>
                <w:rFonts w:ascii="Aptos" w:hAnsi="Aptos"/>
                <w:bCs/>
                <w:i/>
                <w:color w:val="0000FF"/>
                <w:sz w:val="20"/>
                <w:szCs w:val="22"/>
                <w:u w:val="single"/>
              </w:rPr>
              <w:t xml:space="preserve"> Tributary respectively).</w:t>
            </w:r>
          </w:p>
          <w:p w14:paraId="03AE0484"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Re-located monitoring bores.</w:t>
            </w:r>
          </w:p>
          <w:p w14:paraId="45EFE1B8"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Trigger levels for regional and shallow groundwater.</w:t>
            </w:r>
          </w:p>
          <w:p w14:paraId="1EB3184D"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Proposed augmentation to maintain MALF.</w:t>
            </w:r>
          </w:p>
          <w:p w14:paraId="57B80E40" w14:textId="77777777" w:rsidR="00564D4B" w:rsidRPr="00E85A0F" w:rsidRDefault="00564D4B" w:rsidP="00564D4B">
            <w:pPr>
              <w:rPr>
                <w:rFonts w:ascii="Aptos" w:hAnsi="Aptos"/>
                <w:b/>
                <w:bCs/>
                <w:i/>
                <w:iCs/>
                <w:color w:val="0000FF"/>
                <w:szCs w:val="20"/>
                <w:u w:val="single"/>
              </w:rPr>
            </w:pPr>
            <w:r w:rsidRPr="00E85A0F">
              <w:rPr>
                <w:rFonts w:ascii="Aptos" w:eastAsia="Calibri" w:hAnsi="Aptos" w:cstheme="minorHAnsi"/>
                <w:i/>
                <w:color w:val="0000FF"/>
                <w:w w:val="105"/>
                <w:sz w:val="20"/>
                <w:szCs w:val="20"/>
                <w:highlight w:val="lightGray"/>
                <w:u w:val="single"/>
              </w:rPr>
              <w:t>The</w:t>
            </w:r>
            <w:r w:rsidRPr="00E85A0F">
              <w:rPr>
                <w:rFonts w:ascii="Aptos" w:eastAsia="Calibri" w:hAnsi="Aptos" w:cstheme="minorHAnsi"/>
                <w:i/>
                <w:color w:val="0000FF"/>
                <w:spacing w:val="-4"/>
                <w:w w:val="105"/>
                <w:sz w:val="20"/>
                <w:szCs w:val="20"/>
                <w:highlight w:val="lightGray"/>
                <w:u w:val="single"/>
              </w:rPr>
              <w:t xml:space="preserve"> </w:t>
            </w:r>
            <w:r w:rsidRPr="00E85A0F">
              <w:rPr>
                <w:rFonts w:ascii="Aptos" w:eastAsia="Calibri" w:hAnsi="Aptos" w:cstheme="minorHAnsi"/>
                <w:i/>
                <w:color w:val="0000FF"/>
                <w:spacing w:val="-1"/>
                <w:w w:val="105"/>
                <w:sz w:val="20"/>
                <w:szCs w:val="20"/>
                <w:highlight w:val="lightGray"/>
                <w:u w:val="single"/>
              </w:rPr>
              <w:t>au</w:t>
            </w:r>
            <w:r w:rsidRPr="00E85A0F">
              <w:rPr>
                <w:rFonts w:ascii="Aptos" w:eastAsia="Calibri" w:hAnsi="Aptos" w:cstheme="minorHAnsi"/>
                <w:i/>
                <w:color w:val="0000FF"/>
                <w:spacing w:val="-2"/>
                <w:w w:val="105"/>
                <w:sz w:val="20"/>
                <w:szCs w:val="20"/>
                <w:highlight w:val="lightGray"/>
                <w:u w:val="single"/>
              </w:rPr>
              <w:t>g</w:t>
            </w:r>
            <w:r w:rsidRPr="00E85A0F">
              <w:rPr>
                <w:rFonts w:ascii="Aptos" w:eastAsia="Calibri" w:hAnsi="Aptos" w:cstheme="minorHAnsi"/>
                <w:i/>
                <w:color w:val="0000FF"/>
                <w:spacing w:val="-1"/>
                <w:w w:val="105"/>
                <w:sz w:val="20"/>
                <w:szCs w:val="20"/>
                <w:highlight w:val="lightGray"/>
                <w:u w:val="single"/>
              </w:rPr>
              <w:t>men</w:t>
            </w:r>
            <w:r w:rsidRPr="00E85A0F">
              <w:rPr>
                <w:rFonts w:ascii="Aptos" w:eastAsia="Calibri" w:hAnsi="Aptos" w:cstheme="minorHAnsi"/>
                <w:i/>
                <w:color w:val="0000FF"/>
                <w:spacing w:val="-2"/>
                <w:w w:val="105"/>
                <w:sz w:val="20"/>
                <w:szCs w:val="20"/>
                <w:highlight w:val="lightGray"/>
                <w:u w:val="single"/>
              </w:rPr>
              <w:t>tati</w:t>
            </w:r>
            <w:r w:rsidRPr="00E85A0F">
              <w:rPr>
                <w:rFonts w:ascii="Aptos" w:eastAsia="Calibri" w:hAnsi="Aptos" w:cstheme="minorHAnsi"/>
                <w:i/>
                <w:color w:val="0000FF"/>
                <w:spacing w:val="-1"/>
                <w:w w:val="105"/>
                <w:sz w:val="20"/>
                <w:szCs w:val="20"/>
                <w:highlight w:val="lightGray"/>
                <w:u w:val="single"/>
              </w:rPr>
              <w:t>on</w:t>
            </w:r>
            <w:r w:rsidRPr="00E85A0F">
              <w:rPr>
                <w:rFonts w:ascii="Aptos" w:eastAsia="Calibri" w:hAnsi="Aptos" w:cstheme="minorHAnsi"/>
                <w:i/>
                <w:color w:val="0000FF"/>
                <w:spacing w:val="-4"/>
                <w:w w:val="105"/>
                <w:sz w:val="20"/>
                <w:szCs w:val="20"/>
                <w:highlight w:val="lightGray"/>
                <w:u w:val="single"/>
              </w:rPr>
              <w:t xml:space="preserve"> </w:t>
            </w:r>
            <w:r w:rsidRPr="00E85A0F">
              <w:rPr>
                <w:rFonts w:ascii="Aptos" w:eastAsia="Calibri" w:hAnsi="Aptos" w:cstheme="minorHAnsi"/>
                <w:i/>
                <w:color w:val="0000FF"/>
                <w:w w:val="105"/>
                <w:sz w:val="20"/>
                <w:szCs w:val="20"/>
                <w:highlight w:val="lightGray"/>
                <w:u w:val="single"/>
              </w:rPr>
              <w:t>of</w:t>
            </w:r>
            <w:r w:rsidRPr="00E85A0F">
              <w:rPr>
                <w:rFonts w:ascii="Aptos" w:eastAsia="Calibri" w:hAnsi="Aptos" w:cstheme="minorHAnsi"/>
                <w:i/>
                <w:color w:val="0000FF"/>
                <w:spacing w:val="-4"/>
                <w:w w:val="105"/>
                <w:sz w:val="20"/>
                <w:szCs w:val="20"/>
                <w:highlight w:val="lightGray"/>
                <w:u w:val="single"/>
              </w:rPr>
              <w:t xml:space="preserve"> </w:t>
            </w:r>
            <w:r w:rsidRPr="00E85A0F">
              <w:rPr>
                <w:rFonts w:ascii="Aptos" w:eastAsia="Calibri" w:hAnsi="Aptos" w:cstheme="minorHAnsi"/>
                <w:i/>
                <w:color w:val="0000FF"/>
                <w:spacing w:val="-1"/>
                <w:w w:val="105"/>
                <w:sz w:val="20"/>
                <w:szCs w:val="20"/>
                <w:highlight w:val="lightGray"/>
                <w:u w:val="single"/>
              </w:rPr>
              <w:t>ﬂo</w:t>
            </w:r>
            <w:r w:rsidRPr="00E85A0F">
              <w:rPr>
                <w:rFonts w:ascii="Aptos" w:eastAsia="Calibri" w:hAnsi="Aptos" w:cstheme="minorHAnsi"/>
                <w:i/>
                <w:color w:val="0000FF"/>
                <w:spacing w:val="-2"/>
                <w:w w:val="105"/>
                <w:sz w:val="20"/>
                <w:szCs w:val="20"/>
                <w:highlight w:val="lightGray"/>
                <w:u w:val="single"/>
              </w:rPr>
              <w:t>w</w:t>
            </w:r>
            <w:r w:rsidRPr="00E85A0F">
              <w:rPr>
                <w:rFonts w:ascii="Aptos" w:eastAsia="Calibri" w:hAnsi="Aptos" w:cstheme="minorHAnsi"/>
                <w:i/>
                <w:color w:val="0000FF"/>
                <w:spacing w:val="-1"/>
                <w:w w:val="105"/>
                <w:sz w:val="20"/>
                <w:szCs w:val="20"/>
                <w:highlight w:val="lightGray"/>
                <w:u w:val="single"/>
              </w:rPr>
              <w:t>s</w:t>
            </w:r>
            <w:r w:rsidRPr="00E85A0F">
              <w:rPr>
                <w:rFonts w:ascii="Aptos" w:eastAsia="Calibri" w:hAnsi="Aptos" w:cstheme="minorHAnsi"/>
                <w:i/>
                <w:color w:val="0000FF"/>
                <w:spacing w:val="-5"/>
                <w:w w:val="105"/>
                <w:sz w:val="20"/>
                <w:szCs w:val="20"/>
                <w:highlight w:val="lightGray"/>
                <w:u w:val="single"/>
              </w:rPr>
              <w:t xml:space="preserve"> </w:t>
            </w:r>
            <w:r w:rsidRPr="00E85A0F">
              <w:rPr>
                <w:rFonts w:ascii="Aptos" w:eastAsia="Calibri" w:hAnsi="Aptos" w:cstheme="minorHAnsi"/>
                <w:i/>
                <w:color w:val="0000FF"/>
                <w:w w:val="105"/>
                <w:sz w:val="20"/>
                <w:szCs w:val="20"/>
                <w:highlight w:val="lightGray"/>
                <w:u w:val="single"/>
              </w:rPr>
              <w:t>to</w:t>
            </w:r>
            <w:r w:rsidRPr="00E85A0F">
              <w:rPr>
                <w:rFonts w:ascii="Aptos" w:eastAsia="Calibri" w:hAnsi="Aptos" w:cstheme="minorHAnsi"/>
                <w:i/>
                <w:color w:val="0000FF"/>
                <w:spacing w:val="-3"/>
                <w:w w:val="105"/>
                <w:sz w:val="20"/>
                <w:szCs w:val="20"/>
                <w:highlight w:val="lightGray"/>
                <w:u w:val="single"/>
              </w:rPr>
              <w:t xml:space="preserve"> </w:t>
            </w:r>
            <w:r w:rsidRPr="00E85A0F">
              <w:rPr>
                <w:rFonts w:ascii="Aptos" w:eastAsia="Calibri" w:hAnsi="Aptos" w:cstheme="minorHAnsi"/>
                <w:i/>
                <w:color w:val="0000FF"/>
                <w:w w:val="105"/>
                <w:sz w:val="20"/>
                <w:szCs w:val="20"/>
                <w:highlight w:val="lightGray"/>
                <w:u w:val="single"/>
              </w:rPr>
              <w:t>MALF</w:t>
            </w:r>
            <w:r w:rsidRPr="00E85A0F">
              <w:rPr>
                <w:rFonts w:ascii="Aptos" w:eastAsia="Calibri" w:hAnsi="Aptos" w:cstheme="minorHAnsi"/>
                <w:i/>
                <w:color w:val="0000FF"/>
                <w:spacing w:val="-5"/>
                <w:w w:val="105"/>
                <w:sz w:val="20"/>
                <w:szCs w:val="20"/>
                <w:highlight w:val="lightGray"/>
                <w:u w:val="single"/>
              </w:rPr>
              <w:t xml:space="preserve"> </w:t>
            </w:r>
            <w:r w:rsidRPr="00E85A0F">
              <w:rPr>
                <w:rFonts w:ascii="Aptos" w:eastAsia="Calibri" w:hAnsi="Aptos" w:cstheme="minorHAnsi"/>
                <w:i/>
                <w:color w:val="0000FF"/>
                <w:spacing w:val="-2"/>
                <w:w w:val="105"/>
                <w:sz w:val="20"/>
                <w:szCs w:val="20"/>
                <w:highlight w:val="lightGray"/>
                <w:u w:val="single"/>
              </w:rPr>
              <w:t>i</w:t>
            </w:r>
            <w:r w:rsidRPr="00E85A0F">
              <w:rPr>
                <w:rFonts w:ascii="Aptos" w:eastAsia="Calibri" w:hAnsi="Aptos" w:cstheme="minorHAnsi"/>
                <w:i/>
                <w:color w:val="0000FF"/>
                <w:spacing w:val="-1"/>
                <w:w w:val="105"/>
                <w:sz w:val="20"/>
                <w:szCs w:val="20"/>
                <w:highlight w:val="lightGray"/>
                <w:u w:val="single"/>
              </w:rPr>
              <w:t>s</w:t>
            </w:r>
            <w:r w:rsidRPr="00E85A0F">
              <w:rPr>
                <w:rFonts w:ascii="Aptos" w:eastAsia="Calibri" w:hAnsi="Aptos" w:cstheme="minorHAnsi"/>
                <w:i/>
                <w:color w:val="0000FF"/>
                <w:spacing w:val="-3"/>
                <w:w w:val="105"/>
                <w:sz w:val="20"/>
                <w:szCs w:val="20"/>
                <w:highlight w:val="lightGray"/>
                <w:u w:val="single"/>
              </w:rPr>
              <w:t xml:space="preserve"> </w:t>
            </w:r>
            <w:r w:rsidRPr="00E85A0F">
              <w:rPr>
                <w:rFonts w:ascii="Aptos" w:eastAsia="Calibri" w:hAnsi="Aptos" w:cstheme="minorHAnsi"/>
                <w:i/>
                <w:color w:val="0000FF"/>
                <w:w w:val="105"/>
                <w:sz w:val="20"/>
                <w:szCs w:val="20"/>
                <w:highlight w:val="lightGray"/>
                <w:u w:val="single"/>
              </w:rPr>
              <w:t>a</w:t>
            </w:r>
            <w:r w:rsidRPr="00E85A0F">
              <w:rPr>
                <w:rFonts w:ascii="Aptos" w:eastAsia="Calibri" w:hAnsi="Aptos" w:cstheme="minorHAnsi"/>
                <w:i/>
                <w:color w:val="0000FF"/>
                <w:spacing w:val="-5"/>
                <w:w w:val="105"/>
                <w:sz w:val="20"/>
                <w:szCs w:val="20"/>
                <w:highlight w:val="lightGray"/>
                <w:u w:val="single"/>
              </w:rPr>
              <w:t xml:space="preserve"> </w:t>
            </w:r>
            <w:r w:rsidRPr="00E85A0F">
              <w:rPr>
                <w:rFonts w:ascii="Aptos" w:eastAsia="Calibri" w:hAnsi="Aptos" w:cstheme="minorHAnsi"/>
                <w:i/>
                <w:color w:val="0000FF"/>
                <w:spacing w:val="-1"/>
                <w:w w:val="105"/>
                <w:sz w:val="20"/>
                <w:szCs w:val="20"/>
                <w:highlight w:val="lightGray"/>
                <w:u w:val="single"/>
              </w:rPr>
              <w:t>su</w:t>
            </w:r>
            <w:r w:rsidRPr="00E85A0F">
              <w:rPr>
                <w:rFonts w:ascii="Aptos" w:eastAsia="Calibri" w:hAnsi="Aptos" w:cstheme="minorHAnsi"/>
                <w:i/>
                <w:color w:val="0000FF"/>
                <w:spacing w:val="-2"/>
                <w:w w:val="105"/>
                <w:sz w:val="20"/>
                <w:szCs w:val="20"/>
                <w:highlight w:val="lightGray"/>
                <w:u w:val="single"/>
              </w:rPr>
              <w:t>ita</w:t>
            </w:r>
            <w:r w:rsidRPr="00E85A0F">
              <w:rPr>
                <w:rFonts w:ascii="Aptos" w:eastAsia="Calibri" w:hAnsi="Aptos" w:cstheme="minorHAnsi"/>
                <w:i/>
                <w:color w:val="0000FF"/>
                <w:spacing w:val="-1"/>
                <w:w w:val="105"/>
                <w:sz w:val="20"/>
                <w:szCs w:val="20"/>
                <w:highlight w:val="lightGray"/>
                <w:u w:val="single"/>
              </w:rPr>
              <w:t>ble</w:t>
            </w:r>
            <w:r w:rsidRPr="00E85A0F">
              <w:rPr>
                <w:rFonts w:ascii="Aptos" w:eastAsia="Calibri" w:hAnsi="Aptos" w:cstheme="minorHAnsi"/>
                <w:i/>
                <w:color w:val="0000FF"/>
                <w:spacing w:val="-3"/>
                <w:w w:val="105"/>
                <w:sz w:val="20"/>
                <w:szCs w:val="20"/>
                <w:highlight w:val="lightGray"/>
                <w:u w:val="single"/>
              </w:rPr>
              <w:t xml:space="preserve"> </w:t>
            </w:r>
            <w:r w:rsidRPr="00E85A0F">
              <w:rPr>
                <w:rFonts w:ascii="Aptos" w:eastAsia="Calibri" w:hAnsi="Aptos" w:cstheme="minorHAnsi"/>
                <w:i/>
                <w:color w:val="0000FF"/>
                <w:spacing w:val="-2"/>
                <w:w w:val="105"/>
                <w:sz w:val="20"/>
                <w:szCs w:val="20"/>
                <w:highlight w:val="lightGray"/>
                <w:u w:val="single"/>
              </w:rPr>
              <w:t>r</w:t>
            </w:r>
            <w:r w:rsidRPr="00E85A0F">
              <w:rPr>
                <w:rFonts w:ascii="Aptos" w:eastAsia="Calibri" w:hAnsi="Aptos" w:cstheme="minorHAnsi"/>
                <w:i/>
                <w:color w:val="0000FF"/>
                <w:spacing w:val="-1"/>
                <w:w w:val="105"/>
                <w:sz w:val="20"/>
                <w:szCs w:val="20"/>
                <w:highlight w:val="lightGray"/>
                <w:u w:val="single"/>
              </w:rPr>
              <w:t>emed</w:t>
            </w:r>
            <w:r w:rsidRPr="00E85A0F">
              <w:rPr>
                <w:rFonts w:ascii="Aptos" w:eastAsia="Calibri" w:hAnsi="Aptos" w:cstheme="minorHAnsi"/>
                <w:i/>
                <w:color w:val="0000FF"/>
                <w:spacing w:val="-2"/>
                <w:w w:val="105"/>
                <w:sz w:val="20"/>
                <w:szCs w:val="20"/>
                <w:highlight w:val="lightGray"/>
                <w:u w:val="single"/>
              </w:rPr>
              <w:t>y</w:t>
            </w:r>
            <w:r w:rsidRPr="00E85A0F">
              <w:rPr>
                <w:rFonts w:ascii="Aptos" w:eastAsia="Calibri" w:hAnsi="Aptos" w:cstheme="minorHAnsi"/>
                <w:i/>
                <w:color w:val="0000FF"/>
                <w:spacing w:val="-3"/>
                <w:w w:val="105"/>
                <w:sz w:val="20"/>
                <w:szCs w:val="20"/>
                <w:highlight w:val="lightGray"/>
                <w:u w:val="single"/>
              </w:rPr>
              <w:t xml:space="preserve"> </w:t>
            </w:r>
            <w:r w:rsidRPr="00E85A0F">
              <w:rPr>
                <w:rFonts w:ascii="Aptos" w:eastAsia="Calibri" w:hAnsi="Aptos" w:cstheme="minorHAnsi"/>
                <w:i/>
                <w:color w:val="0000FF"/>
                <w:spacing w:val="-2"/>
                <w:w w:val="105"/>
                <w:sz w:val="20"/>
                <w:szCs w:val="20"/>
                <w:highlight w:val="lightGray"/>
                <w:u w:val="single"/>
              </w:rPr>
              <w:t>f</w:t>
            </w:r>
            <w:r w:rsidRPr="00E85A0F">
              <w:rPr>
                <w:rFonts w:ascii="Aptos" w:eastAsia="Calibri" w:hAnsi="Aptos" w:cstheme="minorHAnsi"/>
                <w:i/>
                <w:color w:val="0000FF"/>
                <w:spacing w:val="-1"/>
                <w:w w:val="105"/>
                <w:sz w:val="20"/>
                <w:szCs w:val="20"/>
                <w:highlight w:val="lightGray"/>
                <w:u w:val="single"/>
              </w:rPr>
              <w:t>o</w:t>
            </w:r>
            <w:r w:rsidRPr="00E85A0F">
              <w:rPr>
                <w:rFonts w:ascii="Aptos" w:eastAsia="Calibri" w:hAnsi="Aptos" w:cstheme="minorHAnsi"/>
                <w:i/>
                <w:color w:val="0000FF"/>
                <w:spacing w:val="-2"/>
                <w:w w:val="105"/>
                <w:sz w:val="20"/>
                <w:szCs w:val="20"/>
                <w:highlight w:val="lightGray"/>
                <w:u w:val="single"/>
              </w:rPr>
              <w:t>r</w:t>
            </w:r>
            <w:r w:rsidRPr="00E85A0F">
              <w:rPr>
                <w:rFonts w:ascii="Aptos" w:eastAsia="Calibri" w:hAnsi="Aptos" w:cstheme="minorHAnsi"/>
                <w:i/>
                <w:color w:val="0000FF"/>
                <w:spacing w:val="-4"/>
                <w:w w:val="105"/>
                <w:sz w:val="20"/>
                <w:szCs w:val="20"/>
                <w:highlight w:val="lightGray"/>
                <w:u w:val="single"/>
              </w:rPr>
              <w:t xml:space="preserve"> </w:t>
            </w:r>
            <w:r w:rsidRPr="00E85A0F">
              <w:rPr>
                <w:rFonts w:ascii="Aptos" w:eastAsia="Calibri" w:hAnsi="Aptos" w:cstheme="minorHAnsi"/>
                <w:i/>
                <w:color w:val="0000FF"/>
                <w:spacing w:val="-1"/>
                <w:w w:val="105"/>
                <w:sz w:val="20"/>
                <w:szCs w:val="20"/>
                <w:highlight w:val="lightGray"/>
                <w:u w:val="single"/>
              </w:rPr>
              <w:t>an</w:t>
            </w:r>
            <w:r w:rsidRPr="00E85A0F">
              <w:rPr>
                <w:rFonts w:ascii="Aptos" w:eastAsia="Calibri" w:hAnsi="Aptos" w:cstheme="minorHAnsi"/>
                <w:i/>
                <w:color w:val="0000FF"/>
                <w:spacing w:val="-2"/>
                <w:w w:val="105"/>
                <w:sz w:val="20"/>
                <w:szCs w:val="20"/>
                <w:highlight w:val="lightGray"/>
                <w:u w:val="single"/>
              </w:rPr>
              <w:t xml:space="preserve">y </w:t>
            </w:r>
            <w:r w:rsidRPr="00E85A0F">
              <w:rPr>
                <w:rFonts w:ascii="Aptos" w:eastAsia="Calibri" w:hAnsi="Aptos" w:cstheme="minorHAnsi"/>
                <w:i/>
                <w:color w:val="0000FF"/>
                <w:spacing w:val="-1"/>
                <w:w w:val="105"/>
                <w:sz w:val="20"/>
                <w:szCs w:val="20"/>
                <w:highlight w:val="lightGray"/>
                <w:u w:val="single"/>
              </w:rPr>
              <w:t>poten</w:t>
            </w:r>
            <w:r w:rsidRPr="00E85A0F">
              <w:rPr>
                <w:rFonts w:ascii="Aptos" w:eastAsia="Calibri" w:hAnsi="Aptos" w:cstheme="minorHAnsi"/>
                <w:i/>
                <w:color w:val="0000FF"/>
                <w:spacing w:val="-2"/>
                <w:w w:val="105"/>
                <w:sz w:val="20"/>
                <w:szCs w:val="20"/>
                <w:highlight w:val="lightGray"/>
                <w:u w:val="single"/>
              </w:rPr>
              <w:t>ti</w:t>
            </w:r>
            <w:r w:rsidRPr="00E85A0F">
              <w:rPr>
                <w:rFonts w:ascii="Aptos" w:eastAsia="Calibri" w:hAnsi="Aptos" w:cstheme="minorHAnsi"/>
                <w:i/>
                <w:color w:val="0000FF"/>
                <w:spacing w:val="-1"/>
                <w:w w:val="105"/>
                <w:sz w:val="20"/>
                <w:szCs w:val="20"/>
                <w:highlight w:val="lightGray"/>
                <w:u w:val="single"/>
              </w:rPr>
              <w:t>al</w:t>
            </w:r>
            <w:r w:rsidRPr="00E85A0F">
              <w:rPr>
                <w:rFonts w:ascii="Aptos" w:eastAsia="Calibri" w:hAnsi="Aptos" w:cstheme="minorHAnsi"/>
                <w:i/>
                <w:color w:val="0000FF"/>
                <w:spacing w:val="-3"/>
                <w:w w:val="105"/>
                <w:sz w:val="20"/>
                <w:szCs w:val="20"/>
                <w:highlight w:val="lightGray"/>
                <w:u w:val="single"/>
              </w:rPr>
              <w:t xml:space="preserve"> </w:t>
            </w:r>
            <w:r w:rsidRPr="00E85A0F">
              <w:rPr>
                <w:rFonts w:ascii="Aptos" w:eastAsia="Calibri" w:hAnsi="Aptos" w:cstheme="minorHAnsi"/>
                <w:i/>
                <w:color w:val="0000FF"/>
                <w:w w:val="105"/>
                <w:sz w:val="20"/>
                <w:szCs w:val="20"/>
                <w:highlight w:val="lightGray"/>
                <w:u w:val="single"/>
              </w:rPr>
              <w:t>effects</w:t>
            </w:r>
            <w:r w:rsidRPr="00E85A0F">
              <w:rPr>
                <w:rFonts w:ascii="Aptos" w:eastAsia="Calibri" w:hAnsi="Aptos" w:cstheme="minorHAnsi"/>
                <w:i/>
                <w:color w:val="0000FF"/>
                <w:spacing w:val="-5"/>
                <w:w w:val="105"/>
                <w:sz w:val="20"/>
                <w:szCs w:val="20"/>
                <w:highlight w:val="lightGray"/>
                <w:u w:val="single"/>
              </w:rPr>
              <w:t xml:space="preserve"> </w:t>
            </w:r>
            <w:r w:rsidRPr="00E85A0F">
              <w:rPr>
                <w:rFonts w:ascii="Aptos" w:eastAsia="Calibri" w:hAnsi="Aptos" w:cstheme="minorHAnsi"/>
                <w:i/>
                <w:color w:val="0000FF"/>
                <w:w w:val="105"/>
                <w:sz w:val="20"/>
                <w:szCs w:val="20"/>
                <w:highlight w:val="lightGray"/>
                <w:u w:val="single"/>
              </w:rPr>
              <w:t>of</w:t>
            </w:r>
            <w:r w:rsidRPr="00E85A0F">
              <w:rPr>
                <w:rFonts w:ascii="Aptos" w:eastAsia="Calibri" w:hAnsi="Aptos" w:cstheme="minorHAnsi"/>
                <w:i/>
                <w:color w:val="0000FF"/>
                <w:spacing w:val="-4"/>
                <w:w w:val="105"/>
                <w:sz w:val="20"/>
                <w:szCs w:val="20"/>
                <w:highlight w:val="lightGray"/>
                <w:u w:val="single"/>
              </w:rPr>
              <w:t xml:space="preserve"> </w:t>
            </w:r>
            <w:r w:rsidRPr="00E85A0F">
              <w:rPr>
                <w:rFonts w:ascii="Aptos" w:eastAsia="Calibri" w:hAnsi="Aptos" w:cstheme="minorHAnsi"/>
                <w:i/>
                <w:color w:val="0000FF"/>
                <w:spacing w:val="-1"/>
                <w:w w:val="105"/>
                <w:sz w:val="20"/>
                <w:szCs w:val="20"/>
                <w:highlight w:val="lightGray"/>
                <w:u w:val="single"/>
              </w:rPr>
              <w:t>dewa</w:t>
            </w:r>
            <w:r w:rsidRPr="00E85A0F">
              <w:rPr>
                <w:rFonts w:ascii="Aptos" w:eastAsia="Calibri" w:hAnsi="Aptos" w:cstheme="minorHAnsi"/>
                <w:i/>
                <w:color w:val="0000FF"/>
                <w:spacing w:val="-2"/>
                <w:w w:val="105"/>
                <w:sz w:val="20"/>
                <w:szCs w:val="20"/>
                <w:highlight w:val="lightGray"/>
                <w:u w:val="single"/>
              </w:rPr>
              <w:t>teri</w:t>
            </w:r>
            <w:r w:rsidRPr="00E85A0F">
              <w:rPr>
                <w:rFonts w:ascii="Aptos" w:eastAsia="Calibri" w:hAnsi="Aptos" w:cstheme="minorHAnsi"/>
                <w:i/>
                <w:color w:val="0000FF"/>
                <w:spacing w:val="-1"/>
                <w:w w:val="105"/>
                <w:sz w:val="20"/>
                <w:szCs w:val="20"/>
                <w:highlight w:val="lightGray"/>
                <w:u w:val="single"/>
              </w:rPr>
              <w:t>n</w:t>
            </w:r>
            <w:r w:rsidRPr="00E85A0F">
              <w:rPr>
                <w:rFonts w:ascii="Aptos" w:eastAsia="Calibri" w:hAnsi="Aptos" w:cstheme="minorHAnsi"/>
                <w:i/>
                <w:color w:val="0000FF"/>
                <w:spacing w:val="-2"/>
                <w:w w:val="105"/>
                <w:sz w:val="20"/>
                <w:szCs w:val="20"/>
                <w:highlight w:val="lightGray"/>
                <w:u w:val="single"/>
              </w:rPr>
              <w:t>g</w:t>
            </w:r>
            <w:r w:rsidRPr="00E85A0F">
              <w:rPr>
                <w:rFonts w:ascii="Aptos" w:eastAsia="Calibri" w:hAnsi="Aptos" w:cstheme="minorHAnsi"/>
                <w:i/>
                <w:color w:val="0000FF"/>
                <w:spacing w:val="-4"/>
                <w:w w:val="105"/>
                <w:sz w:val="20"/>
                <w:szCs w:val="20"/>
                <w:highlight w:val="lightGray"/>
                <w:u w:val="single"/>
              </w:rPr>
              <w:t xml:space="preserve"> </w:t>
            </w:r>
            <w:r w:rsidRPr="00E85A0F">
              <w:rPr>
                <w:rFonts w:ascii="Aptos" w:eastAsia="Calibri" w:hAnsi="Aptos" w:cstheme="minorHAnsi"/>
                <w:i/>
                <w:color w:val="0000FF"/>
                <w:w w:val="105"/>
                <w:sz w:val="20"/>
                <w:szCs w:val="20"/>
                <w:highlight w:val="lightGray"/>
                <w:u w:val="single"/>
              </w:rPr>
              <w:t>on</w:t>
            </w:r>
            <w:r w:rsidRPr="00E85A0F">
              <w:rPr>
                <w:rFonts w:ascii="Aptos" w:eastAsia="Calibri" w:hAnsi="Aptos" w:cstheme="minorHAnsi"/>
                <w:i/>
                <w:color w:val="0000FF"/>
                <w:spacing w:val="-4"/>
                <w:w w:val="105"/>
                <w:sz w:val="20"/>
                <w:szCs w:val="20"/>
                <w:highlight w:val="lightGray"/>
                <w:u w:val="single"/>
              </w:rPr>
              <w:t xml:space="preserve"> </w:t>
            </w:r>
            <w:r w:rsidRPr="00E85A0F">
              <w:rPr>
                <w:rFonts w:ascii="Aptos" w:eastAsia="Calibri" w:hAnsi="Aptos" w:cstheme="minorHAnsi"/>
                <w:i/>
                <w:color w:val="0000FF"/>
                <w:spacing w:val="-1"/>
                <w:w w:val="105"/>
                <w:sz w:val="20"/>
                <w:szCs w:val="20"/>
                <w:highlight w:val="lightGray"/>
                <w:u w:val="single"/>
              </w:rPr>
              <w:t>aqua</w:t>
            </w:r>
            <w:r w:rsidRPr="00E85A0F">
              <w:rPr>
                <w:rFonts w:ascii="Aptos" w:eastAsia="Calibri" w:hAnsi="Aptos" w:cstheme="minorHAnsi"/>
                <w:i/>
                <w:color w:val="0000FF"/>
                <w:spacing w:val="-2"/>
                <w:w w:val="105"/>
                <w:sz w:val="20"/>
                <w:szCs w:val="20"/>
                <w:highlight w:val="lightGray"/>
                <w:u w:val="single"/>
              </w:rPr>
              <w:t>ti</w:t>
            </w:r>
            <w:r w:rsidRPr="00E85A0F">
              <w:rPr>
                <w:rFonts w:ascii="Aptos" w:eastAsia="Calibri" w:hAnsi="Aptos" w:cstheme="minorHAnsi"/>
                <w:i/>
                <w:color w:val="0000FF"/>
                <w:spacing w:val="-1"/>
                <w:w w:val="105"/>
                <w:sz w:val="20"/>
                <w:szCs w:val="20"/>
                <w:highlight w:val="lightGray"/>
                <w:u w:val="single"/>
              </w:rPr>
              <w:t>c</w:t>
            </w:r>
            <w:r w:rsidRPr="00E85A0F">
              <w:rPr>
                <w:rFonts w:ascii="Aptos" w:eastAsia="Calibri" w:hAnsi="Aptos" w:cstheme="minorHAnsi"/>
                <w:i/>
                <w:color w:val="0000FF"/>
                <w:spacing w:val="-4"/>
                <w:w w:val="105"/>
                <w:sz w:val="20"/>
                <w:szCs w:val="20"/>
                <w:highlight w:val="lightGray"/>
                <w:u w:val="single"/>
              </w:rPr>
              <w:t xml:space="preserve"> </w:t>
            </w:r>
            <w:r w:rsidRPr="00E85A0F">
              <w:rPr>
                <w:rFonts w:ascii="Aptos" w:eastAsia="Calibri" w:hAnsi="Aptos" w:cstheme="minorHAnsi"/>
                <w:i/>
                <w:color w:val="0000FF"/>
                <w:spacing w:val="-1"/>
                <w:w w:val="105"/>
                <w:sz w:val="20"/>
                <w:szCs w:val="20"/>
                <w:highlight w:val="lightGray"/>
                <w:u w:val="single"/>
              </w:rPr>
              <w:t>ecolo</w:t>
            </w:r>
            <w:r w:rsidRPr="00E85A0F">
              <w:rPr>
                <w:rFonts w:ascii="Aptos" w:eastAsia="Calibri" w:hAnsi="Aptos" w:cstheme="minorHAnsi"/>
                <w:i/>
                <w:color w:val="0000FF"/>
                <w:spacing w:val="-2"/>
                <w:w w:val="105"/>
                <w:sz w:val="20"/>
                <w:szCs w:val="20"/>
                <w:highlight w:val="lightGray"/>
                <w:u w:val="single"/>
              </w:rPr>
              <w:t>gi</w:t>
            </w:r>
            <w:r w:rsidRPr="00E85A0F">
              <w:rPr>
                <w:rFonts w:ascii="Aptos" w:eastAsia="Calibri" w:hAnsi="Aptos" w:cstheme="minorHAnsi"/>
                <w:i/>
                <w:color w:val="0000FF"/>
                <w:spacing w:val="-1"/>
                <w:w w:val="105"/>
                <w:sz w:val="20"/>
                <w:szCs w:val="20"/>
                <w:highlight w:val="lightGray"/>
                <w:u w:val="single"/>
              </w:rPr>
              <w:t>cal</w:t>
            </w:r>
            <w:r w:rsidRPr="00E85A0F">
              <w:rPr>
                <w:rFonts w:ascii="Aptos" w:eastAsia="Calibri" w:hAnsi="Aptos" w:cstheme="minorHAnsi"/>
                <w:i/>
                <w:color w:val="0000FF"/>
                <w:spacing w:val="-2"/>
                <w:w w:val="105"/>
                <w:sz w:val="20"/>
                <w:szCs w:val="20"/>
                <w:highlight w:val="lightGray"/>
                <w:u w:val="single"/>
              </w:rPr>
              <w:t xml:space="preserve"> v</w:t>
            </w:r>
            <w:r w:rsidRPr="00E85A0F">
              <w:rPr>
                <w:rFonts w:ascii="Aptos" w:eastAsia="Calibri" w:hAnsi="Aptos" w:cstheme="minorHAnsi"/>
                <w:i/>
                <w:color w:val="0000FF"/>
                <w:spacing w:val="-1"/>
                <w:w w:val="105"/>
                <w:sz w:val="20"/>
                <w:szCs w:val="20"/>
                <w:highlight w:val="lightGray"/>
                <w:u w:val="single"/>
              </w:rPr>
              <w:t>alues.</w:t>
            </w:r>
          </w:p>
        </w:tc>
        <w:tc>
          <w:tcPr>
            <w:tcW w:w="6250" w:type="dxa"/>
          </w:tcPr>
          <w:p w14:paraId="4B0783A4" w14:textId="77777777" w:rsidR="00564D4B" w:rsidRPr="00E85A0F" w:rsidRDefault="00564D4B" w:rsidP="00564D4B">
            <w:pPr>
              <w:rPr>
                <w:rFonts w:ascii="Aptos" w:eastAsia="Calibri" w:hAnsi="Aptos" w:cs="Calibri"/>
                <w:b/>
                <w:bCs/>
                <w:color w:val="0000FF"/>
                <w:sz w:val="20"/>
                <w:szCs w:val="20"/>
                <w:u w:val="single"/>
              </w:rPr>
            </w:pPr>
            <w:r w:rsidRPr="00E85A0F">
              <w:rPr>
                <w:rFonts w:ascii="Aptos" w:eastAsia="Calibri" w:hAnsi="Aptos" w:cs="Calibri"/>
                <w:b/>
                <w:bCs/>
                <w:color w:val="0000FF"/>
                <w:sz w:val="20"/>
                <w:szCs w:val="20"/>
                <w:u w:val="single"/>
              </w:rPr>
              <w:t>Yes</w:t>
            </w:r>
          </w:p>
          <w:p w14:paraId="7A5214F9" w14:textId="77777777" w:rsidR="00564D4B" w:rsidRPr="00E85A0F" w:rsidRDefault="00564D4B" w:rsidP="00564D4B">
            <w:pPr>
              <w:rPr>
                <w:rFonts w:ascii="Aptos" w:eastAsia="Calibri" w:hAnsi="Aptos" w:cs="Calibri"/>
                <w:color w:val="0000FF"/>
                <w:sz w:val="20"/>
                <w:szCs w:val="20"/>
                <w:u w:val="single"/>
              </w:rPr>
            </w:pPr>
          </w:p>
          <w:p w14:paraId="39FB91F6" w14:textId="77777777" w:rsidR="00564D4B" w:rsidRPr="00E85A0F" w:rsidRDefault="00564D4B" w:rsidP="00564D4B">
            <w:pPr>
              <w:rPr>
                <w:rFonts w:ascii="Aptos" w:eastAsia="Calibri" w:hAnsi="Aptos" w:cs="Calibri"/>
                <w:color w:val="0000FF"/>
                <w:sz w:val="20"/>
                <w:szCs w:val="20"/>
                <w:u w:val="single"/>
              </w:rPr>
            </w:pPr>
            <w:r w:rsidRPr="00E85A0F">
              <w:rPr>
                <w:rFonts w:ascii="Aptos" w:eastAsia="Calibri" w:hAnsi="Aptos" w:cs="Calibri"/>
                <w:color w:val="0000FF"/>
                <w:sz w:val="20"/>
                <w:szCs w:val="20"/>
                <w:u w:val="single"/>
              </w:rPr>
              <w:t xml:space="preserve">Conditions 218 – 222 (Contingency Conditions) set out the requirement to augment ﬂows to maintain MALF refer Condition 220. Condition 220 also stipulates the locations of four ﬂow gauging stations, including the additional stations at </w:t>
            </w:r>
            <w:proofErr w:type="spellStart"/>
            <w:r w:rsidRPr="00E85A0F">
              <w:rPr>
                <w:rFonts w:ascii="Aptos" w:eastAsia="Calibri" w:hAnsi="Aptos" w:cs="Calibri"/>
                <w:color w:val="0000FF"/>
                <w:sz w:val="20"/>
                <w:szCs w:val="20"/>
                <w:u w:val="single"/>
              </w:rPr>
              <w:t>Waipokapu</w:t>
            </w:r>
            <w:proofErr w:type="spellEnd"/>
            <w:r w:rsidRPr="00E85A0F">
              <w:rPr>
                <w:rFonts w:ascii="Aptos" w:eastAsia="Calibri" w:hAnsi="Aptos" w:cs="Calibri"/>
                <w:color w:val="0000FF"/>
                <w:sz w:val="20"/>
                <w:szCs w:val="20"/>
                <w:u w:val="single"/>
              </w:rPr>
              <w:t xml:space="preserve"> Stream and at the realigned channel (Conditions 220(a) and (d) respectively).</w:t>
            </w:r>
          </w:p>
          <w:p w14:paraId="031B6DCD" w14:textId="77777777" w:rsidR="00564D4B" w:rsidRPr="00E85A0F" w:rsidRDefault="00564D4B" w:rsidP="00564D4B">
            <w:pPr>
              <w:rPr>
                <w:rFonts w:ascii="Aptos" w:eastAsia="Calibri" w:hAnsi="Aptos" w:cs="Calibri"/>
                <w:color w:val="0000FF"/>
                <w:sz w:val="20"/>
                <w:szCs w:val="20"/>
                <w:u w:val="single"/>
              </w:rPr>
            </w:pPr>
          </w:p>
          <w:p w14:paraId="4E50065F" w14:textId="77777777" w:rsidR="00564D4B" w:rsidRPr="00E85A0F" w:rsidRDefault="00564D4B" w:rsidP="00564D4B">
            <w:pPr>
              <w:rPr>
                <w:rFonts w:ascii="Aptos" w:eastAsia="Calibri" w:hAnsi="Aptos" w:cs="Calibri"/>
                <w:color w:val="0000FF"/>
                <w:sz w:val="20"/>
                <w:szCs w:val="20"/>
                <w:u w:val="single"/>
              </w:rPr>
            </w:pPr>
            <w:r w:rsidRPr="00E85A0F">
              <w:rPr>
                <w:rFonts w:ascii="Aptos" w:eastAsia="Calibri" w:hAnsi="Aptos" w:cs="Calibri"/>
                <w:color w:val="0000FF"/>
                <w:sz w:val="20"/>
                <w:szCs w:val="20"/>
                <w:u w:val="single"/>
              </w:rPr>
              <w:t>Supporting conditions include:</w:t>
            </w:r>
          </w:p>
          <w:p w14:paraId="6F114D7E" w14:textId="77777777" w:rsidR="00564D4B" w:rsidRPr="00E85A0F" w:rsidRDefault="00564D4B" w:rsidP="00564D4B">
            <w:pPr>
              <w:rPr>
                <w:rFonts w:ascii="Aptos" w:eastAsia="Calibri" w:hAnsi="Aptos" w:cs="Calibri"/>
                <w:color w:val="0000FF"/>
                <w:sz w:val="20"/>
                <w:szCs w:val="20"/>
                <w:u w:val="single"/>
              </w:rPr>
            </w:pPr>
          </w:p>
          <w:p w14:paraId="05D6C999" w14:textId="77777777" w:rsidR="00564D4B" w:rsidRPr="00E85A0F" w:rsidRDefault="00564D4B" w:rsidP="00564D4B">
            <w:pPr>
              <w:pStyle w:val="ListParagraph"/>
              <w:numPr>
                <w:ilvl w:val="0"/>
                <w:numId w:val="12"/>
              </w:numPr>
              <w:rPr>
                <w:rFonts w:ascii="Aptos" w:hAnsi="Aptos"/>
                <w:color w:val="0000FF"/>
                <w:sz w:val="20"/>
                <w:szCs w:val="20"/>
                <w:u w:val="single"/>
              </w:rPr>
            </w:pPr>
            <w:r w:rsidRPr="00BA626C">
              <w:rPr>
                <w:rFonts w:ascii="Aptos" w:hAnsi="Aptos"/>
                <w:color w:val="0000FF"/>
                <w:sz w:val="20"/>
                <w:szCs w:val="18"/>
                <w:u w:val="single"/>
              </w:rPr>
              <w:t>Condition 7</w:t>
            </w:r>
            <w:r w:rsidRPr="00E85A0F">
              <w:rPr>
                <w:rFonts w:ascii="Aptos" w:hAnsi="Aptos"/>
                <w:color w:val="0000FF"/>
                <w:sz w:val="20"/>
                <w:szCs w:val="18"/>
                <w:u w:val="single"/>
              </w:rPr>
              <w:t>4</w:t>
            </w:r>
            <w:r w:rsidRPr="00BA626C">
              <w:rPr>
                <w:rFonts w:ascii="Aptos" w:hAnsi="Aptos"/>
                <w:color w:val="0000FF"/>
                <w:sz w:val="20"/>
                <w:szCs w:val="18"/>
                <w:u w:val="single"/>
              </w:rPr>
              <w:t xml:space="preserve">(e) requires the annual monitoring report to </w:t>
            </w:r>
            <w:proofErr w:type="gramStart"/>
            <w:r w:rsidRPr="00BA626C">
              <w:rPr>
                <w:rFonts w:ascii="Aptos" w:hAnsi="Aptos"/>
                <w:color w:val="0000FF"/>
                <w:sz w:val="20"/>
                <w:szCs w:val="18"/>
                <w:u w:val="single"/>
              </w:rPr>
              <w:t>include  recommendations</w:t>
            </w:r>
            <w:proofErr w:type="gramEnd"/>
            <w:r w:rsidRPr="00BA626C">
              <w:rPr>
                <w:rFonts w:ascii="Aptos" w:hAnsi="Aptos"/>
                <w:color w:val="0000FF"/>
                <w:sz w:val="20"/>
                <w:szCs w:val="18"/>
                <w:u w:val="single"/>
              </w:rPr>
              <w:t xml:space="preserve"> on the forecast timing for stream augmentation or amendments to </w:t>
            </w:r>
            <w:r w:rsidRPr="00E85A0F">
              <w:rPr>
                <w:rFonts w:ascii="Aptos" w:hAnsi="Aptos"/>
                <w:color w:val="0000FF"/>
                <w:sz w:val="20"/>
                <w:szCs w:val="18"/>
                <w:u w:val="single"/>
              </w:rPr>
              <w:t>a</w:t>
            </w:r>
            <w:r w:rsidRPr="00BA626C">
              <w:rPr>
                <w:rFonts w:ascii="Aptos" w:hAnsi="Aptos"/>
                <w:color w:val="0000FF"/>
                <w:sz w:val="20"/>
                <w:szCs w:val="18"/>
                <w:u w:val="single"/>
              </w:rPr>
              <w:t>ugmentation rates.</w:t>
            </w:r>
          </w:p>
          <w:p w14:paraId="1C009893" w14:textId="77777777" w:rsidR="00564D4B" w:rsidRPr="00E85A0F" w:rsidRDefault="00564D4B" w:rsidP="00564D4B">
            <w:pPr>
              <w:rPr>
                <w:rFonts w:ascii="Aptos" w:eastAsia="Calibri" w:hAnsi="Aptos" w:cs="Calibri"/>
                <w:b/>
                <w:bCs/>
                <w:color w:val="0000FF"/>
                <w:szCs w:val="20"/>
                <w:u w:val="single"/>
              </w:rPr>
            </w:pPr>
            <w:r w:rsidRPr="00E85A0F">
              <w:rPr>
                <w:rFonts w:ascii="Aptos" w:eastAsia="Calibri" w:hAnsi="Aptos" w:cs="Calibri"/>
                <w:color w:val="0000FF"/>
                <w:sz w:val="20"/>
                <w:szCs w:val="20"/>
                <w:u w:val="single"/>
              </w:rPr>
              <w:t>Condition 206 stipulates water monitoring conditions, including a requirement to maintain a meter which measures the total quantity of water being discharged for augmentation purposes; measurement intervals for meter readings; and regarding data loggers and installation and maintenance of devices. Additionally, the draft Stream Realignment Management Plan includes details regarding locations of gauging stations and maintaining MALF.</w:t>
            </w:r>
          </w:p>
        </w:tc>
        <w:tc>
          <w:tcPr>
            <w:tcW w:w="2273" w:type="dxa"/>
          </w:tcPr>
          <w:p w14:paraId="5DE9F666" w14:textId="77777777" w:rsidR="00564D4B" w:rsidRPr="00E85A0F" w:rsidRDefault="00564D4B" w:rsidP="00564D4B">
            <w:pPr>
              <w:ind w:left="108"/>
              <w:rPr>
                <w:rFonts w:ascii="Aptos" w:eastAsia="Calibri" w:hAnsi="Aptos" w:cs="Calibri"/>
                <w:bCs/>
                <w:color w:val="0000FF"/>
                <w:szCs w:val="20"/>
                <w:u w:val="single"/>
              </w:rPr>
            </w:pPr>
            <w:r w:rsidRPr="00E85A0F">
              <w:rPr>
                <w:rFonts w:ascii="Aptos" w:eastAsia="Calibri" w:hAnsi="Aptos" w:cs="Calibri"/>
                <w:bCs/>
                <w:color w:val="0000FF"/>
                <w:sz w:val="20"/>
                <w:szCs w:val="20"/>
                <w:u w:val="single"/>
              </w:rPr>
              <w:t>Bottom lines and Management Plan content.</w:t>
            </w:r>
          </w:p>
        </w:tc>
        <w:tc>
          <w:tcPr>
            <w:tcW w:w="4113" w:type="dxa"/>
          </w:tcPr>
          <w:p w14:paraId="739E8D54" w14:textId="77777777" w:rsidR="00564D4B" w:rsidRPr="001A30D0" w:rsidRDefault="00564D4B" w:rsidP="00564D4B">
            <w:pPr>
              <w:ind w:left="77"/>
              <w:rPr>
                <w:rFonts w:ascii="Aptos" w:eastAsia="Calibri" w:hAnsi="Aptos" w:cs="Calibri"/>
                <w:b/>
              </w:rPr>
            </w:pPr>
          </w:p>
        </w:tc>
      </w:tr>
      <w:tr w:rsidR="00564D4B" w:rsidRPr="001A30D0" w14:paraId="20DC4368" w14:textId="77777777" w:rsidTr="00564D4B">
        <w:tc>
          <w:tcPr>
            <w:tcW w:w="1558" w:type="dxa"/>
          </w:tcPr>
          <w:p w14:paraId="47F47B86" w14:textId="77777777" w:rsidR="00564D4B" w:rsidRPr="00E85A0F" w:rsidRDefault="00564D4B" w:rsidP="00564D4B">
            <w:pPr>
              <w:rPr>
                <w:rFonts w:ascii="Aptos" w:hAnsi="Aptos"/>
                <w:b/>
                <w:bCs/>
                <w:i/>
                <w:iCs/>
                <w:color w:val="0000FF"/>
                <w:szCs w:val="12"/>
                <w:u w:val="single"/>
              </w:rPr>
            </w:pPr>
          </w:p>
        </w:tc>
        <w:tc>
          <w:tcPr>
            <w:tcW w:w="6533" w:type="dxa"/>
          </w:tcPr>
          <w:p w14:paraId="0933A9BC" w14:textId="77777777" w:rsidR="00564D4B" w:rsidRPr="00E85A0F" w:rsidRDefault="00564D4B" w:rsidP="00564D4B">
            <w:pPr>
              <w:rPr>
                <w:rFonts w:ascii="Aptos" w:hAnsi="Aptos"/>
                <w:b/>
                <w:bCs/>
                <w:i/>
                <w:iCs/>
                <w:color w:val="0000FF"/>
                <w:sz w:val="20"/>
                <w:szCs w:val="16"/>
                <w:u w:val="single"/>
              </w:rPr>
            </w:pPr>
            <w:r w:rsidRPr="00E85A0F">
              <w:rPr>
                <w:rFonts w:ascii="Aptos" w:hAnsi="Aptos"/>
                <w:b/>
                <w:bCs/>
                <w:i/>
                <w:iCs/>
                <w:color w:val="0000FF"/>
                <w:sz w:val="20"/>
                <w:szCs w:val="16"/>
                <w:u w:val="single"/>
              </w:rPr>
              <w:t xml:space="preserve">Stream realignment – offset and compensation </w:t>
            </w:r>
          </w:p>
          <w:p w14:paraId="1E0353E9" w14:textId="77777777" w:rsidR="00564D4B" w:rsidRPr="00E85A0F" w:rsidRDefault="00564D4B" w:rsidP="00564D4B">
            <w:pPr>
              <w:rPr>
                <w:rFonts w:ascii="Aptos" w:hAnsi="Aptos"/>
                <w:b/>
                <w:bCs/>
                <w:i/>
                <w:iCs/>
                <w:color w:val="0000FF"/>
                <w:sz w:val="20"/>
                <w:szCs w:val="16"/>
                <w:u w:val="single"/>
              </w:rPr>
            </w:pPr>
            <w:proofErr w:type="spellStart"/>
            <w:r w:rsidRPr="00E85A0F">
              <w:rPr>
                <w:rFonts w:ascii="Aptos" w:hAnsi="Aptos"/>
                <w:b/>
                <w:bCs/>
                <w:i/>
                <w:iCs/>
                <w:color w:val="0000FF"/>
                <w:sz w:val="20"/>
                <w:szCs w:val="16"/>
                <w:u w:val="single"/>
              </w:rPr>
              <w:t>Waipokapū</w:t>
            </w:r>
            <w:proofErr w:type="spellEnd"/>
            <w:r w:rsidRPr="00E85A0F">
              <w:rPr>
                <w:rFonts w:ascii="Aptos" w:hAnsi="Aptos"/>
                <w:b/>
                <w:bCs/>
                <w:i/>
                <w:iCs/>
                <w:color w:val="0000FF"/>
                <w:sz w:val="20"/>
                <w:szCs w:val="16"/>
                <w:u w:val="single"/>
              </w:rPr>
              <w:t xml:space="preserve"> Stream Tributary</w:t>
            </w:r>
          </w:p>
          <w:p w14:paraId="00B6D77B" w14:textId="77777777" w:rsidR="00564D4B" w:rsidRPr="00E85A0F" w:rsidRDefault="00564D4B" w:rsidP="00564D4B">
            <w:pPr>
              <w:rPr>
                <w:rFonts w:ascii="Aptos" w:hAnsi="Aptos"/>
                <w:i/>
                <w:iCs/>
                <w:color w:val="0000FF"/>
                <w:sz w:val="20"/>
                <w:szCs w:val="16"/>
                <w:u w:val="single"/>
              </w:rPr>
            </w:pPr>
            <w:r w:rsidRPr="00E85A0F">
              <w:rPr>
                <w:rFonts w:ascii="Aptos" w:hAnsi="Aptos"/>
                <w:i/>
                <w:iCs/>
                <w:color w:val="0000FF"/>
                <w:sz w:val="20"/>
                <w:szCs w:val="16"/>
                <w:u w:val="single"/>
              </w:rPr>
              <w:t>482 and 484 Hunua Road</w:t>
            </w:r>
          </w:p>
          <w:p w14:paraId="01754841"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
                <w:i/>
                <w:color w:val="0000FF"/>
                <w:sz w:val="20"/>
                <w:szCs w:val="22"/>
                <w:u w:val="single"/>
              </w:rPr>
              <w:lastRenderedPageBreak/>
              <w:t xml:space="preserve">9.10.2.2 </w:t>
            </w:r>
            <w:r w:rsidRPr="00E85A0F">
              <w:rPr>
                <w:rFonts w:ascii="Aptos" w:hAnsi="Aptos"/>
                <w:bCs/>
                <w:i/>
                <w:color w:val="0000FF"/>
                <w:sz w:val="20"/>
                <w:szCs w:val="22"/>
                <w:u w:val="single"/>
              </w:rPr>
              <w:t xml:space="preserve">some 600 m of stream length available for improvement to aquatic ecological values, and the removal of ﬁsh barriers to </w:t>
            </w:r>
            <w:r w:rsidRPr="00E85A0F">
              <w:rPr>
                <w:rFonts w:ascii="Aptos" w:hAnsi="Aptos"/>
                <w:bCs/>
                <w:i/>
                <w:color w:val="0000FF"/>
                <w:sz w:val="20"/>
                <w:szCs w:val="22"/>
                <w:highlight w:val="lightGray"/>
                <w:u w:val="single"/>
              </w:rPr>
              <w:t>improve the connectivity</w:t>
            </w:r>
            <w:r w:rsidRPr="00E85A0F">
              <w:rPr>
                <w:rFonts w:ascii="Aptos" w:hAnsi="Aptos"/>
                <w:bCs/>
                <w:i/>
                <w:color w:val="0000FF"/>
                <w:sz w:val="20"/>
                <w:szCs w:val="22"/>
                <w:u w:val="single"/>
              </w:rPr>
              <w:t xml:space="preserve"> of headwater tributaries with the mainstem.</w:t>
            </w:r>
          </w:p>
          <w:p w14:paraId="0B618C6E" w14:textId="77777777" w:rsidR="00564D4B" w:rsidRPr="00E85A0F" w:rsidRDefault="00564D4B" w:rsidP="00564D4B">
            <w:pPr>
              <w:pStyle w:val="ListParagraph"/>
              <w:numPr>
                <w:ilvl w:val="0"/>
                <w:numId w:val="11"/>
              </w:numPr>
              <w:ind w:left="490"/>
              <w:rPr>
                <w:rFonts w:ascii="Aptos" w:hAnsi="Aptos"/>
                <w:bCs/>
                <w:i/>
                <w:color w:val="0000FF"/>
                <w:sz w:val="20"/>
                <w:szCs w:val="22"/>
                <w:highlight w:val="lightGray"/>
                <w:u w:val="single"/>
              </w:rPr>
            </w:pPr>
            <w:r w:rsidRPr="00E85A0F">
              <w:rPr>
                <w:rFonts w:ascii="Aptos" w:hAnsi="Aptos"/>
                <w:b/>
                <w:i/>
                <w:color w:val="0000FF"/>
                <w:sz w:val="20"/>
                <w:szCs w:val="22"/>
                <w:u w:val="single"/>
              </w:rPr>
              <w:t>Table 22 (pages 98-99)</w:t>
            </w:r>
            <w:r w:rsidRPr="00E85A0F">
              <w:rPr>
                <w:rFonts w:ascii="Aptos" w:hAnsi="Aptos"/>
                <w:bCs/>
                <w:i/>
                <w:color w:val="0000FF"/>
                <w:sz w:val="20"/>
                <w:szCs w:val="22"/>
                <w:u w:val="single"/>
              </w:rPr>
              <w:t xml:space="preserve"> </w:t>
            </w:r>
            <w:r w:rsidRPr="00E85A0F">
              <w:rPr>
                <w:rFonts w:ascii="Aptos" w:hAnsi="Aptos"/>
                <w:bCs/>
                <w:i/>
                <w:color w:val="0000FF"/>
                <w:sz w:val="20"/>
                <w:szCs w:val="22"/>
                <w:highlight w:val="lightGray"/>
                <w:u w:val="single"/>
              </w:rPr>
              <w:t>1ha riparian restoration planting along 600m stream length</w:t>
            </w:r>
          </w:p>
          <w:p w14:paraId="38551A62"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
                <w:i/>
                <w:color w:val="0000FF"/>
                <w:sz w:val="20"/>
                <w:szCs w:val="22"/>
                <w:u w:val="single"/>
              </w:rPr>
              <w:t>9.10.5.1</w:t>
            </w:r>
            <w:r w:rsidRPr="00E85A0F">
              <w:rPr>
                <w:rFonts w:ascii="Aptos" w:hAnsi="Aptos"/>
                <w:bCs/>
                <w:i/>
                <w:color w:val="0000FF"/>
                <w:sz w:val="20"/>
                <w:szCs w:val="22"/>
                <w:u w:val="single"/>
              </w:rPr>
              <w:t xml:space="preserve"> stock exclusion</w:t>
            </w:r>
          </w:p>
          <w:p w14:paraId="33E1F891" w14:textId="77777777" w:rsidR="00564D4B" w:rsidRPr="00E85A0F" w:rsidRDefault="00564D4B" w:rsidP="00564D4B">
            <w:pPr>
              <w:rPr>
                <w:rFonts w:ascii="Aptos" w:hAnsi="Aptos"/>
                <w:b/>
                <w:bCs/>
                <w:i/>
                <w:iCs/>
                <w:color w:val="0000FF"/>
                <w:sz w:val="20"/>
                <w:szCs w:val="16"/>
                <w:u w:val="single"/>
              </w:rPr>
            </w:pPr>
            <w:proofErr w:type="spellStart"/>
            <w:r w:rsidRPr="00E85A0F">
              <w:rPr>
                <w:rFonts w:ascii="Aptos" w:hAnsi="Aptos"/>
                <w:b/>
                <w:bCs/>
                <w:i/>
                <w:iCs/>
                <w:color w:val="0000FF"/>
                <w:sz w:val="20"/>
                <w:szCs w:val="16"/>
                <w:u w:val="single"/>
              </w:rPr>
              <w:t>Meremere</w:t>
            </w:r>
            <w:proofErr w:type="spellEnd"/>
            <w:r w:rsidRPr="00E85A0F">
              <w:rPr>
                <w:rFonts w:ascii="Aptos" w:hAnsi="Aptos"/>
                <w:b/>
                <w:bCs/>
                <w:i/>
                <w:iCs/>
                <w:color w:val="0000FF"/>
                <w:sz w:val="20"/>
                <w:szCs w:val="16"/>
                <w:u w:val="single"/>
              </w:rPr>
              <w:t xml:space="preserve"> Quarry Stream</w:t>
            </w:r>
          </w:p>
          <w:p w14:paraId="7F09A0AC"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
                <w:i/>
                <w:color w:val="0000FF"/>
                <w:sz w:val="20"/>
                <w:szCs w:val="22"/>
                <w:u w:val="single"/>
              </w:rPr>
              <w:t>9.10.2.3</w:t>
            </w:r>
            <w:r w:rsidRPr="00E85A0F">
              <w:rPr>
                <w:rFonts w:ascii="Aptos" w:hAnsi="Aptos"/>
                <w:bCs/>
                <w:i/>
                <w:color w:val="0000FF"/>
                <w:sz w:val="20"/>
                <w:szCs w:val="22"/>
                <w:u w:val="single"/>
              </w:rPr>
              <w:t xml:space="preserve"> Removal of ﬁsh barrier</w:t>
            </w:r>
          </w:p>
          <w:p w14:paraId="2F65EA0F"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
                <w:i/>
                <w:color w:val="0000FF"/>
                <w:sz w:val="20"/>
                <w:szCs w:val="22"/>
                <w:u w:val="single"/>
              </w:rPr>
              <w:t>Table 22 (pages 98-99)</w:t>
            </w:r>
            <w:r w:rsidRPr="00E85A0F">
              <w:rPr>
                <w:rFonts w:ascii="Aptos" w:hAnsi="Aptos"/>
                <w:bCs/>
                <w:i/>
                <w:color w:val="0000FF"/>
                <w:sz w:val="20"/>
                <w:szCs w:val="22"/>
                <w:u w:val="single"/>
              </w:rPr>
              <w:t xml:space="preserve"> 0.6ha riparian restoration planting along 400m stream length</w:t>
            </w:r>
          </w:p>
          <w:p w14:paraId="73D119C9" w14:textId="77777777" w:rsidR="00564D4B" w:rsidRPr="00E85A0F" w:rsidRDefault="00564D4B" w:rsidP="00564D4B">
            <w:pPr>
              <w:rPr>
                <w:rFonts w:ascii="Aptos" w:hAnsi="Aptos"/>
                <w:b/>
                <w:bCs/>
                <w:i/>
                <w:iCs/>
                <w:color w:val="0000FF"/>
                <w:sz w:val="20"/>
                <w:szCs w:val="16"/>
                <w:u w:val="single"/>
              </w:rPr>
            </w:pPr>
            <w:proofErr w:type="spellStart"/>
            <w:r w:rsidRPr="00E85A0F">
              <w:rPr>
                <w:rFonts w:ascii="Aptos" w:hAnsi="Aptos"/>
                <w:b/>
                <w:bCs/>
                <w:i/>
                <w:iCs/>
                <w:color w:val="0000FF"/>
                <w:sz w:val="20"/>
                <w:szCs w:val="16"/>
                <w:u w:val="single"/>
              </w:rPr>
              <w:t>Mangatawhiri</w:t>
            </w:r>
            <w:proofErr w:type="spellEnd"/>
            <w:r w:rsidRPr="00E85A0F">
              <w:rPr>
                <w:rFonts w:ascii="Aptos" w:hAnsi="Aptos"/>
                <w:b/>
                <w:bCs/>
                <w:i/>
                <w:iCs/>
                <w:color w:val="0000FF"/>
                <w:sz w:val="20"/>
                <w:szCs w:val="16"/>
                <w:u w:val="single"/>
              </w:rPr>
              <w:t xml:space="preserve"> River (within Hunua Ranges Park)</w:t>
            </w:r>
          </w:p>
          <w:p w14:paraId="37D73A24" w14:textId="77777777" w:rsidR="00564D4B" w:rsidRPr="00E85A0F" w:rsidRDefault="00564D4B" w:rsidP="00564D4B">
            <w:pPr>
              <w:rPr>
                <w:rFonts w:ascii="Aptos" w:hAnsi="Aptos"/>
                <w:b/>
                <w:bCs/>
                <w:i/>
                <w:iCs/>
                <w:color w:val="0000FF"/>
                <w:szCs w:val="20"/>
                <w:u w:val="single"/>
              </w:rPr>
            </w:pPr>
            <w:r w:rsidRPr="00E85A0F">
              <w:rPr>
                <w:rFonts w:ascii="Aptos" w:hAnsi="Aptos"/>
                <w:b/>
                <w:i/>
                <w:color w:val="0000FF"/>
                <w:sz w:val="20"/>
                <w:szCs w:val="22"/>
                <w:u w:val="single"/>
              </w:rPr>
              <w:t xml:space="preserve">9.10.5.3 </w:t>
            </w:r>
            <w:r w:rsidRPr="00E85A0F">
              <w:rPr>
                <w:rFonts w:ascii="Aptos" w:hAnsi="Aptos"/>
                <w:bCs/>
                <w:i/>
                <w:color w:val="0000FF"/>
                <w:sz w:val="20"/>
                <w:szCs w:val="22"/>
                <w:highlight w:val="lightGray"/>
                <w:u w:val="single"/>
              </w:rPr>
              <w:t>riparian restoration planting along 2,580m stream length</w:t>
            </w:r>
          </w:p>
        </w:tc>
        <w:tc>
          <w:tcPr>
            <w:tcW w:w="6250" w:type="dxa"/>
          </w:tcPr>
          <w:p w14:paraId="56DE5650" w14:textId="77777777" w:rsidR="00564D4B" w:rsidRPr="00E85A0F" w:rsidRDefault="00564D4B" w:rsidP="00564D4B">
            <w:pPr>
              <w:rPr>
                <w:rFonts w:ascii="Aptos" w:eastAsia="Calibri" w:hAnsi="Aptos" w:cs="Calibri"/>
                <w:b/>
                <w:bCs/>
                <w:color w:val="0000FF"/>
                <w:sz w:val="20"/>
                <w:szCs w:val="16"/>
                <w:u w:val="single"/>
              </w:rPr>
            </w:pPr>
            <w:r w:rsidRPr="00E85A0F">
              <w:rPr>
                <w:rFonts w:ascii="Aptos" w:eastAsia="Calibri" w:hAnsi="Aptos" w:cs="Calibri"/>
                <w:b/>
                <w:bCs/>
                <w:color w:val="0000FF"/>
                <w:sz w:val="20"/>
                <w:szCs w:val="16"/>
                <w:u w:val="single"/>
              </w:rPr>
              <w:lastRenderedPageBreak/>
              <w:t>Yes</w:t>
            </w:r>
          </w:p>
          <w:p w14:paraId="2AA20FBC" w14:textId="77777777" w:rsidR="00564D4B" w:rsidRPr="00E85A0F" w:rsidRDefault="00564D4B" w:rsidP="00564D4B">
            <w:pPr>
              <w:rPr>
                <w:rFonts w:ascii="Aptos" w:eastAsia="Calibri" w:hAnsi="Aptos" w:cs="Calibri"/>
                <w:color w:val="0000FF"/>
                <w:sz w:val="20"/>
                <w:szCs w:val="16"/>
                <w:u w:val="single"/>
              </w:rPr>
            </w:pPr>
            <w:r w:rsidRPr="00E85A0F">
              <w:rPr>
                <w:rFonts w:ascii="Aptos" w:eastAsia="Calibri" w:hAnsi="Aptos" w:cs="Calibri"/>
                <w:color w:val="0000FF"/>
                <w:sz w:val="20"/>
                <w:szCs w:val="16"/>
                <w:u w:val="single"/>
              </w:rPr>
              <w:t xml:space="preserve">Condition 153 requires offset and compensation in accordance with Table 2 (which must be provided for by the </w:t>
            </w:r>
            <w:proofErr w:type="spellStart"/>
            <w:r w:rsidRPr="00E85A0F">
              <w:rPr>
                <w:rFonts w:ascii="Aptos" w:eastAsia="Calibri" w:hAnsi="Aptos" w:cs="Calibri"/>
                <w:color w:val="0000FF"/>
                <w:sz w:val="20"/>
                <w:szCs w:val="16"/>
                <w:u w:val="single"/>
              </w:rPr>
              <w:t>EcMP</w:t>
            </w:r>
            <w:proofErr w:type="spellEnd"/>
            <w:r w:rsidRPr="00E85A0F">
              <w:rPr>
                <w:rFonts w:ascii="Aptos" w:eastAsia="Calibri" w:hAnsi="Aptos" w:cs="Calibri"/>
                <w:color w:val="0000FF"/>
                <w:sz w:val="20"/>
                <w:szCs w:val="16"/>
                <w:u w:val="single"/>
              </w:rPr>
              <w:t xml:space="preserve">). Table 2 speciﬁes the stream realignment offset and compensation requirements in the </w:t>
            </w:r>
            <w:r w:rsidRPr="00E85A0F">
              <w:rPr>
                <w:rFonts w:ascii="Aptos" w:eastAsia="Calibri" w:hAnsi="Aptos" w:cs="Calibri"/>
                <w:color w:val="0000FF"/>
                <w:sz w:val="20"/>
                <w:szCs w:val="16"/>
                <w:u w:val="single"/>
              </w:rPr>
              <w:lastRenderedPageBreak/>
              <w:t>“Stream loss. Riparian restoration (offset)” column which aligns with the areas and locations identiﬁed in the ecological assessment.</w:t>
            </w:r>
          </w:p>
          <w:p w14:paraId="26425C84" w14:textId="77777777" w:rsidR="00564D4B" w:rsidRPr="00E85A0F" w:rsidRDefault="00564D4B" w:rsidP="00564D4B">
            <w:pPr>
              <w:rPr>
                <w:rFonts w:ascii="Aptos" w:eastAsia="Calibri" w:hAnsi="Aptos" w:cs="Calibri"/>
                <w:color w:val="0000FF"/>
                <w:sz w:val="20"/>
                <w:szCs w:val="16"/>
                <w:u w:val="single"/>
              </w:rPr>
            </w:pPr>
          </w:p>
          <w:p w14:paraId="5AE3F6CA" w14:textId="77777777" w:rsidR="00564D4B" w:rsidRPr="00E85A0F" w:rsidRDefault="00564D4B" w:rsidP="00564D4B">
            <w:pPr>
              <w:rPr>
                <w:ins w:id="36" w:author="Nick Pollard" w:date="2026-08-27T09:26:00Z" w16du:dateUtc="2026-08-26T21:26:00Z"/>
                <w:rFonts w:ascii="Aptos" w:eastAsia="Calibri" w:hAnsi="Aptos" w:cs="Calibri"/>
                <w:color w:val="0000FF"/>
                <w:sz w:val="20"/>
                <w:szCs w:val="16"/>
                <w:u w:val="single"/>
              </w:rPr>
            </w:pPr>
            <w:r w:rsidRPr="00E85A0F">
              <w:rPr>
                <w:rFonts w:ascii="Aptos" w:eastAsia="Calibri" w:hAnsi="Aptos" w:cs="Calibri"/>
                <w:color w:val="0000FF"/>
                <w:sz w:val="20"/>
                <w:szCs w:val="16"/>
                <w:u w:val="single"/>
              </w:rPr>
              <w:t xml:space="preserve">Conditions 58 and 59 sets out the requirements for the </w:t>
            </w:r>
            <w:proofErr w:type="spellStart"/>
            <w:r w:rsidRPr="00E85A0F">
              <w:rPr>
                <w:rFonts w:ascii="Aptos" w:eastAsia="Calibri" w:hAnsi="Aptos" w:cs="Calibri"/>
                <w:color w:val="0000FF"/>
                <w:sz w:val="20"/>
                <w:szCs w:val="16"/>
                <w:u w:val="single"/>
              </w:rPr>
              <w:t>EcMP</w:t>
            </w:r>
            <w:proofErr w:type="spellEnd"/>
            <w:r w:rsidRPr="00E85A0F">
              <w:rPr>
                <w:rFonts w:ascii="Aptos" w:eastAsia="Calibri" w:hAnsi="Aptos" w:cs="Calibri"/>
                <w:color w:val="0000FF"/>
                <w:sz w:val="20"/>
                <w:szCs w:val="16"/>
                <w:u w:val="single"/>
              </w:rPr>
              <w:t>.</w:t>
            </w:r>
          </w:p>
          <w:p w14:paraId="767F7E1E" w14:textId="77777777" w:rsidR="00564D4B" w:rsidRPr="00E85A0F" w:rsidRDefault="00564D4B" w:rsidP="00564D4B">
            <w:pPr>
              <w:rPr>
                <w:rFonts w:ascii="Aptos" w:eastAsia="Calibri" w:hAnsi="Aptos" w:cs="Calibri"/>
                <w:color w:val="0000FF"/>
                <w:sz w:val="20"/>
                <w:szCs w:val="16"/>
                <w:u w:val="single"/>
              </w:rPr>
            </w:pPr>
          </w:p>
          <w:p w14:paraId="141643D4" w14:textId="77777777" w:rsidR="00564D4B" w:rsidRPr="00E85A0F" w:rsidRDefault="00564D4B" w:rsidP="00564D4B">
            <w:pPr>
              <w:rPr>
                <w:rFonts w:ascii="Aptos" w:eastAsia="Calibri" w:hAnsi="Aptos" w:cs="Calibri"/>
                <w:color w:val="0000FF"/>
                <w:sz w:val="20"/>
                <w:szCs w:val="16"/>
                <w:u w:val="single"/>
              </w:rPr>
            </w:pPr>
            <w:r w:rsidRPr="00E85A0F">
              <w:rPr>
                <w:rFonts w:ascii="Aptos" w:eastAsia="Calibri" w:hAnsi="Aptos" w:cs="Calibri"/>
                <w:color w:val="0000FF"/>
                <w:sz w:val="20"/>
                <w:szCs w:val="16"/>
                <w:u w:val="single"/>
              </w:rPr>
              <w:t xml:space="preserve">Condition 1 requires the Project must be undertaken in general accordance with the information submitted with the Application including the Ecological Assessment and the </w:t>
            </w:r>
            <w:proofErr w:type="gramStart"/>
            <w:r w:rsidRPr="00E85A0F">
              <w:rPr>
                <w:rFonts w:ascii="Aptos" w:eastAsia="Calibri" w:hAnsi="Aptos" w:cs="Calibri"/>
                <w:color w:val="0000FF"/>
                <w:sz w:val="20"/>
                <w:szCs w:val="16"/>
                <w:u w:val="single"/>
              </w:rPr>
              <w:t>Ecological  Management</w:t>
            </w:r>
            <w:proofErr w:type="gramEnd"/>
            <w:r w:rsidRPr="00E85A0F">
              <w:rPr>
                <w:rFonts w:ascii="Aptos" w:eastAsia="Calibri" w:hAnsi="Aptos" w:cs="Calibri"/>
                <w:color w:val="0000FF"/>
                <w:sz w:val="20"/>
                <w:szCs w:val="16"/>
                <w:u w:val="single"/>
              </w:rPr>
              <w:t xml:space="preserve"> Plan lodged with the application. These documents both set out the removal of ﬁsh barrier for </w:t>
            </w:r>
            <w:proofErr w:type="spellStart"/>
            <w:r w:rsidRPr="00E85A0F">
              <w:rPr>
                <w:rFonts w:ascii="Aptos" w:eastAsia="Calibri" w:hAnsi="Aptos" w:cs="Calibri"/>
                <w:color w:val="0000FF"/>
                <w:sz w:val="20"/>
                <w:szCs w:val="16"/>
                <w:u w:val="single"/>
              </w:rPr>
              <w:t>Meremere</w:t>
            </w:r>
            <w:proofErr w:type="spellEnd"/>
            <w:r w:rsidRPr="00E85A0F">
              <w:rPr>
                <w:rFonts w:ascii="Aptos" w:eastAsia="Calibri" w:hAnsi="Aptos" w:cs="Calibri"/>
                <w:color w:val="0000FF"/>
                <w:sz w:val="20"/>
                <w:szCs w:val="16"/>
                <w:u w:val="single"/>
              </w:rPr>
              <w:t xml:space="preserve"> Quarry Stream and stipulate the requirement for stock exclusion.</w:t>
            </w:r>
          </w:p>
          <w:p w14:paraId="3534EA77" w14:textId="77777777" w:rsidR="00564D4B" w:rsidRPr="00E85A0F" w:rsidRDefault="00564D4B" w:rsidP="00564D4B">
            <w:pPr>
              <w:rPr>
                <w:rFonts w:ascii="Aptos" w:eastAsia="Calibri" w:hAnsi="Aptos" w:cs="Calibri"/>
                <w:color w:val="0000FF"/>
                <w:sz w:val="20"/>
                <w:szCs w:val="16"/>
                <w:u w:val="single"/>
              </w:rPr>
            </w:pPr>
          </w:p>
          <w:p w14:paraId="4A13B7E3" w14:textId="77777777" w:rsidR="00564D4B" w:rsidRPr="00E85A0F" w:rsidRDefault="00564D4B" w:rsidP="00564D4B">
            <w:pPr>
              <w:rPr>
                <w:rFonts w:ascii="Aptos" w:eastAsia="Calibri" w:hAnsi="Aptos" w:cs="Calibri"/>
                <w:b/>
                <w:bCs/>
                <w:color w:val="0000FF"/>
                <w:szCs w:val="20"/>
                <w:u w:val="single"/>
              </w:rPr>
            </w:pPr>
            <w:r w:rsidRPr="00E85A0F">
              <w:rPr>
                <w:rFonts w:ascii="Aptos" w:eastAsia="Calibri" w:hAnsi="Aptos" w:cs="Calibri"/>
                <w:color w:val="0000FF"/>
                <w:sz w:val="20"/>
                <w:szCs w:val="16"/>
                <w:u w:val="single"/>
              </w:rPr>
              <w:t xml:space="preserve">Additionally, the draft </w:t>
            </w:r>
            <w:proofErr w:type="spellStart"/>
            <w:r w:rsidRPr="00E85A0F">
              <w:rPr>
                <w:rFonts w:ascii="Aptos" w:eastAsia="Calibri" w:hAnsi="Aptos" w:cs="Calibri"/>
                <w:color w:val="0000FF"/>
                <w:sz w:val="20"/>
                <w:szCs w:val="16"/>
                <w:u w:val="single"/>
              </w:rPr>
              <w:t>EcMP</w:t>
            </w:r>
            <w:proofErr w:type="spellEnd"/>
            <w:r w:rsidRPr="00E85A0F">
              <w:rPr>
                <w:rFonts w:ascii="Aptos" w:eastAsia="Calibri" w:hAnsi="Aptos" w:cs="Calibri"/>
                <w:color w:val="0000FF"/>
                <w:sz w:val="20"/>
                <w:szCs w:val="16"/>
                <w:u w:val="single"/>
              </w:rPr>
              <w:t xml:space="preserve"> includes this information and speciﬁc detail regarding key actions to achieve offset and </w:t>
            </w:r>
            <w:proofErr w:type="gramStart"/>
            <w:r w:rsidRPr="00E85A0F">
              <w:rPr>
                <w:rFonts w:ascii="Aptos" w:eastAsia="Calibri" w:hAnsi="Aptos" w:cs="Calibri"/>
                <w:color w:val="0000FF"/>
                <w:sz w:val="20"/>
                <w:szCs w:val="16"/>
                <w:u w:val="single"/>
              </w:rPr>
              <w:t>compensation  measures</w:t>
            </w:r>
            <w:proofErr w:type="gramEnd"/>
            <w:r w:rsidRPr="00E85A0F">
              <w:rPr>
                <w:rFonts w:ascii="Aptos" w:eastAsia="Calibri" w:hAnsi="Aptos" w:cs="Calibri"/>
                <w:color w:val="0000FF"/>
                <w:sz w:val="20"/>
                <w:szCs w:val="16"/>
                <w:u w:val="single"/>
              </w:rPr>
              <w:t>.</w:t>
            </w:r>
          </w:p>
        </w:tc>
        <w:tc>
          <w:tcPr>
            <w:tcW w:w="2273" w:type="dxa"/>
          </w:tcPr>
          <w:p w14:paraId="71826571" w14:textId="77777777" w:rsidR="00564D4B" w:rsidRPr="00E85A0F" w:rsidRDefault="00564D4B" w:rsidP="00564D4B">
            <w:pPr>
              <w:ind w:left="108"/>
              <w:rPr>
                <w:rFonts w:ascii="Aptos" w:eastAsia="Calibri" w:hAnsi="Aptos" w:cs="Calibri"/>
                <w:bCs/>
                <w:color w:val="0000FF"/>
                <w:szCs w:val="20"/>
                <w:u w:val="single"/>
              </w:rPr>
            </w:pPr>
            <w:r w:rsidRPr="00E85A0F">
              <w:rPr>
                <w:rFonts w:ascii="Aptos" w:eastAsia="Calibri" w:hAnsi="Aptos" w:cs="Calibri"/>
                <w:bCs/>
                <w:color w:val="0000FF"/>
                <w:sz w:val="20"/>
                <w:szCs w:val="16"/>
                <w:u w:val="single"/>
              </w:rPr>
              <w:lastRenderedPageBreak/>
              <w:t>Bottom lines and Management Plan content and conditions</w:t>
            </w:r>
          </w:p>
        </w:tc>
        <w:tc>
          <w:tcPr>
            <w:tcW w:w="4113" w:type="dxa"/>
          </w:tcPr>
          <w:p w14:paraId="327A820F" w14:textId="77777777" w:rsidR="00564D4B" w:rsidRPr="001A30D0" w:rsidRDefault="00564D4B" w:rsidP="00564D4B">
            <w:pPr>
              <w:ind w:left="77"/>
              <w:rPr>
                <w:rFonts w:ascii="Aptos" w:eastAsia="Calibri" w:hAnsi="Aptos" w:cs="Calibri"/>
                <w:b/>
              </w:rPr>
            </w:pPr>
          </w:p>
        </w:tc>
      </w:tr>
      <w:tr w:rsidR="00564D4B" w:rsidRPr="001A30D0" w14:paraId="0C251A47" w14:textId="77777777" w:rsidTr="00564D4B">
        <w:tc>
          <w:tcPr>
            <w:tcW w:w="1558" w:type="dxa"/>
          </w:tcPr>
          <w:p w14:paraId="3D12AAF9" w14:textId="77777777" w:rsidR="00564D4B" w:rsidRPr="00E85A0F" w:rsidRDefault="00564D4B" w:rsidP="00564D4B">
            <w:pPr>
              <w:rPr>
                <w:rFonts w:ascii="Aptos" w:hAnsi="Aptos"/>
                <w:b/>
                <w:bCs/>
                <w:i/>
                <w:iCs/>
                <w:color w:val="0000FF"/>
                <w:sz w:val="20"/>
                <w:szCs w:val="8"/>
                <w:u w:val="single"/>
              </w:rPr>
            </w:pPr>
            <w:r w:rsidRPr="00E85A0F">
              <w:rPr>
                <w:rFonts w:ascii="Aptos" w:hAnsi="Aptos"/>
                <w:b/>
                <w:bCs/>
                <w:i/>
                <w:iCs/>
                <w:color w:val="0000FF"/>
                <w:sz w:val="20"/>
                <w:szCs w:val="8"/>
                <w:u w:val="single"/>
              </w:rPr>
              <w:t>Appendix B12.8.7</w:t>
            </w:r>
          </w:p>
          <w:p w14:paraId="1035E328" w14:textId="77777777" w:rsidR="00564D4B" w:rsidRPr="00E85A0F" w:rsidRDefault="00564D4B" w:rsidP="00564D4B">
            <w:pPr>
              <w:rPr>
                <w:rFonts w:ascii="Aptos" w:hAnsi="Aptos"/>
                <w:b/>
                <w:bCs/>
                <w:i/>
                <w:iCs/>
                <w:color w:val="0000FF"/>
                <w:sz w:val="20"/>
                <w:szCs w:val="8"/>
                <w:u w:val="single"/>
              </w:rPr>
            </w:pPr>
          </w:p>
          <w:p w14:paraId="7E58410E" w14:textId="77777777" w:rsidR="00564D4B" w:rsidRPr="00E85A0F" w:rsidRDefault="00564D4B" w:rsidP="00564D4B">
            <w:pPr>
              <w:rPr>
                <w:rFonts w:ascii="Aptos" w:hAnsi="Aptos"/>
                <w:b/>
                <w:bCs/>
                <w:i/>
                <w:iCs/>
                <w:color w:val="0000FF"/>
                <w:szCs w:val="12"/>
                <w:u w:val="single"/>
              </w:rPr>
            </w:pPr>
            <w:r w:rsidRPr="00E85A0F">
              <w:rPr>
                <w:rFonts w:ascii="Aptos" w:hAnsi="Aptos"/>
                <w:b/>
                <w:bCs/>
                <w:i/>
                <w:iCs/>
                <w:color w:val="0000FF"/>
                <w:sz w:val="20"/>
                <w:szCs w:val="8"/>
                <w:u w:val="single"/>
              </w:rPr>
              <w:t>Stream Realignment Management Plan</w:t>
            </w:r>
          </w:p>
        </w:tc>
        <w:tc>
          <w:tcPr>
            <w:tcW w:w="6533" w:type="dxa"/>
          </w:tcPr>
          <w:p w14:paraId="1AC4B9E3" w14:textId="77777777" w:rsidR="00564D4B" w:rsidRPr="00E85A0F" w:rsidRDefault="00564D4B" w:rsidP="00564D4B">
            <w:pPr>
              <w:rPr>
                <w:rFonts w:ascii="Aptos" w:hAnsi="Aptos"/>
                <w:b/>
                <w:bCs/>
                <w:i/>
                <w:iCs/>
                <w:color w:val="0000FF"/>
                <w:sz w:val="20"/>
                <w:szCs w:val="8"/>
                <w:u w:val="single"/>
              </w:rPr>
            </w:pPr>
            <w:r w:rsidRPr="00E85A0F">
              <w:rPr>
                <w:rFonts w:ascii="Aptos" w:hAnsi="Aptos"/>
                <w:b/>
                <w:bCs/>
                <w:i/>
                <w:iCs/>
                <w:color w:val="0000FF"/>
                <w:sz w:val="20"/>
                <w:szCs w:val="8"/>
                <w:u w:val="single"/>
              </w:rPr>
              <w:t xml:space="preserve">Section 3.0 Design of </w:t>
            </w:r>
            <w:proofErr w:type="spellStart"/>
            <w:r w:rsidRPr="00E85A0F">
              <w:rPr>
                <w:rFonts w:ascii="Aptos" w:hAnsi="Aptos"/>
                <w:b/>
                <w:bCs/>
                <w:i/>
                <w:iCs/>
                <w:color w:val="0000FF"/>
                <w:sz w:val="20"/>
                <w:szCs w:val="8"/>
                <w:u w:val="single"/>
              </w:rPr>
              <w:t>Mangapu</w:t>
            </w:r>
            <w:proofErr w:type="spellEnd"/>
            <w:r w:rsidRPr="00E85A0F">
              <w:rPr>
                <w:rFonts w:ascii="Aptos" w:hAnsi="Aptos"/>
                <w:b/>
                <w:bCs/>
                <w:i/>
                <w:iCs/>
                <w:color w:val="0000FF"/>
                <w:sz w:val="20"/>
                <w:szCs w:val="8"/>
                <w:u w:val="single"/>
              </w:rPr>
              <w:t xml:space="preserve"> Tributary Realignment </w:t>
            </w:r>
          </w:p>
          <w:p w14:paraId="081C006D" w14:textId="77777777" w:rsidR="00564D4B" w:rsidRPr="00E85A0F" w:rsidRDefault="00564D4B" w:rsidP="00564D4B">
            <w:pPr>
              <w:rPr>
                <w:rFonts w:ascii="Aptos" w:hAnsi="Aptos"/>
                <w:b/>
                <w:bCs/>
                <w:i/>
                <w:iCs/>
                <w:color w:val="0000FF"/>
                <w:sz w:val="20"/>
                <w:szCs w:val="8"/>
                <w:u w:val="single"/>
              </w:rPr>
            </w:pPr>
            <w:r w:rsidRPr="00E85A0F">
              <w:rPr>
                <w:rFonts w:ascii="Aptos" w:hAnsi="Aptos"/>
                <w:b/>
                <w:bCs/>
                <w:i/>
                <w:iCs/>
                <w:color w:val="0000FF"/>
                <w:sz w:val="20"/>
                <w:szCs w:val="8"/>
                <w:u w:val="single"/>
              </w:rPr>
              <w:t>Page 17</w:t>
            </w:r>
          </w:p>
          <w:p w14:paraId="35490999" w14:textId="77777777" w:rsidR="00564D4B" w:rsidRPr="00E85A0F" w:rsidRDefault="00564D4B" w:rsidP="00564D4B">
            <w:pPr>
              <w:rPr>
                <w:rFonts w:ascii="Aptos" w:hAnsi="Aptos"/>
                <w:i/>
                <w:iCs/>
                <w:color w:val="0000FF"/>
                <w:sz w:val="20"/>
                <w:szCs w:val="8"/>
                <w:u w:val="single"/>
              </w:rPr>
            </w:pPr>
            <w:r w:rsidRPr="00E85A0F">
              <w:rPr>
                <w:rFonts w:ascii="Aptos" w:hAnsi="Aptos"/>
                <w:i/>
                <w:iCs/>
                <w:color w:val="0000FF"/>
                <w:sz w:val="20"/>
                <w:szCs w:val="8"/>
                <w:u w:val="single"/>
              </w:rPr>
              <w:t xml:space="preserve">The following high-level design principles are applied to the realignment of the </w:t>
            </w:r>
            <w:proofErr w:type="spellStart"/>
            <w:r w:rsidRPr="00E85A0F">
              <w:rPr>
                <w:rFonts w:ascii="Aptos" w:hAnsi="Aptos"/>
                <w:i/>
                <w:iCs/>
                <w:color w:val="0000FF"/>
                <w:sz w:val="20"/>
                <w:szCs w:val="8"/>
                <w:u w:val="single"/>
              </w:rPr>
              <w:t>Mangapū</w:t>
            </w:r>
            <w:proofErr w:type="spellEnd"/>
            <w:r w:rsidRPr="00E85A0F">
              <w:rPr>
                <w:rFonts w:ascii="Aptos" w:hAnsi="Aptos"/>
                <w:i/>
                <w:iCs/>
                <w:color w:val="0000FF"/>
                <w:sz w:val="20"/>
                <w:szCs w:val="8"/>
                <w:u w:val="single"/>
              </w:rPr>
              <w:t xml:space="preserve"> Stream Tributary:</w:t>
            </w:r>
          </w:p>
          <w:p w14:paraId="4E020EAB" w14:textId="77777777" w:rsidR="00564D4B" w:rsidRPr="00E85A0F" w:rsidRDefault="00564D4B" w:rsidP="00564D4B">
            <w:pPr>
              <w:pStyle w:val="ListParagraph"/>
              <w:numPr>
                <w:ilvl w:val="0"/>
                <w:numId w:val="11"/>
              </w:numPr>
              <w:ind w:left="490"/>
              <w:rPr>
                <w:rFonts w:ascii="Aptos" w:hAnsi="Aptos"/>
                <w:bCs/>
                <w:i/>
                <w:color w:val="0000FF"/>
                <w:sz w:val="20"/>
                <w:szCs w:val="22"/>
                <w:highlight w:val="lightGray"/>
                <w:u w:val="single"/>
              </w:rPr>
            </w:pPr>
            <w:r w:rsidRPr="00E85A0F">
              <w:rPr>
                <w:rFonts w:ascii="Aptos" w:hAnsi="Aptos"/>
                <w:bCs/>
                <w:i/>
                <w:color w:val="0000FF"/>
                <w:sz w:val="20"/>
                <w:szCs w:val="22"/>
                <w:highlight w:val="lightGray"/>
                <w:u w:val="single"/>
              </w:rPr>
              <w:t>The realignment will achieve an average width of no less than 0.6m, with a maximum width of up to 6m.</w:t>
            </w:r>
          </w:p>
          <w:p w14:paraId="3FF99907"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 xml:space="preserve">The channel design will replicate the form of the channel of the </w:t>
            </w:r>
            <w:proofErr w:type="spellStart"/>
            <w:r w:rsidRPr="00E85A0F">
              <w:rPr>
                <w:rFonts w:ascii="Aptos" w:hAnsi="Aptos"/>
                <w:bCs/>
                <w:i/>
                <w:color w:val="0000FF"/>
                <w:sz w:val="20"/>
                <w:szCs w:val="22"/>
                <w:u w:val="single"/>
              </w:rPr>
              <w:t>Mangapū</w:t>
            </w:r>
            <w:proofErr w:type="spellEnd"/>
            <w:r w:rsidRPr="00E85A0F">
              <w:rPr>
                <w:rFonts w:ascii="Aptos" w:hAnsi="Aptos"/>
                <w:bCs/>
                <w:i/>
                <w:color w:val="0000FF"/>
                <w:sz w:val="20"/>
                <w:szCs w:val="22"/>
                <w:u w:val="single"/>
              </w:rPr>
              <w:t xml:space="preserve"> Stream tributary but incorporate a low-ﬂow (or baseﬂow) channel, a bank full channel and where practicable, small streamside gravel bars.</w:t>
            </w:r>
          </w:p>
          <w:p w14:paraId="65707263"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 xml:space="preserve">Water ﬂow will allow for the hydrology of the existing </w:t>
            </w:r>
            <w:proofErr w:type="spellStart"/>
            <w:r w:rsidRPr="00E85A0F">
              <w:rPr>
                <w:rFonts w:ascii="Aptos" w:hAnsi="Aptos"/>
                <w:bCs/>
                <w:i/>
                <w:color w:val="0000FF"/>
                <w:sz w:val="20"/>
                <w:szCs w:val="22"/>
                <w:u w:val="single"/>
              </w:rPr>
              <w:t>Mangapū</w:t>
            </w:r>
            <w:proofErr w:type="spellEnd"/>
            <w:r w:rsidRPr="00E85A0F">
              <w:rPr>
                <w:rFonts w:ascii="Aptos" w:hAnsi="Aptos"/>
                <w:bCs/>
                <w:i/>
                <w:color w:val="0000FF"/>
                <w:sz w:val="20"/>
                <w:szCs w:val="22"/>
                <w:u w:val="single"/>
              </w:rPr>
              <w:t xml:space="preserve"> Stream tributary (i.e., ﬂows intermittently or permanently like the existing channel).</w:t>
            </w:r>
          </w:p>
          <w:p w14:paraId="25E13FCB"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The channel will accommodate, as much as practicable, natural meanders (or otherwise) like the stream to be reclaimed.</w:t>
            </w:r>
          </w:p>
          <w:p w14:paraId="4D5923F0"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The instream habitat will reﬂect a level of complexity and hydrologic heterogeneity through the creation of natural features such as cascades, runs, riffles, gravel bars, and small and large pools.</w:t>
            </w:r>
          </w:p>
          <w:p w14:paraId="6FC49C2E"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 xml:space="preserve">The ﬁnal substrate will reﬂect that naturally occurring in the </w:t>
            </w:r>
            <w:proofErr w:type="spellStart"/>
            <w:r w:rsidRPr="00E85A0F">
              <w:rPr>
                <w:rFonts w:ascii="Aptos" w:hAnsi="Aptos"/>
                <w:bCs/>
                <w:i/>
                <w:color w:val="0000FF"/>
                <w:sz w:val="20"/>
                <w:szCs w:val="22"/>
                <w:u w:val="single"/>
              </w:rPr>
              <w:t>Mangapū</w:t>
            </w:r>
            <w:proofErr w:type="spellEnd"/>
            <w:r w:rsidRPr="00E85A0F">
              <w:rPr>
                <w:rFonts w:ascii="Aptos" w:hAnsi="Aptos"/>
                <w:bCs/>
                <w:i/>
                <w:color w:val="0000FF"/>
                <w:sz w:val="20"/>
                <w:szCs w:val="22"/>
                <w:u w:val="single"/>
              </w:rPr>
              <w:t xml:space="preserve"> Stream tributary, including any changes that occur longitudinally upstream to downstream.</w:t>
            </w:r>
          </w:p>
          <w:p w14:paraId="64A8836D" w14:textId="77777777" w:rsidR="00564D4B" w:rsidRPr="00E85A0F" w:rsidRDefault="00564D4B" w:rsidP="00564D4B">
            <w:pPr>
              <w:pStyle w:val="ListParagraph"/>
              <w:numPr>
                <w:ilvl w:val="0"/>
                <w:numId w:val="11"/>
              </w:numPr>
              <w:ind w:left="490"/>
              <w:rPr>
                <w:rFonts w:ascii="Aptos" w:hAnsi="Aptos"/>
                <w:bCs/>
                <w:i/>
                <w:color w:val="0000FF"/>
                <w:sz w:val="20"/>
                <w:szCs w:val="22"/>
                <w:u w:val="single"/>
              </w:rPr>
            </w:pPr>
            <w:r w:rsidRPr="00E85A0F">
              <w:rPr>
                <w:rFonts w:ascii="Aptos" w:hAnsi="Aptos"/>
                <w:bCs/>
                <w:i/>
                <w:color w:val="0000FF"/>
                <w:sz w:val="20"/>
                <w:szCs w:val="22"/>
                <w:u w:val="single"/>
              </w:rPr>
              <w:t>The stream proﬁle will allow the planting of riparian vegetation close to and extending over and into the water surface at the margins to create ample stream edge habitat. This can be low stature planting that provides vegetation overhang over and into the watercourse and to enhance habitat for the aquatic ecosystem.</w:t>
            </w:r>
          </w:p>
          <w:p w14:paraId="2FC6CA09" w14:textId="77777777" w:rsidR="00564D4B" w:rsidRPr="00E85A0F" w:rsidRDefault="00564D4B" w:rsidP="00564D4B">
            <w:pPr>
              <w:pStyle w:val="ListParagraph"/>
              <w:numPr>
                <w:ilvl w:val="0"/>
                <w:numId w:val="11"/>
              </w:numPr>
              <w:ind w:left="490"/>
              <w:rPr>
                <w:rFonts w:ascii="Aptos" w:hAnsi="Aptos"/>
                <w:bCs/>
                <w:i/>
                <w:color w:val="0000FF"/>
                <w:sz w:val="20"/>
                <w:szCs w:val="22"/>
                <w:highlight w:val="lightGray"/>
                <w:u w:val="single"/>
              </w:rPr>
            </w:pPr>
            <w:r w:rsidRPr="00E85A0F">
              <w:rPr>
                <w:rFonts w:ascii="Aptos" w:hAnsi="Aptos"/>
                <w:bCs/>
                <w:i/>
                <w:color w:val="0000FF"/>
                <w:sz w:val="20"/>
                <w:szCs w:val="22"/>
                <w:highlight w:val="lightGray"/>
                <w:u w:val="single"/>
              </w:rPr>
              <w:t>Riparian vegetation is to be planted along the length of the stream realignment, to the extent practicable. Appropriate riparian</w:t>
            </w:r>
            <w:r w:rsidRPr="00E85A0F">
              <w:rPr>
                <w:rFonts w:ascii="Aptos" w:hAnsi="Aptos"/>
                <w:bCs/>
                <w:i/>
                <w:color w:val="0000FF"/>
                <w:sz w:val="20"/>
                <w:szCs w:val="22"/>
                <w:highlight w:val="lightGray"/>
                <w:u w:val="single"/>
              </w:rPr>
              <w:tab/>
            </w:r>
          </w:p>
          <w:p w14:paraId="78418226" w14:textId="77777777" w:rsidR="00564D4B" w:rsidRPr="00E85A0F" w:rsidRDefault="00564D4B" w:rsidP="00564D4B">
            <w:pPr>
              <w:pStyle w:val="ListParagraph"/>
              <w:ind w:left="490"/>
              <w:rPr>
                <w:rFonts w:ascii="Aptos" w:hAnsi="Aptos"/>
                <w:bCs/>
                <w:i/>
                <w:color w:val="0000FF"/>
                <w:sz w:val="20"/>
                <w:szCs w:val="22"/>
                <w:highlight w:val="lightGray"/>
                <w:u w:val="single"/>
              </w:rPr>
            </w:pPr>
            <w:r w:rsidRPr="00E85A0F">
              <w:rPr>
                <w:rFonts w:ascii="Aptos" w:hAnsi="Aptos"/>
                <w:bCs/>
                <w:i/>
                <w:color w:val="0000FF"/>
                <w:sz w:val="20"/>
                <w:szCs w:val="22"/>
                <w:highlight w:val="lightGray"/>
                <w:u w:val="single"/>
              </w:rPr>
              <w:t>species selection will enhance stream ecology through providing shade to the stream, reducing water temperature, producing</w:t>
            </w:r>
            <w:r w:rsidRPr="00E85A0F">
              <w:rPr>
                <w:rFonts w:ascii="Aptos" w:hAnsi="Aptos"/>
                <w:bCs/>
                <w:i/>
                <w:color w:val="0000FF"/>
                <w:sz w:val="20"/>
                <w:szCs w:val="22"/>
                <w:highlight w:val="lightGray"/>
                <w:u w:val="single"/>
              </w:rPr>
              <w:tab/>
            </w:r>
          </w:p>
          <w:p w14:paraId="042AE591" w14:textId="77777777" w:rsidR="00564D4B" w:rsidRPr="00E85A0F" w:rsidRDefault="00564D4B" w:rsidP="00564D4B">
            <w:pPr>
              <w:pStyle w:val="ListParagraph"/>
              <w:ind w:left="490"/>
              <w:rPr>
                <w:rFonts w:ascii="Aptos" w:hAnsi="Aptos"/>
                <w:b/>
                <w:bCs/>
                <w:i/>
                <w:iCs/>
                <w:color w:val="0000FF"/>
                <w:szCs w:val="16"/>
                <w:u w:val="single"/>
              </w:rPr>
            </w:pPr>
            <w:r w:rsidRPr="00E85A0F">
              <w:rPr>
                <w:rFonts w:ascii="Aptos" w:hAnsi="Aptos"/>
                <w:bCs/>
                <w:i/>
                <w:color w:val="0000FF"/>
                <w:sz w:val="20"/>
                <w:szCs w:val="22"/>
                <w:highlight w:val="lightGray"/>
                <w:u w:val="single"/>
              </w:rPr>
              <w:t>habitat and providing a food source. As much as possible, riparian vegetation will extend along either side of the realignment</w:t>
            </w:r>
            <w:r>
              <w:rPr>
                <w:rFonts w:ascii="Aptos" w:hAnsi="Aptos"/>
                <w:bCs/>
                <w:i/>
                <w:color w:val="0000FF"/>
                <w:sz w:val="20"/>
                <w:szCs w:val="22"/>
                <w:highlight w:val="lightGray"/>
                <w:u w:val="single"/>
              </w:rPr>
              <w:t xml:space="preserve"> </w:t>
            </w:r>
            <w:r w:rsidRPr="00E85A0F">
              <w:rPr>
                <w:rFonts w:ascii="Aptos" w:hAnsi="Aptos"/>
                <w:bCs/>
                <w:i/>
                <w:color w:val="0000FF"/>
                <w:sz w:val="20"/>
                <w:szCs w:val="22"/>
                <w:highlight w:val="lightGray"/>
                <w:u w:val="single"/>
              </w:rPr>
              <w:t>channel.</w:t>
            </w:r>
          </w:p>
        </w:tc>
        <w:tc>
          <w:tcPr>
            <w:tcW w:w="6250" w:type="dxa"/>
          </w:tcPr>
          <w:p w14:paraId="7CB5A598" w14:textId="77777777" w:rsidR="00564D4B" w:rsidRPr="00E85A0F" w:rsidRDefault="00564D4B" w:rsidP="00564D4B">
            <w:pPr>
              <w:rPr>
                <w:rFonts w:ascii="Aptos" w:eastAsia="Calibri" w:hAnsi="Aptos" w:cs="Calibri"/>
                <w:b/>
                <w:bCs/>
                <w:color w:val="0000FF"/>
                <w:sz w:val="20"/>
                <w:szCs w:val="8"/>
                <w:u w:val="single"/>
              </w:rPr>
            </w:pPr>
            <w:r w:rsidRPr="00E85A0F">
              <w:rPr>
                <w:rFonts w:ascii="Aptos" w:eastAsia="Calibri" w:hAnsi="Aptos" w:cs="Calibri"/>
                <w:b/>
                <w:bCs/>
                <w:color w:val="0000FF"/>
                <w:sz w:val="20"/>
                <w:szCs w:val="8"/>
                <w:u w:val="single"/>
              </w:rPr>
              <w:t>Yes</w:t>
            </w:r>
          </w:p>
          <w:p w14:paraId="5F9EA1B7" w14:textId="77777777" w:rsidR="00564D4B" w:rsidRPr="00E85A0F" w:rsidRDefault="00564D4B" w:rsidP="00564D4B">
            <w:pPr>
              <w:rPr>
                <w:rFonts w:ascii="Aptos" w:eastAsia="Calibri" w:hAnsi="Aptos" w:cs="Calibri"/>
                <w:color w:val="0000FF"/>
                <w:sz w:val="20"/>
                <w:szCs w:val="8"/>
                <w:u w:val="single"/>
              </w:rPr>
            </w:pPr>
          </w:p>
          <w:p w14:paraId="63AEE017" w14:textId="77777777" w:rsidR="00564D4B" w:rsidRPr="00E85A0F" w:rsidRDefault="00564D4B" w:rsidP="00564D4B">
            <w:pPr>
              <w:rPr>
                <w:rFonts w:ascii="Aptos" w:eastAsia="Calibri" w:hAnsi="Aptos" w:cs="Calibri"/>
                <w:color w:val="0000FF"/>
                <w:sz w:val="20"/>
                <w:szCs w:val="8"/>
                <w:u w:val="single"/>
              </w:rPr>
            </w:pPr>
            <w:r w:rsidRPr="00E85A0F">
              <w:rPr>
                <w:rFonts w:ascii="Aptos" w:eastAsia="Calibri" w:hAnsi="Aptos" w:cs="Calibri"/>
                <w:color w:val="0000FF"/>
                <w:sz w:val="20"/>
                <w:szCs w:val="8"/>
                <w:u w:val="single"/>
              </w:rPr>
              <w:t xml:space="preserve">Condition 1 requires the project to be undertaken in general accordance with the application </w:t>
            </w:r>
            <w:proofErr w:type="gramStart"/>
            <w:r w:rsidRPr="00E85A0F">
              <w:rPr>
                <w:rFonts w:ascii="Aptos" w:eastAsia="Calibri" w:hAnsi="Aptos" w:cs="Calibri"/>
                <w:color w:val="0000FF"/>
                <w:sz w:val="20"/>
                <w:szCs w:val="8"/>
                <w:u w:val="single"/>
              </w:rPr>
              <w:t>documentation  including</w:t>
            </w:r>
            <w:proofErr w:type="gramEnd"/>
            <w:r w:rsidRPr="00E85A0F">
              <w:rPr>
                <w:rFonts w:ascii="Aptos" w:eastAsia="Calibri" w:hAnsi="Aptos" w:cs="Calibri"/>
                <w:color w:val="0000FF"/>
                <w:sz w:val="20"/>
                <w:szCs w:val="8"/>
                <w:u w:val="single"/>
              </w:rPr>
              <w:t xml:space="preserve"> the </w:t>
            </w:r>
            <w:proofErr w:type="spellStart"/>
            <w:r w:rsidRPr="00E85A0F">
              <w:rPr>
                <w:rFonts w:ascii="Aptos" w:eastAsia="Calibri" w:hAnsi="Aptos" w:cs="Calibri"/>
                <w:color w:val="0000FF"/>
                <w:sz w:val="20"/>
                <w:szCs w:val="8"/>
                <w:u w:val="single"/>
              </w:rPr>
              <w:t>Mangapū</w:t>
            </w:r>
            <w:proofErr w:type="spellEnd"/>
            <w:r w:rsidRPr="00E85A0F">
              <w:rPr>
                <w:rFonts w:ascii="Aptos" w:eastAsia="Calibri" w:hAnsi="Aptos" w:cs="Calibri"/>
                <w:color w:val="0000FF"/>
                <w:sz w:val="20"/>
                <w:szCs w:val="8"/>
                <w:u w:val="single"/>
              </w:rPr>
              <w:t xml:space="preserve"> Tributary Realignment – Preliminary Design and Effects Technical</w:t>
            </w:r>
            <w:del w:id="37" w:author="Nick Pollard" w:date="2026-08-27T09:27:00Z" w16du:dateUtc="2026-08-26T21:27:00Z">
              <w:r w:rsidRPr="00E85A0F" w:rsidDel="00180189">
                <w:rPr>
                  <w:rFonts w:ascii="Aptos" w:eastAsia="Calibri" w:hAnsi="Aptos" w:cs="Calibri"/>
                  <w:color w:val="0000FF"/>
                  <w:sz w:val="20"/>
                  <w:szCs w:val="8"/>
                  <w:u w:val="single"/>
                </w:rPr>
                <w:delText xml:space="preserve"> </w:delText>
              </w:r>
            </w:del>
            <w:r w:rsidRPr="00E85A0F">
              <w:rPr>
                <w:rFonts w:ascii="Aptos" w:eastAsia="Calibri" w:hAnsi="Aptos" w:cs="Calibri"/>
                <w:color w:val="0000FF"/>
                <w:sz w:val="20"/>
                <w:szCs w:val="8"/>
                <w:u w:val="single"/>
              </w:rPr>
              <w:t xml:space="preserve"> Assessment prepared by PDP dated 18/3/2026.</w:t>
            </w:r>
          </w:p>
          <w:p w14:paraId="46D7C0CD" w14:textId="77777777" w:rsidR="00564D4B" w:rsidRPr="00E85A0F" w:rsidRDefault="00564D4B" w:rsidP="00564D4B">
            <w:pPr>
              <w:rPr>
                <w:rFonts w:ascii="Aptos" w:eastAsia="Calibri" w:hAnsi="Aptos" w:cs="Calibri"/>
                <w:color w:val="0000FF"/>
                <w:sz w:val="20"/>
                <w:szCs w:val="8"/>
                <w:u w:val="single"/>
              </w:rPr>
            </w:pPr>
          </w:p>
          <w:p w14:paraId="5E0C4845" w14:textId="77777777" w:rsidR="00564D4B" w:rsidRPr="00E85A0F" w:rsidRDefault="00564D4B" w:rsidP="00564D4B">
            <w:pPr>
              <w:rPr>
                <w:rFonts w:ascii="Aptos" w:eastAsia="Calibri" w:hAnsi="Aptos" w:cs="Calibri"/>
                <w:color w:val="0000FF"/>
                <w:sz w:val="20"/>
                <w:szCs w:val="8"/>
                <w:u w:val="single"/>
              </w:rPr>
            </w:pPr>
            <w:r w:rsidRPr="00E85A0F">
              <w:rPr>
                <w:rFonts w:ascii="Aptos" w:eastAsia="Calibri" w:hAnsi="Aptos" w:cs="Calibri"/>
                <w:color w:val="0000FF"/>
                <w:sz w:val="20"/>
                <w:szCs w:val="8"/>
                <w:u w:val="single"/>
              </w:rPr>
              <w:t>Condition 68(c) requires the SRMP to include ﬁnalised detailed design drawings based on A035680017-WR- 101 – 104, A035680017- WR-201 – 202, A035680017-WR-301 which are those plans appended to the PDP report dates 18/3/2026.</w:t>
            </w:r>
          </w:p>
          <w:p w14:paraId="183D6A11" w14:textId="77777777" w:rsidR="00564D4B" w:rsidRPr="00E85A0F" w:rsidRDefault="00564D4B" w:rsidP="00564D4B">
            <w:pPr>
              <w:rPr>
                <w:rFonts w:ascii="Aptos" w:eastAsia="Calibri" w:hAnsi="Aptos" w:cs="Calibri"/>
                <w:color w:val="0000FF"/>
                <w:sz w:val="20"/>
                <w:szCs w:val="8"/>
                <w:u w:val="single"/>
              </w:rPr>
            </w:pPr>
          </w:p>
          <w:p w14:paraId="071AD057" w14:textId="77777777" w:rsidR="00564D4B" w:rsidRPr="00E85A0F" w:rsidRDefault="00564D4B" w:rsidP="00564D4B">
            <w:pPr>
              <w:rPr>
                <w:rFonts w:ascii="Aptos" w:eastAsia="Calibri" w:hAnsi="Aptos" w:cs="Calibri"/>
                <w:color w:val="0000FF"/>
                <w:sz w:val="20"/>
                <w:szCs w:val="8"/>
                <w:u w:val="single"/>
              </w:rPr>
            </w:pPr>
            <w:r w:rsidRPr="00E85A0F">
              <w:rPr>
                <w:rFonts w:ascii="Aptos" w:eastAsia="Calibri" w:hAnsi="Aptos" w:cs="Calibri"/>
                <w:color w:val="0000FF"/>
                <w:sz w:val="20"/>
                <w:szCs w:val="8"/>
                <w:u w:val="single"/>
              </w:rPr>
              <w:t xml:space="preserve">Condition 68(h) requires the SRMP include a </w:t>
            </w:r>
            <w:proofErr w:type="gramStart"/>
            <w:r w:rsidRPr="00E85A0F">
              <w:rPr>
                <w:rFonts w:ascii="Aptos" w:eastAsia="Calibri" w:hAnsi="Aptos" w:cs="Calibri"/>
                <w:color w:val="0000FF"/>
                <w:sz w:val="20"/>
                <w:szCs w:val="8"/>
                <w:u w:val="single"/>
              </w:rPr>
              <w:t>planting plans (including for riparian areas)</w:t>
            </w:r>
            <w:proofErr w:type="gramEnd"/>
            <w:r w:rsidRPr="00E85A0F">
              <w:rPr>
                <w:rFonts w:ascii="Aptos" w:eastAsia="Calibri" w:hAnsi="Aptos" w:cs="Calibri"/>
                <w:color w:val="0000FF"/>
                <w:sz w:val="20"/>
                <w:szCs w:val="8"/>
                <w:u w:val="single"/>
              </w:rPr>
              <w:t xml:space="preserve"> that details species mix and size amongst other matters. Condition 24 requires </w:t>
            </w:r>
            <w:proofErr w:type="gramStart"/>
            <w:r w:rsidRPr="00E85A0F">
              <w:rPr>
                <w:rFonts w:ascii="Aptos" w:eastAsia="Calibri" w:hAnsi="Aptos" w:cs="Calibri"/>
                <w:color w:val="0000FF"/>
                <w:sz w:val="20"/>
                <w:szCs w:val="8"/>
                <w:u w:val="single"/>
              </w:rPr>
              <w:t>management  plans</w:t>
            </w:r>
            <w:proofErr w:type="gramEnd"/>
            <w:r w:rsidRPr="00E85A0F">
              <w:rPr>
                <w:rFonts w:ascii="Aptos" w:eastAsia="Calibri" w:hAnsi="Aptos" w:cs="Calibri"/>
                <w:color w:val="0000FF"/>
                <w:sz w:val="20"/>
                <w:szCs w:val="8"/>
                <w:u w:val="single"/>
              </w:rPr>
              <w:t xml:space="preserve"> be prepared by a SQEP and require the SRMP to be certiﬁed by Council. These measures will ensure species are appropriate to the location and to achieve </w:t>
            </w:r>
            <w:proofErr w:type="gramStart"/>
            <w:r w:rsidRPr="00E85A0F">
              <w:rPr>
                <w:rFonts w:ascii="Aptos" w:eastAsia="Calibri" w:hAnsi="Aptos" w:cs="Calibri"/>
                <w:color w:val="0000FF"/>
                <w:sz w:val="20"/>
                <w:szCs w:val="8"/>
                <w:u w:val="single"/>
              </w:rPr>
              <w:t>outcomes  speciﬁed</w:t>
            </w:r>
            <w:proofErr w:type="gramEnd"/>
            <w:r w:rsidRPr="00E85A0F">
              <w:rPr>
                <w:rFonts w:ascii="Aptos" w:eastAsia="Calibri" w:hAnsi="Aptos" w:cs="Calibri"/>
                <w:color w:val="0000FF"/>
                <w:sz w:val="20"/>
                <w:szCs w:val="8"/>
                <w:u w:val="single"/>
              </w:rPr>
              <w:t>.</w:t>
            </w:r>
          </w:p>
          <w:p w14:paraId="2AB75BFE" w14:textId="77777777" w:rsidR="00564D4B" w:rsidRPr="00E85A0F" w:rsidRDefault="00564D4B" w:rsidP="00564D4B">
            <w:pPr>
              <w:rPr>
                <w:rFonts w:ascii="Aptos" w:eastAsia="Calibri" w:hAnsi="Aptos" w:cs="Calibri"/>
                <w:color w:val="0000FF"/>
                <w:sz w:val="20"/>
                <w:szCs w:val="8"/>
                <w:u w:val="single"/>
              </w:rPr>
            </w:pPr>
          </w:p>
          <w:p w14:paraId="5750F690" w14:textId="77777777" w:rsidR="00564D4B" w:rsidRPr="00E85A0F" w:rsidRDefault="00564D4B" w:rsidP="00564D4B">
            <w:pPr>
              <w:rPr>
                <w:rFonts w:ascii="Aptos" w:eastAsia="Calibri" w:hAnsi="Aptos" w:cs="Calibri"/>
                <w:b/>
                <w:bCs/>
                <w:color w:val="0000FF"/>
                <w:szCs w:val="16"/>
                <w:u w:val="single"/>
              </w:rPr>
            </w:pPr>
            <w:r w:rsidRPr="00E85A0F">
              <w:rPr>
                <w:rFonts w:ascii="Aptos" w:eastAsia="Calibri" w:hAnsi="Aptos" w:cs="Calibri"/>
                <w:color w:val="0000FF"/>
                <w:sz w:val="20"/>
                <w:szCs w:val="8"/>
                <w:u w:val="single"/>
              </w:rPr>
              <w:t xml:space="preserve">Condition 133 requires riparian planting along the realignment of the </w:t>
            </w:r>
            <w:proofErr w:type="spellStart"/>
            <w:r w:rsidRPr="00E85A0F">
              <w:rPr>
                <w:rFonts w:ascii="Aptos" w:eastAsia="Calibri" w:hAnsi="Aptos" w:cs="Calibri"/>
                <w:color w:val="0000FF"/>
                <w:sz w:val="20"/>
                <w:szCs w:val="8"/>
                <w:u w:val="single"/>
              </w:rPr>
              <w:t>Mangapu</w:t>
            </w:r>
            <w:proofErr w:type="spellEnd"/>
            <w:r w:rsidRPr="00E85A0F">
              <w:rPr>
                <w:rFonts w:ascii="Aptos" w:eastAsia="Calibri" w:hAnsi="Aptos" w:cs="Calibri"/>
                <w:color w:val="0000FF"/>
                <w:sz w:val="20"/>
                <w:szCs w:val="8"/>
                <w:u w:val="single"/>
              </w:rPr>
              <w:t xml:space="preserve"> Tributary.</w:t>
            </w:r>
          </w:p>
        </w:tc>
        <w:tc>
          <w:tcPr>
            <w:tcW w:w="2273" w:type="dxa"/>
          </w:tcPr>
          <w:p w14:paraId="580FE39A" w14:textId="77777777" w:rsidR="00564D4B" w:rsidRPr="00E85A0F" w:rsidRDefault="00564D4B" w:rsidP="00564D4B">
            <w:pPr>
              <w:ind w:left="108"/>
              <w:rPr>
                <w:rFonts w:ascii="Aptos" w:eastAsia="Calibri" w:hAnsi="Aptos" w:cs="Calibri"/>
                <w:bCs/>
                <w:color w:val="0000FF"/>
                <w:szCs w:val="16"/>
                <w:u w:val="single"/>
              </w:rPr>
            </w:pPr>
            <w:r w:rsidRPr="00E85A0F">
              <w:rPr>
                <w:rFonts w:ascii="Aptos" w:eastAsia="Calibri" w:hAnsi="Aptos" w:cs="Calibri"/>
                <w:bCs/>
                <w:color w:val="0000FF"/>
                <w:sz w:val="20"/>
                <w:szCs w:val="8"/>
                <w:u w:val="single"/>
              </w:rPr>
              <w:t>Management Plan content and conditions</w:t>
            </w:r>
          </w:p>
        </w:tc>
        <w:tc>
          <w:tcPr>
            <w:tcW w:w="4113" w:type="dxa"/>
          </w:tcPr>
          <w:p w14:paraId="749B7D5C" w14:textId="77777777" w:rsidR="00564D4B" w:rsidRPr="001A30D0" w:rsidRDefault="00564D4B" w:rsidP="00564D4B">
            <w:pPr>
              <w:ind w:left="77"/>
              <w:rPr>
                <w:rFonts w:ascii="Aptos" w:eastAsia="Calibri" w:hAnsi="Aptos" w:cs="Calibri"/>
                <w:b/>
              </w:rPr>
            </w:pPr>
          </w:p>
        </w:tc>
      </w:tr>
      <w:tr w:rsidR="00564D4B" w:rsidRPr="001A30D0" w14:paraId="099B500A" w14:textId="77777777" w:rsidTr="00564D4B">
        <w:tc>
          <w:tcPr>
            <w:tcW w:w="1558" w:type="dxa"/>
          </w:tcPr>
          <w:p w14:paraId="066DBFFB" w14:textId="77777777" w:rsidR="00564D4B" w:rsidRPr="00E85A0F" w:rsidRDefault="00564D4B" w:rsidP="00564D4B">
            <w:pPr>
              <w:rPr>
                <w:rFonts w:ascii="Aptos" w:hAnsi="Aptos"/>
                <w:b/>
                <w:bCs/>
                <w:i/>
                <w:iCs/>
                <w:color w:val="0000FF"/>
                <w:szCs w:val="8"/>
                <w:u w:val="single"/>
              </w:rPr>
            </w:pPr>
          </w:p>
        </w:tc>
        <w:tc>
          <w:tcPr>
            <w:tcW w:w="6533" w:type="dxa"/>
          </w:tcPr>
          <w:p w14:paraId="3B6ABDC6" w14:textId="77777777" w:rsidR="00564D4B" w:rsidRPr="00E85A0F" w:rsidRDefault="00564D4B" w:rsidP="00564D4B">
            <w:pPr>
              <w:rPr>
                <w:rFonts w:ascii="Aptos" w:hAnsi="Aptos"/>
                <w:b/>
                <w:bCs/>
                <w:i/>
                <w:iCs/>
                <w:color w:val="0000FF"/>
                <w:sz w:val="20"/>
                <w:szCs w:val="4"/>
                <w:u w:val="single"/>
              </w:rPr>
            </w:pPr>
            <w:r w:rsidRPr="00E85A0F">
              <w:rPr>
                <w:rFonts w:ascii="Aptos" w:hAnsi="Aptos"/>
                <w:b/>
                <w:bCs/>
                <w:i/>
                <w:iCs/>
                <w:color w:val="0000FF"/>
                <w:sz w:val="20"/>
                <w:szCs w:val="4"/>
                <w:u w:val="single"/>
              </w:rPr>
              <w:t>Channel Design Characteristics Page 20</w:t>
            </w:r>
          </w:p>
          <w:p w14:paraId="08FF3A9C" w14:textId="77777777" w:rsidR="00564D4B" w:rsidRPr="00E85A0F" w:rsidRDefault="00564D4B" w:rsidP="00564D4B">
            <w:pPr>
              <w:rPr>
                <w:rFonts w:ascii="Aptos" w:hAnsi="Aptos"/>
                <w:i/>
                <w:iCs/>
                <w:color w:val="0000FF"/>
                <w:sz w:val="20"/>
                <w:szCs w:val="4"/>
                <w:u w:val="single"/>
              </w:rPr>
            </w:pPr>
            <w:r w:rsidRPr="00E85A0F">
              <w:rPr>
                <w:rFonts w:ascii="Aptos" w:hAnsi="Aptos"/>
                <w:i/>
                <w:iCs/>
                <w:color w:val="0000FF"/>
                <w:sz w:val="20"/>
                <w:szCs w:val="4"/>
                <w:u w:val="single"/>
              </w:rPr>
              <w:t>The following design parameters have been used to develop the design for the stream realignment channel. Refer to Figures 14 –</w:t>
            </w:r>
          </w:p>
          <w:p w14:paraId="427838CE" w14:textId="77777777" w:rsidR="00564D4B" w:rsidRPr="00E85A0F" w:rsidRDefault="00564D4B" w:rsidP="00564D4B">
            <w:pPr>
              <w:rPr>
                <w:rFonts w:ascii="Aptos" w:hAnsi="Aptos"/>
                <w:i/>
                <w:iCs/>
                <w:color w:val="0000FF"/>
                <w:sz w:val="20"/>
                <w:szCs w:val="4"/>
                <w:u w:val="single"/>
              </w:rPr>
            </w:pPr>
            <w:r w:rsidRPr="00E85A0F">
              <w:rPr>
                <w:rFonts w:ascii="Aptos" w:hAnsi="Aptos"/>
                <w:i/>
                <w:iCs/>
                <w:color w:val="0000FF"/>
                <w:sz w:val="20"/>
                <w:szCs w:val="4"/>
                <w:u w:val="single"/>
              </w:rPr>
              <w:t>15.</w:t>
            </w:r>
          </w:p>
          <w:p w14:paraId="19281147" w14:textId="77777777" w:rsidR="00564D4B" w:rsidRPr="00E85A0F" w:rsidRDefault="00564D4B" w:rsidP="00564D4B">
            <w:pPr>
              <w:rPr>
                <w:rFonts w:ascii="Aptos" w:hAnsi="Aptos"/>
                <w:i/>
                <w:iCs/>
                <w:color w:val="0000FF"/>
                <w:sz w:val="20"/>
                <w:szCs w:val="4"/>
                <w:u w:val="single"/>
              </w:rPr>
            </w:pPr>
            <w:r w:rsidRPr="00E85A0F">
              <w:rPr>
                <w:rFonts w:ascii="Aptos" w:hAnsi="Aptos"/>
                <w:i/>
                <w:iCs/>
                <w:color w:val="0000FF"/>
                <w:sz w:val="20"/>
                <w:szCs w:val="4"/>
                <w:u w:val="single"/>
              </w:rPr>
              <w:t>•</w:t>
            </w:r>
            <w:r w:rsidRPr="00E85A0F">
              <w:rPr>
                <w:rFonts w:ascii="Aptos" w:hAnsi="Aptos"/>
                <w:i/>
                <w:iCs/>
                <w:color w:val="0000FF"/>
                <w:sz w:val="20"/>
                <w:szCs w:val="4"/>
                <w:u w:val="single"/>
              </w:rPr>
              <w:tab/>
              <w:t>Broad ﬂood channel for conveyance of a 1% AEP (1-in-100-year ARI) event with climate change adjustment and provide 500 mm freeboard to the proposed quarry haulage road.</w:t>
            </w:r>
          </w:p>
          <w:p w14:paraId="312B8D7C" w14:textId="77777777" w:rsidR="00564D4B" w:rsidRPr="00E85A0F" w:rsidRDefault="00564D4B" w:rsidP="00564D4B">
            <w:pPr>
              <w:rPr>
                <w:rFonts w:ascii="Aptos" w:hAnsi="Aptos"/>
                <w:i/>
                <w:iCs/>
                <w:color w:val="0000FF"/>
                <w:sz w:val="20"/>
                <w:szCs w:val="4"/>
                <w:u w:val="single"/>
              </w:rPr>
            </w:pPr>
            <w:r w:rsidRPr="00E85A0F">
              <w:rPr>
                <w:rFonts w:ascii="Aptos" w:hAnsi="Aptos"/>
                <w:i/>
                <w:iCs/>
                <w:color w:val="0000FF"/>
                <w:sz w:val="20"/>
                <w:szCs w:val="4"/>
                <w:u w:val="single"/>
              </w:rPr>
              <w:t>•</w:t>
            </w:r>
            <w:r w:rsidRPr="00E85A0F">
              <w:rPr>
                <w:rFonts w:ascii="Aptos" w:hAnsi="Aptos"/>
                <w:i/>
                <w:iCs/>
                <w:color w:val="0000FF"/>
                <w:sz w:val="20"/>
                <w:szCs w:val="4"/>
                <w:u w:val="single"/>
              </w:rPr>
              <w:tab/>
              <w:t>The design incorporates a climate change adjustment of 3.8 degrees of warming (based on the RCP8.5 to 2120 scenario).</w:t>
            </w:r>
          </w:p>
          <w:p w14:paraId="6EDFACD4" w14:textId="77777777" w:rsidR="00564D4B" w:rsidRPr="00E85A0F" w:rsidRDefault="00564D4B" w:rsidP="00564D4B">
            <w:pPr>
              <w:rPr>
                <w:rFonts w:ascii="Aptos" w:hAnsi="Aptos"/>
                <w:i/>
                <w:iCs/>
                <w:color w:val="0000FF"/>
                <w:sz w:val="20"/>
                <w:szCs w:val="4"/>
                <w:u w:val="single"/>
              </w:rPr>
            </w:pPr>
            <w:r w:rsidRPr="00E85A0F">
              <w:rPr>
                <w:rFonts w:ascii="Aptos" w:hAnsi="Aptos"/>
                <w:i/>
                <w:iCs/>
                <w:color w:val="0000FF"/>
                <w:sz w:val="20"/>
                <w:szCs w:val="4"/>
                <w:u w:val="single"/>
              </w:rPr>
              <w:lastRenderedPageBreak/>
              <w:t>•</w:t>
            </w:r>
            <w:r w:rsidRPr="00E85A0F">
              <w:rPr>
                <w:rFonts w:ascii="Aptos" w:hAnsi="Aptos"/>
                <w:i/>
                <w:iCs/>
                <w:color w:val="0000FF"/>
                <w:sz w:val="20"/>
                <w:szCs w:val="4"/>
                <w:u w:val="single"/>
              </w:rPr>
              <w:tab/>
              <w:t>A meandering channel within the ﬂood channel with capacity to convey the present day Mean Annual Flood (MAF).</w:t>
            </w:r>
          </w:p>
          <w:p w14:paraId="15F6389B" w14:textId="77777777" w:rsidR="00564D4B" w:rsidRPr="00E85A0F" w:rsidRDefault="00564D4B" w:rsidP="00564D4B">
            <w:pPr>
              <w:rPr>
                <w:rFonts w:ascii="Aptos" w:hAnsi="Aptos"/>
                <w:i/>
                <w:iCs/>
                <w:color w:val="0000FF"/>
                <w:sz w:val="20"/>
                <w:szCs w:val="4"/>
                <w:u w:val="single"/>
              </w:rPr>
            </w:pPr>
            <w:r w:rsidRPr="00E85A0F">
              <w:rPr>
                <w:rFonts w:ascii="Aptos" w:hAnsi="Aptos"/>
                <w:i/>
                <w:iCs/>
                <w:color w:val="0000FF"/>
                <w:sz w:val="20"/>
                <w:szCs w:val="4"/>
                <w:u w:val="single"/>
              </w:rPr>
              <w:t>•</w:t>
            </w:r>
            <w:r w:rsidRPr="00E85A0F">
              <w:rPr>
                <w:rFonts w:ascii="Aptos" w:hAnsi="Aptos"/>
                <w:i/>
                <w:iCs/>
                <w:color w:val="0000FF"/>
                <w:sz w:val="20"/>
                <w:szCs w:val="4"/>
                <w:u w:val="single"/>
              </w:rPr>
              <w:tab/>
              <w:t>A low ﬂow channel incorporated into the meandering channel to contain expected minimum ﬂows needed for sustaining ecological life.</w:t>
            </w:r>
          </w:p>
          <w:p w14:paraId="21E641E4" w14:textId="77777777" w:rsidR="00564D4B" w:rsidRPr="00E85A0F" w:rsidRDefault="00564D4B" w:rsidP="00564D4B">
            <w:pPr>
              <w:rPr>
                <w:rFonts w:ascii="Aptos" w:hAnsi="Aptos"/>
                <w:i/>
                <w:iCs/>
                <w:color w:val="0000FF"/>
                <w:sz w:val="20"/>
                <w:szCs w:val="4"/>
                <w:u w:val="single"/>
              </w:rPr>
            </w:pPr>
            <w:r w:rsidRPr="00E85A0F">
              <w:rPr>
                <w:rFonts w:ascii="Aptos" w:hAnsi="Aptos"/>
                <w:i/>
                <w:iCs/>
                <w:color w:val="0000FF"/>
                <w:sz w:val="20"/>
                <w:szCs w:val="4"/>
                <w:u w:val="single"/>
              </w:rPr>
              <w:t>•</w:t>
            </w:r>
            <w:r w:rsidRPr="00E85A0F">
              <w:rPr>
                <w:rFonts w:ascii="Aptos" w:hAnsi="Aptos"/>
                <w:i/>
                <w:iCs/>
                <w:color w:val="0000FF"/>
                <w:sz w:val="20"/>
                <w:szCs w:val="4"/>
                <w:u w:val="single"/>
              </w:rPr>
              <w:tab/>
              <w:t>An impermeable liner placed beneath the stream bed to prevent seepage into the cut rock.</w:t>
            </w:r>
          </w:p>
          <w:p w14:paraId="197A886B" w14:textId="77777777" w:rsidR="00564D4B" w:rsidRPr="00E85A0F" w:rsidRDefault="00564D4B" w:rsidP="00564D4B">
            <w:pPr>
              <w:rPr>
                <w:rFonts w:ascii="Aptos" w:hAnsi="Aptos"/>
                <w:i/>
                <w:iCs/>
                <w:color w:val="0000FF"/>
                <w:sz w:val="20"/>
                <w:szCs w:val="4"/>
                <w:u w:val="single"/>
              </w:rPr>
            </w:pPr>
            <w:r w:rsidRPr="00E85A0F">
              <w:rPr>
                <w:rFonts w:ascii="Aptos" w:hAnsi="Aptos"/>
                <w:i/>
                <w:iCs/>
                <w:color w:val="0000FF"/>
                <w:sz w:val="20"/>
                <w:szCs w:val="4"/>
                <w:u w:val="single"/>
              </w:rPr>
              <w:t>•</w:t>
            </w:r>
            <w:r w:rsidRPr="00E85A0F">
              <w:rPr>
                <w:rFonts w:ascii="Aptos" w:hAnsi="Aptos"/>
                <w:i/>
                <w:iCs/>
                <w:color w:val="0000FF"/>
                <w:sz w:val="20"/>
                <w:szCs w:val="4"/>
                <w:u w:val="single"/>
              </w:rPr>
              <w:tab/>
              <w:t>Inclusion of equivalent features as the existing stream corridor – cascades, riffle / runs, pools and waterfalls, providing for in- stream ecology and hydraulic performance.</w:t>
            </w:r>
          </w:p>
          <w:p w14:paraId="0CD03A61" w14:textId="77777777" w:rsidR="00564D4B" w:rsidRPr="00E85A0F" w:rsidRDefault="00564D4B" w:rsidP="00564D4B">
            <w:pPr>
              <w:rPr>
                <w:rFonts w:ascii="Aptos" w:hAnsi="Aptos"/>
                <w:i/>
                <w:iCs/>
                <w:color w:val="0000FF"/>
                <w:sz w:val="20"/>
                <w:szCs w:val="4"/>
                <w:u w:val="single"/>
              </w:rPr>
            </w:pPr>
            <w:r w:rsidRPr="00E85A0F">
              <w:rPr>
                <w:rFonts w:ascii="Aptos" w:hAnsi="Aptos"/>
                <w:i/>
                <w:iCs/>
                <w:color w:val="0000FF"/>
                <w:sz w:val="20"/>
                <w:szCs w:val="4"/>
                <w:u w:val="single"/>
              </w:rPr>
              <w:t>•</w:t>
            </w:r>
            <w:r w:rsidRPr="00E85A0F">
              <w:rPr>
                <w:rFonts w:ascii="Aptos" w:hAnsi="Aptos"/>
                <w:i/>
                <w:iCs/>
                <w:color w:val="0000FF"/>
                <w:sz w:val="20"/>
                <w:szCs w:val="4"/>
                <w:u w:val="single"/>
              </w:rPr>
              <w:tab/>
              <w:t>In-stream features such as waterfalls and cascades to manage the overall grade of the realignment channel and add diversity to the channel morphology.</w:t>
            </w:r>
          </w:p>
          <w:p w14:paraId="2B5C55FC" w14:textId="77777777" w:rsidR="00564D4B" w:rsidRPr="00E85A0F" w:rsidRDefault="00564D4B" w:rsidP="00564D4B">
            <w:pPr>
              <w:rPr>
                <w:rFonts w:ascii="Aptos" w:hAnsi="Aptos"/>
                <w:i/>
                <w:iCs/>
                <w:color w:val="0000FF"/>
                <w:sz w:val="20"/>
                <w:szCs w:val="4"/>
                <w:u w:val="single"/>
              </w:rPr>
            </w:pPr>
            <w:r w:rsidRPr="00E85A0F">
              <w:rPr>
                <w:rFonts w:ascii="Aptos" w:hAnsi="Aptos"/>
                <w:i/>
                <w:iCs/>
                <w:color w:val="0000FF"/>
                <w:sz w:val="20"/>
                <w:szCs w:val="4"/>
                <w:u w:val="single"/>
              </w:rPr>
              <w:t>•</w:t>
            </w:r>
            <w:r w:rsidRPr="00E85A0F">
              <w:rPr>
                <w:rFonts w:ascii="Aptos" w:hAnsi="Aptos"/>
                <w:i/>
                <w:iCs/>
                <w:color w:val="0000FF"/>
                <w:sz w:val="20"/>
                <w:szCs w:val="4"/>
                <w:u w:val="single"/>
              </w:rPr>
              <w:tab/>
              <w:t>Incorporation of rock and plant debris to provide variable ﬂow conditions, act as energy dissipators and provide a heterogeneous ﬂow channel.</w:t>
            </w:r>
          </w:p>
          <w:p w14:paraId="105B679C" w14:textId="77777777" w:rsidR="00564D4B" w:rsidRPr="00E85A0F" w:rsidRDefault="00564D4B" w:rsidP="00564D4B">
            <w:pPr>
              <w:rPr>
                <w:rFonts w:ascii="Aptos" w:hAnsi="Aptos"/>
                <w:b/>
                <w:bCs/>
                <w:i/>
                <w:iCs/>
                <w:color w:val="0000FF"/>
                <w:szCs w:val="8"/>
                <w:u w:val="single"/>
              </w:rPr>
            </w:pPr>
          </w:p>
        </w:tc>
        <w:tc>
          <w:tcPr>
            <w:tcW w:w="6250" w:type="dxa"/>
          </w:tcPr>
          <w:p w14:paraId="1DA294F4" w14:textId="77777777" w:rsidR="00564D4B" w:rsidRPr="00E85A0F" w:rsidRDefault="00564D4B" w:rsidP="00564D4B">
            <w:pPr>
              <w:rPr>
                <w:rFonts w:ascii="Aptos" w:eastAsia="Calibri" w:hAnsi="Aptos" w:cs="Calibri"/>
                <w:b/>
                <w:bCs/>
                <w:color w:val="0000FF"/>
                <w:sz w:val="20"/>
                <w:szCs w:val="4"/>
                <w:u w:val="single"/>
              </w:rPr>
            </w:pPr>
            <w:r w:rsidRPr="00E85A0F">
              <w:rPr>
                <w:rFonts w:ascii="Aptos" w:eastAsia="Calibri" w:hAnsi="Aptos" w:cs="Calibri"/>
                <w:b/>
                <w:bCs/>
                <w:color w:val="0000FF"/>
                <w:sz w:val="20"/>
                <w:szCs w:val="4"/>
                <w:u w:val="single"/>
              </w:rPr>
              <w:lastRenderedPageBreak/>
              <w:t>Yes</w:t>
            </w:r>
          </w:p>
          <w:p w14:paraId="013920D9" w14:textId="77777777" w:rsidR="00564D4B" w:rsidRPr="00E85A0F" w:rsidRDefault="00564D4B" w:rsidP="00564D4B">
            <w:pPr>
              <w:rPr>
                <w:rFonts w:ascii="Aptos" w:eastAsia="Calibri" w:hAnsi="Aptos" w:cs="Calibri"/>
                <w:color w:val="0000FF"/>
                <w:sz w:val="20"/>
                <w:szCs w:val="4"/>
                <w:u w:val="single"/>
              </w:rPr>
            </w:pPr>
            <w:r w:rsidRPr="00E85A0F">
              <w:rPr>
                <w:rFonts w:ascii="Aptos" w:eastAsia="Calibri" w:hAnsi="Aptos" w:cs="Calibri"/>
                <w:color w:val="0000FF"/>
                <w:sz w:val="20"/>
                <w:szCs w:val="4"/>
                <w:u w:val="single"/>
              </w:rPr>
              <w:t xml:space="preserve">Condition 1 requires the project to be undertaken in general accordance with the application </w:t>
            </w:r>
            <w:proofErr w:type="gramStart"/>
            <w:r w:rsidRPr="00E85A0F">
              <w:rPr>
                <w:rFonts w:ascii="Aptos" w:eastAsia="Calibri" w:hAnsi="Aptos" w:cs="Calibri"/>
                <w:color w:val="0000FF"/>
                <w:sz w:val="20"/>
                <w:szCs w:val="4"/>
                <w:u w:val="single"/>
              </w:rPr>
              <w:t>documentation  including</w:t>
            </w:r>
            <w:proofErr w:type="gramEnd"/>
            <w:r w:rsidRPr="00E85A0F">
              <w:rPr>
                <w:rFonts w:ascii="Aptos" w:eastAsia="Calibri" w:hAnsi="Aptos" w:cs="Calibri"/>
                <w:color w:val="0000FF"/>
                <w:sz w:val="20"/>
                <w:szCs w:val="4"/>
                <w:u w:val="single"/>
              </w:rPr>
              <w:t xml:space="preserve"> the </w:t>
            </w:r>
            <w:proofErr w:type="spellStart"/>
            <w:r w:rsidRPr="00E85A0F">
              <w:rPr>
                <w:rFonts w:ascii="Aptos" w:eastAsia="Calibri" w:hAnsi="Aptos" w:cs="Calibri"/>
                <w:color w:val="0000FF"/>
                <w:sz w:val="20"/>
                <w:szCs w:val="4"/>
                <w:u w:val="single"/>
              </w:rPr>
              <w:t>Mangapū</w:t>
            </w:r>
            <w:proofErr w:type="spellEnd"/>
            <w:r w:rsidRPr="00E85A0F">
              <w:rPr>
                <w:rFonts w:ascii="Aptos" w:eastAsia="Calibri" w:hAnsi="Aptos" w:cs="Calibri"/>
                <w:color w:val="0000FF"/>
                <w:sz w:val="20"/>
                <w:szCs w:val="4"/>
                <w:u w:val="single"/>
              </w:rPr>
              <w:t xml:space="preserve"> Tributary Realignment – Preliminary Design and Effects </w:t>
            </w:r>
            <w:proofErr w:type="gramStart"/>
            <w:r w:rsidRPr="00E85A0F">
              <w:rPr>
                <w:rFonts w:ascii="Aptos" w:eastAsia="Calibri" w:hAnsi="Aptos" w:cs="Calibri"/>
                <w:color w:val="0000FF"/>
                <w:sz w:val="20"/>
                <w:szCs w:val="4"/>
                <w:u w:val="single"/>
              </w:rPr>
              <w:t>Technical  Assessment</w:t>
            </w:r>
            <w:proofErr w:type="gramEnd"/>
            <w:r w:rsidRPr="00E85A0F">
              <w:rPr>
                <w:rFonts w:ascii="Aptos" w:eastAsia="Calibri" w:hAnsi="Aptos" w:cs="Calibri"/>
                <w:color w:val="0000FF"/>
                <w:sz w:val="20"/>
                <w:szCs w:val="4"/>
                <w:u w:val="single"/>
              </w:rPr>
              <w:t xml:space="preserve"> prepared by PDP dated 18/3/2026.</w:t>
            </w:r>
          </w:p>
          <w:p w14:paraId="07ADCDE6" w14:textId="77777777" w:rsidR="00564D4B" w:rsidRPr="00E85A0F" w:rsidRDefault="00564D4B" w:rsidP="00564D4B">
            <w:pPr>
              <w:rPr>
                <w:rFonts w:ascii="Aptos" w:eastAsia="Calibri" w:hAnsi="Aptos" w:cs="Calibri"/>
                <w:color w:val="0000FF"/>
                <w:sz w:val="20"/>
                <w:szCs w:val="4"/>
                <w:u w:val="single"/>
              </w:rPr>
            </w:pPr>
          </w:p>
          <w:p w14:paraId="31C0925A" w14:textId="77777777" w:rsidR="00564D4B" w:rsidRPr="00E85A0F" w:rsidRDefault="00564D4B" w:rsidP="00564D4B">
            <w:pPr>
              <w:rPr>
                <w:rFonts w:ascii="Aptos" w:eastAsia="Calibri" w:hAnsi="Aptos" w:cs="Calibri"/>
                <w:color w:val="0000FF"/>
                <w:sz w:val="20"/>
                <w:szCs w:val="4"/>
                <w:u w:val="single"/>
              </w:rPr>
            </w:pPr>
            <w:r w:rsidRPr="00E85A0F">
              <w:rPr>
                <w:rFonts w:ascii="Aptos" w:eastAsia="Calibri" w:hAnsi="Aptos" w:cs="Calibri"/>
                <w:color w:val="0000FF"/>
                <w:sz w:val="20"/>
                <w:szCs w:val="4"/>
                <w:u w:val="single"/>
              </w:rPr>
              <w:t xml:space="preserve">Condition 68(b) and 119 requires a reﬁned </w:t>
            </w:r>
            <w:proofErr w:type="gramStart"/>
            <w:r w:rsidRPr="00E85A0F">
              <w:rPr>
                <w:rFonts w:ascii="Aptos" w:eastAsia="Calibri" w:hAnsi="Aptos" w:cs="Calibri"/>
                <w:color w:val="0000FF"/>
                <w:sz w:val="20"/>
                <w:szCs w:val="4"/>
                <w:u w:val="single"/>
              </w:rPr>
              <w:t>hydrological  assessment</w:t>
            </w:r>
            <w:proofErr w:type="gramEnd"/>
            <w:r w:rsidRPr="00E85A0F">
              <w:rPr>
                <w:rFonts w:ascii="Aptos" w:eastAsia="Calibri" w:hAnsi="Aptos" w:cs="Calibri"/>
                <w:color w:val="0000FF"/>
                <w:sz w:val="20"/>
                <w:szCs w:val="4"/>
                <w:u w:val="single"/>
              </w:rPr>
              <w:t xml:space="preserve">, incorporating continuous ﬂow gauging on the </w:t>
            </w:r>
            <w:proofErr w:type="spellStart"/>
            <w:r w:rsidRPr="00E85A0F">
              <w:rPr>
                <w:rFonts w:ascii="Aptos" w:eastAsia="Calibri" w:hAnsi="Aptos" w:cs="Calibri"/>
                <w:color w:val="0000FF"/>
                <w:sz w:val="20"/>
                <w:szCs w:val="4"/>
                <w:u w:val="single"/>
              </w:rPr>
              <w:t>Mangapū</w:t>
            </w:r>
            <w:proofErr w:type="spellEnd"/>
            <w:r w:rsidRPr="00E85A0F">
              <w:rPr>
                <w:rFonts w:ascii="Aptos" w:eastAsia="Calibri" w:hAnsi="Aptos" w:cs="Calibri"/>
                <w:color w:val="0000FF"/>
                <w:sz w:val="20"/>
                <w:szCs w:val="4"/>
                <w:u w:val="single"/>
              </w:rPr>
              <w:t xml:space="preserve"> Stream and </w:t>
            </w:r>
            <w:proofErr w:type="spellStart"/>
            <w:r w:rsidRPr="00E85A0F">
              <w:rPr>
                <w:rFonts w:ascii="Aptos" w:eastAsia="Calibri" w:hAnsi="Aptos" w:cs="Calibri"/>
                <w:color w:val="0000FF"/>
                <w:sz w:val="20"/>
                <w:szCs w:val="4"/>
                <w:u w:val="single"/>
              </w:rPr>
              <w:lastRenderedPageBreak/>
              <w:t>Mangapū</w:t>
            </w:r>
            <w:proofErr w:type="spellEnd"/>
            <w:r w:rsidRPr="00E85A0F">
              <w:rPr>
                <w:rFonts w:ascii="Aptos" w:eastAsia="Calibri" w:hAnsi="Aptos" w:cs="Calibri"/>
                <w:color w:val="0000FF"/>
                <w:sz w:val="20"/>
                <w:szCs w:val="4"/>
                <w:u w:val="single"/>
              </w:rPr>
              <w:t xml:space="preserve"> Tributary to inform the detailed design of the stream realignment and ensure anticipated ﬂood levels are not exceeded.</w:t>
            </w:r>
          </w:p>
          <w:p w14:paraId="43BB429A" w14:textId="77777777" w:rsidR="00564D4B" w:rsidRPr="00E85A0F" w:rsidRDefault="00564D4B" w:rsidP="00564D4B">
            <w:pPr>
              <w:rPr>
                <w:rFonts w:ascii="Aptos" w:eastAsia="Calibri" w:hAnsi="Aptos" w:cs="Calibri"/>
                <w:color w:val="0000FF"/>
                <w:sz w:val="20"/>
                <w:szCs w:val="4"/>
                <w:u w:val="single"/>
              </w:rPr>
            </w:pPr>
          </w:p>
          <w:p w14:paraId="01F6DD1C" w14:textId="77777777" w:rsidR="00564D4B" w:rsidRPr="00E85A0F" w:rsidRDefault="00564D4B" w:rsidP="00564D4B">
            <w:pPr>
              <w:rPr>
                <w:rFonts w:ascii="Aptos" w:eastAsia="Calibri" w:hAnsi="Aptos" w:cs="Calibri"/>
                <w:color w:val="0000FF"/>
                <w:sz w:val="20"/>
                <w:szCs w:val="4"/>
                <w:u w:val="single"/>
              </w:rPr>
            </w:pPr>
            <w:r w:rsidRPr="00E85A0F">
              <w:rPr>
                <w:rFonts w:ascii="Aptos" w:eastAsia="Calibri" w:hAnsi="Aptos" w:cs="Calibri"/>
                <w:color w:val="0000FF"/>
                <w:sz w:val="20"/>
                <w:szCs w:val="4"/>
                <w:u w:val="single"/>
              </w:rPr>
              <w:t>Condition 68(c) requires the SRMP to include ﬁnalised detailed design drawings based on A035680017-WR- 101 – 104, A035680017-WR-201 – 202, A035680017-WR-301 which are those plans appended to the PDP report dates 18/3/2026. Condition 68(c) requires the SRMP to include ﬁnalised detailed design drawings based on A035680017-WR- 201 – 202 which reference the liner.</w:t>
            </w:r>
          </w:p>
          <w:p w14:paraId="768D3E28" w14:textId="77777777" w:rsidR="00564D4B" w:rsidRPr="00E85A0F" w:rsidRDefault="00564D4B" w:rsidP="00564D4B">
            <w:pPr>
              <w:rPr>
                <w:rFonts w:ascii="Aptos" w:eastAsia="Calibri" w:hAnsi="Aptos" w:cs="Calibri"/>
                <w:color w:val="0000FF"/>
                <w:sz w:val="20"/>
                <w:szCs w:val="4"/>
                <w:u w:val="single"/>
              </w:rPr>
            </w:pPr>
          </w:p>
          <w:p w14:paraId="23966D36" w14:textId="77777777" w:rsidR="00564D4B" w:rsidRPr="00E85A0F" w:rsidRDefault="00564D4B" w:rsidP="00564D4B">
            <w:pPr>
              <w:rPr>
                <w:rFonts w:ascii="Aptos" w:eastAsia="Calibri" w:hAnsi="Aptos" w:cs="Calibri"/>
                <w:b/>
                <w:bCs/>
                <w:color w:val="0000FF"/>
                <w:szCs w:val="8"/>
                <w:u w:val="single"/>
              </w:rPr>
            </w:pPr>
            <w:r w:rsidRPr="00E85A0F">
              <w:rPr>
                <w:rFonts w:ascii="Aptos" w:eastAsia="Calibri" w:hAnsi="Aptos" w:cs="Calibri"/>
                <w:color w:val="0000FF"/>
                <w:sz w:val="20"/>
                <w:szCs w:val="4"/>
                <w:u w:val="single"/>
              </w:rPr>
              <w:t>Condition 1 requires the project to be undertaken in general accordance with the Geotechnical Assessment prepared by Tonkin &amp; Taylor dates 27/3/2026 (which provides the original recommendation for the liner).</w:t>
            </w:r>
          </w:p>
        </w:tc>
        <w:tc>
          <w:tcPr>
            <w:tcW w:w="2273" w:type="dxa"/>
          </w:tcPr>
          <w:p w14:paraId="5CE87194" w14:textId="77777777" w:rsidR="00564D4B" w:rsidRPr="00E85A0F" w:rsidRDefault="00564D4B" w:rsidP="00564D4B">
            <w:pPr>
              <w:ind w:left="108"/>
              <w:rPr>
                <w:rFonts w:ascii="Aptos" w:eastAsia="Calibri" w:hAnsi="Aptos" w:cs="Calibri"/>
                <w:bCs/>
                <w:color w:val="0000FF"/>
                <w:szCs w:val="8"/>
                <w:u w:val="single"/>
              </w:rPr>
            </w:pPr>
            <w:r w:rsidRPr="00E85A0F">
              <w:rPr>
                <w:rFonts w:ascii="Aptos" w:eastAsia="Calibri" w:hAnsi="Aptos" w:cs="Calibri"/>
                <w:bCs/>
                <w:color w:val="0000FF"/>
                <w:sz w:val="20"/>
                <w:szCs w:val="4"/>
                <w:u w:val="single"/>
              </w:rPr>
              <w:lastRenderedPageBreak/>
              <w:t>Management plan conditions and content</w:t>
            </w:r>
          </w:p>
        </w:tc>
        <w:tc>
          <w:tcPr>
            <w:tcW w:w="4113" w:type="dxa"/>
          </w:tcPr>
          <w:p w14:paraId="5C5A271C" w14:textId="77777777" w:rsidR="00564D4B" w:rsidRPr="001A30D0" w:rsidRDefault="00564D4B" w:rsidP="00564D4B">
            <w:pPr>
              <w:ind w:left="77"/>
              <w:rPr>
                <w:rFonts w:ascii="Aptos" w:eastAsia="Calibri" w:hAnsi="Aptos" w:cs="Calibri"/>
                <w:b/>
              </w:rPr>
            </w:pPr>
          </w:p>
        </w:tc>
      </w:tr>
      <w:tr w:rsidR="00564D4B" w:rsidRPr="001A30D0" w14:paraId="14739E08" w14:textId="77777777" w:rsidTr="00564D4B">
        <w:tc>
          <w:tcPr>
            <w:tcW w:w="1558" w:type="dxa"/>
          </w:tcPr>
          <w:p w14:paraId="265A5492" w14:textId="77777777" w:rsidR="00564D4B" w:rsidRPr="00E85A0F" w:rsidRDefault="00564D4B" w:rsidP="00564D4B">
            <w:pPr>
              <w:rPr>
                <w:rFonts w:ascii="Aptos" w:hAnsi="Aptos"/>
                <w:b/>
                <w:bCs/>
                <w:i/>
                <w:iCs/>
                <w:color w:val="0000FF"/>
                <w:szCs w:val="8"/>
                <w:u w:val="single"/>
              </w:rPr>
            </w:pPr>
          </w:p>
        </w:tc>
        <w:tc>
          <w:tcPr>
            <w:tcW w:w="6533" w:type="dxa"/>
          </w:tcPr>
          <w:p w14:paraId="726B1CB5"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 xml:space="preserve">Stream Channel Metrics </w:t>
            </w:r>
          </w:p>
          <w:p w14:paraId="12394A63"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Page 21</w:t>
            </w:r>
          </w:p>
          <w:p w14:paraId="3AE76A8B" w14:textId="77777777" w:rsidR="00564D4B" w:rsidRPr="00E85A0F" w:rsidRDefault="00564D4B" w:rsidP="00564D4B">
            <w:pPr>
              <w:rPr>
                <w:rFonts w:ascii="Aptos" w:hAnsi="Aptos"/>
                <w:b/>
                <w:bCs/>
                <w:i/>
                <w:iCs/>
                <w:color w:val="0000FF"/>
                <w:szCs w:val="4"/>
                <w:u w:val="single"/>
              </w:rPr>
            </w:pPr>
            <w:r w:rsidRPr="00E85A0F">
              <w:rPr>
                <w:rFonts w:ascii="Aptos" w:hAnsi="Aptos"/>
                <w:i/>
                <w:iCs/>
                <w:color w:val="0000FF"/>
                <w:sz w:val="20"/>
                <w:szCs w:val="2"/>
                <w:u w:val="single"/>
              </w:rPr>
              <w:t xml:space="preserve">The stream channel is designed to be varied in form, so that there are sections of different depth and width which will create variations in ﬂow velocities. </w:t>
            </w:r>
            <w:r w:rsidRPr="00E85A0F">
              <w:rPr>
                <w:rFonts w:ascii="Aptos" w:hAnsi="Aptos"/>
                <w:i/>
                <w:iCs/>
                <w:color w:val="0000FF"/>
                <w:sz w:val="20"/>
                <w:szCs w:val="2"/>
                <w:highlight w:val="lightGray"/>
                <w:u w:val="single"/>
              </w:rPr>
              <w:t>The 1% AEP (1-in-100-yr ARI) ﬂood channel has a ﬁxed width of 14 – 15 m.</w:t>
            </w:r>
            <w:r w:rsidRPr="00E85A0F">
              <w:rPr>
                <w:rFonts w:ascii="Aptos" w:hAnsi="Aptos"/>
                <w:i/>
                <w:iCs/>
                <w:color w:val="0000FF"/>
                <w:sz w:val="20"/>
                <w:szCs w:val="2"/>
                <w:u w:val="single"/>
              </w:rPr>
              <w:t xml:space="preserve"> Within this channel the meandering ﬂow channel which conveys the mean annual ﬂood is typically 7 – 8 m wide but has varied widths created by the in- stream features. The in-stream features do not have prescriptively designed dimensions but follow a general approach as shown in </w:t>
            </w:r>
            <w:r w:rsidRPr="00E85A0F">
              <w:rPr>
                <w:rFonts w:ascii="Aptos" w:hAnsi="Aptos"/>
                <w:i/>
                <w:iCs/>
                <w:color w:val="0000FF"/>
                <w:sz w:val="20"/>
                <w:szCs w:val="2"/>
                <w:highlight w:val="lightGray"/>
                <w:u w:val="single"/>
              </w:rPr>
              <w:t>Table 6 below.</w:t>
            </w:r>
            <w:r w:rsidRPr="00E85A0F">
              <w:rPr>
                <w:rFonts w:ascii="Aptos" w:hAnsi="Aptos"/>
                <w:i/>
                <w:iCs/>
                <w:color w:val="0000FF"/>
                <w:sz w:val="20"/>
                <w:szCs w:val="2"/>
                <w:u w:val="single"/>
              </w:rPr>
              <w:t xml:space="preserve"> Also shown are the estimated water depths and velocities encountered when the ﬂow is low across the various in-stream features. Both water depth and velocity will vary depending on the ﬂow encountered, with increases as the ﬂow of the stream intensiﬁes. It is estimated that for a 1% AEP ﬂood event, the average velocity will be about 2 m/s within the realignment channel.</w:t>
            </w:r>
          </w:p>
        </w:tc>
        <w:tc>
          <w:tcPr>
            <w:tcW w:w="6250" w:type="dxa"/>
          </w:tcPr>
          <w:p w14:paraId="5AEF2146" w14:textId="77777777" w:rsidR="00564D4B" w:rsidRPr="00E85A0F" w:rsidRDefault="00564D4B" w:rsidP="00564D4B">
            <w:pPr>
              <w:rPr>
                <w:rFonts w:ascii="Aptos" w:eastAsia="Calibri" w:hAnsi="Aptos" w:cs="Calibri"/>
                <w:b/>
                <w:bCs/>
                <w:color w:val="0000FF"/>
                <w:sz w:val="20"/>
                <w:szCs w:val="2"/>
                <w:u w:val="single"/>
              </w:rPr>
            </w:pPr>
            <w:r w:rsidRPr="00E85A0F">
              <w:rPr>
                <w:rFonts w:ascii="Aptos" w:eastAsia="Calibri" w:hAnsi="Aptos" w:cs="Calibri"/>
                <w:b/>
                <w:bCs/>
                <w:color w:val="0000FF"/>
                <w:sz w:val="20"/>
                <w:szCs w:val="2"/>
                <w:u w:val="single"/>
              </w:rPr>
              <w:t>Yes</w:t>
            </w:r>
          </w:p>
          <w:p w14:paraId="22DC5EE9"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 xml:space="preserve">Condition 1 requires the project to be undertaken in general accordance with the application </w:t>
            </w:r>
            <w:proofErr w:type="gramStart"/>
            <w:r w:rsidRPr="00E85A0F">
              <w:rPr>
                <w:rFonts w:ascii="Aptos" w:eastAsia="Calibri" w:hAnsi="Aptos" w:cs="Calibri"/>
                <w:color w:val="0000FF"/>
                <w:sz w:val="20"/>
                <w:szCs w:val="2"/>
                <w:u w:val="single"/>
              </w:rPr>
              <w:t>documentation  including</w:t>
            </w:r>
            <w:proofErr w:type="gramEnd"/>
            <w:r w:rsidRPr="00E85A0F">
              <w:rPr>
                <w:rFonts w:ascii="Aptos" w:eastAsia="Calibri" w:hAnsi="Aptos" w:cs="Calibri"/>
                <w:color w:val="0000FF"/>
                <w:sz w:val="20"/>
                <w:szCs w:val="2"/>
                <w:u w:val="single"/>
              </w:rPr>
              <w:t xml:space="preserve"> the </w:t>
            </w:r>
            <w:proofErr w:type="spellStart"/>
            <w:r w:rsidRPr="00E85A0F">
              <w:rPr>
                <w:rFonts w:ascii="Aptos" w:eastAsia="Calibri" w:hAnsi="Aptos" w:cs="Calibri"/>
                <w:color w:val="0000FF"/>
                <w:sz w:val="20"/>
                <w:szCs w:val="2"/>
                <w:u w:val="single"/>
              </w:rPr>
              <w:t>Mangapū</w:t>
            </w:r>
            <w:proofErr w:type="spellEnd"/>
            <w:r w:rsidRPr="00E85A0F">
              <w:rPr>
                <w:rFonts w:ascii="Aptos" w:eastAsia="Calibri" w:hAnsi="Aptos" w:cs="Calibri"/>
                <w:color w:val="0000FF"/>
                <w:sz w:val="20"/>
                <w:szCs w:val="2"/>
                <w:u w:val="single"/>
              </w:rPr>
              <w:t xml:space="preserve"> Tributary Realignment – Preliminary Design and Effects </w:t>
            </w:r>
            <w:proofErr w:type="gramStart"/>
            <w:r w:rsidRPr="00E85A0F">
              <w:rPr>
                <w:rFonts w:ascii="Aptos" w:eastAsia="Calibri" w:hAnsi="Aptos" w:cs="Calibri"/>
                <w:color w:val="0000FF"/>
                <w:sz w:val="20"/>
                <w:szCs w:val="2"/>
                <w:u w:val="single"/>
              </w:rPr>
              <w:t>Technical  Assessment</w:t>
            </w:r>
            <w:proofErr w:type="gramEnd"/>
            <w:r w:rsidRPr="00E85A0F">
              <w:rPr>
                <w:rFonts w:ascii="Aptos" w:eastAsia="Calibri" w:hAnsi="Aptos" w:cs="Calibri"/>
                <w:color w:val="0000FF"/>
                <w:sz w:val="20"/>
                <w:szCs w:val="2"/>
                <w:u w:val="single"/>
              </w:rPr>
              <w:t xml:space="preserve"> prepared by PDP dated 18/3/2026.</w:t>
            </w:r>
          </w:p>
          <w:p w14:paraId="7B31DA5F" w14:textId="77777777" w:rsidR="00564D4B" w:rsidRPr="00E85A0F" w:rsidRDefault="00564D4B" w:rsidP="00564D4B">
            <w:pPr>
              <w:rPr>
                <w:rFonts w:ascii="Aptos" w:eastAsia="Calibri" w:hAnsi="Aptos" w:cs="Calibri"/>
                <w:color w:val="0000FF"/>
                <w:sz w:val="20"/>
                <w:szCs w:val="2"/>
                <w:u w:val="single"/>
              </w:rPr>
            </w:pPr>
          </w:p>
          <w:p w14:paraId="42936486"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 68(b) and 119</w:t>
            </w:r>
            <w:r w:rsidRPr="00E85A0F">
              <w:rPr>
                <w:color w:val="0000FF"/>
                <w:u w:val="single"/>
              </w:rPr>
              <w:t xml:space="preserve"> </w:t>
            </w:r>
            <w:r w:rsidRPr="00E85A0F">
              <w:rPr>
                <w:rFonts w:ascii="Aptos" w:eastAsia="Calibri" w:hAnsi="Aptos" w:cs="Calibri"/>
                <w:color w:val="0000FF"/>
                <w:sz w:val="20"/>
                <w:szCs w:val="2"/>
                <w:u w:val="single"/>
              </w:rPr>
              <w:t xml:space="preserve">requires a reﬁned </w:t>
            </w:r>
            <w:proofErr w:type="gramStart"/>
            <w:r w:rsidRPr="00E85A0F">
              <w:rPr>
                <w:rFonts w:ascii="Aptos" w:eastAsia="Calibri" w:hAnsi="Aptos" w:cs="Calibri"/>
                <w:color w:val="0000FF"/>
                <w:sz w:val="20"/>
                <w:szCs w:val="2"/>
                <w:u w:val="single"/>
              </w:rPr>
              <w:t>hydrological  assessment</w:t>
            </w:r>
            <w:proofErr w:type="gramEnd"/>
            <w:r w:rsidRPr="00E85A0F">
              <w:rPr>
                <w:rFonts w:ascii="Aptos" w:eastAsia="Calibri" w:hAnsi="Aptos" w:cs="Calibri"/>
                <w:color w:val="0000FF"/>
                <w:sz w:val="20"/>
                <w:szCs w:val="2"/>
                <w:u w:val="single"/>
              </w:rPr>
              <w:t xml:space="preserve">, incorporating continuous ﬂow gauging on the </w:t>
            </w:r>
            <w:proofErr w:type="spellStart"/>
            <w:r w:rsidRPr="00E85A0F">
              <w:rPr>
                <w:rFonts w:ascii="Aptos" w:eastAsia="Calibri" w:hAnsi="Aptos" w:cs="Calibri"/>
                <w:color w:val="0000FF"/>
                <w:sz w:val="20"/>
                <w:szCs w:val="2"/>
                <w:u w:val="single"/>
              </w:rPr>
              <w:t>Mangapū</w:t>
            </w:r>
            <w:proofErr w:type="spellEnd"/>
            <w:r w:rsidRPr="00E85A0F">
              <w:rPr>
                <w:rFonts w:ascii="Aptos" w:eastAsia="Calibri" w:hAnsi="Aptos" w:cs="Calibri"/>
                <w:color w:val="0000FF"/>
                <w:sz w:val="20"/>
                <w:szCs w:val="2"/>
                <w:u w:val="single"/>
              </w:rPr>
              <w:t xml:space="preserve"> Stream and </w:t>
            </w:r>
            <w:proofErr w:type="spellStart"/>
            <w:r w:rsidRPr="00E85A0F">
              <w:rPr>
                <w:rFonts w:ascii="Aptos" w:eastAsia="Calibri" w:hAnsi="Aptos" w:cs="Calibri"/>
                <w:color w:val="0000FF"/>
                <w:sz w:val="20"/>
                <w:szCs w:val="2"/>
                <w:u w:val="single"/>
              </w:rPr>
              <w:t>Mangapū</w:t>
            </w:r>
            <w:proofErr w:type="spellEnd"/>
            <w:r w:rsidRPr="00E85A0F">
              <w:rPr>
                <w:rFonts w:ascii="Aptos" w:eastAsia="Calibri" w:hAnsi="Aptos" w:cs="Calibri"/>
                <w:color w:val="0000FF"/>
                <w:sz w:val="20"/>
                <w:szCs w:val="2"/>
                <w:u w:val="single"/>
              </w:rPr>
              <w:t xml:space="preserve"> Tributary to inform the detailed design of the stream realignment and ensure anticipated ﬂood levels are not exceeded.</w:t>
            </w:r>
          </w:p>
          <w:p w14:paraId="2B8445D1" w14:textId="77777777" w:rsidR="00564D4B" w:rsidRPr="00E85A0F" w:rsidRDefault="00564D4B" w:rsidP="00564D4B">
            <w:pPr>
              <w:rPr>
                <w:rFonts w:ascii="Aptos" w:eastAsia="Calibri" w:hAnsi="Aptos" w:cs="Calibri"/>
                <w:color w:val="0000FF"/>
                <w:sz w:val="20"/>
                <w:szCs w:val="2"/>
                <w:u w:val="single"/>
              </w:rPr>
            </w:pPr>
          </w:p>
          <w:p w14:paraId="0C77344D" w14:textId="77777777" w:rsidR="00564D4B"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 68(c) requires the SRMP to include ﬁnalised detailed design drawings based on A035680017-WR- 101 – 104, A035680017-WR-201 – 202, A035680017-WR-301 which are those plans appended to the PDP report dates 18/3/2026.</w:t>
            </w:r>
          </w:p>
          <w:p w14:paraId="541E2B7D" w14:textId="77777777" w:rsidR="00564D4B" w:rsidRDefault="00564D4B" w:rsidP="00564D4B">
            <w:pPr>
              <w:rPr>
                <w:rFonts w:ascii="Aptos" w:eastAsia="Calibri" w:hAnsi="Aptos" w:cs="Calibri"/>
                <w:color w:val="0000FF"/>
                <w:sz w:val="20"/>
                <w:szCs w:val="2"/>
                <w:u w:val="single"/>
              </w:rPr>
            </w:pPr>
          </w:p>
          <w:p w14:paraId="2477391F" w14:textId="77777777" w:rsidR="00564D4B" w:rsidRPr="00E85A0F" w:rsidRDefault="00564D4B" w:rsidP="00564D4B">
            <w:pPr>
              <w:rPr>
                <w:rFonts w:ascii="Aptos" w:eastAsia="Calibri" w:hAnsi="Aptos" w:cs="Calibri"/>
                <w:b/>
                <w:bCs/>
                <w:color w:val="0000FF"/>
                <w:szCs w:val="4"/>
                <w:u w:val="single"/>
              </w:rPr>
            </w:pPr>
            <w:r>
              <w:rPr>
                <w:rFonts w:ascii="Aptos" w:eastAsia="Calibri" w:hAnsi="Aptos" w:cs="Calibri"/>
                <w:b/>
                <w:color w:val="0000FF"/>
                <w:sz w:val="20"/>
                <w:szCs w:val="2"/>
                <w:u w:val="single"/>
              </w:rPr>
              <w:t>T</w:t>
            </w:r>
            <w:r w:rsidRPr="00E85A0F">
              <w:rPr>
                <w:rFonts w:ascii="Aptos" w:eastAsia="Calibri" w:hAnsi="Aptos" w:cs="Calibri"/>
                <w:b/>
                <w:color w:val="0000FF"/>
                <w:sz w:val="20"/>
                <w:szCs w:val="2"/>
                <w:u w:val="single"/>
              </w:rPr>
              <w:t>able 6 metrics are specified in conditions as these are ranges considered appropriate and design will be refined through the detail design phase.</w:t>
            </w:r>
          </w:p>
        </w:tc>
        <w:tc>
          <w:tcPr>
            <w:tcW w:w="2273" w:type="dxa"/>
          </w:tcPr>
          <w:p w14:paraId="0CD72485" w14:textId="77777777" w:rsidR="00564D4B" w:rsidRPr="00E85A0F" w:rsidRDefault="00564D4B" w:rsidP="00564D4B">
            <w:pPr>
              <w:ind w:left="108"/>
              <w:rPr>
                <w:rFonts w:ascii="Aptos" w:eastAsia="Calibri" w:hAnsi="Aptos" w:cs="Calibri"/>
                <w:bCs/>
                <w:color w:val="0000FF"/>
                <w:szCs w:val="4"/>
                <w:u w:val="single"/>
              </w:rPr>
            </w:pPr>
            <w:r w:rsidRPr="00E85A0F">
              <w:rPr>
                <w:rFonts w:ascii="Aptos" w:eastAsia="Calibri" w:hAnsi="Aptos" w:cs="Calibri"/>
                <w:bCs/>
                <w:color w:val="0000FF"/>
                <w:sz w:val="20"/>
                <w:szCs w:val="2"/>
                <w:u w:val="single"/>
              </w:rPr>
              <w:t>Mix of bottom lines and management plan conditions and content</w:t>
            </w:r>
          </w:p>
        </w:tc>
        <w:tc>
          <w:tcPr>
            <w:tcW w:w="4113" w:type="dxa"/>
          </w:tcPr>
          <w:p w14:paraId="34A0B605" w14:textId="77777777" w:rsidR="00564D4B" w:rsidRPr="001A30D0" w:rsidRDefault="00564D4B" w:rsidP="00564D4B">
            <w:pPr>
              <w:ind w:left="77"/>
              <w:rPr>
                <w:rFonts w:ascii="Aptos" w:eastAsia="Calibri" w:hAnsi="Aptos" w:cs="Calibri"/>
                <w:b/>
              </w:rPr>
            </w:pPr>
          </w:p>
        </w:tc>
      </w:tr>
      <w:tr w:rsidR="00564D4B" w:rsidRPr="001A30D0" w14:paraId="42294E84" w14:textId="77777777" w:rsidTr="00564D4B">
        <w:tc>
          <w:tcPr>
            <w:tcW w:w="1558" w:type="dxa"/>
          </w:tcPr>
          <w:p w14:paraId="328265EF" w14:textId="77777777" w:rsidR="00564D4B" w:rsidRPr="00E85A0F" w:rsidRDefault="00564D4B" w:rsidP="00564D4B">
            <w:pPr>
              <w:rPr>
                <w:rFonts w:ascii="Aptos" w:hAnsi="Aptos"/>
                <w:b/>
                <w:bCs/>
                <w:i/>
                <w:iCs/>
                <w:color w:val="0000FF"/>
                <w:szCs w:val="8"/>
                <w:u w:val="single"/>
              </w:rPr>
            </w:pPr>
          </w:p>
        </w:tc>
        <w:tc>
          <w:tcPr>
            <w:tcW w:w="6533" w:type="dxa"/>
          </w:tcPr>
          <w:p w14:paraId="4F8D512C" w14:textId="77777777" w:rsidR="00564D4B" w:rsidRPr="00E85A0F" w:rsidRDefault="00564D4B" w:rsidP="00564D4B">
            <w:pPr>
              <w:rPr>
                <w:rFonts w:ascii="Aptos" w:hAnsi="Aptos"/>
                <w:b/>
                <w:bCs/>
                <w:i/>
                <w:iCs/>
                <w:color w:val="0000FF"/>
                <w:sz w:val="20"/>
                <w:szCs w:val="2"/>
                <w:highlight w:val="lightGray"/>
                <w:u w:val="single"/>
              </w:rPr>
            </w:pPr>
            <w:r w:rsidRPr="00E85A0F">
              <w:rPr>
                <w:rFonts w:ascii="Aptos" w:hAnsi="Aptos"/>
                <w:b/>
                <w:bCs/>
                <w:i/>
                <w:iCs/>
                <w:color w:val="0000FF"/>
                <w:sz w:val="20"/>
                <w:szCs w:val="2"/>
                <w:highlight w:val="lightGray"/>
                <w:u w:val="single"/>
              </w:rPr>
              <w:t xml:space="preserve">Cut Slope Stability </w:t>
            </w:r>
          </w:p>
          <w:p w14:paraId="7B6FEC88" w14:textId="77777777" w:rsidR="00564D4B" w:rsidRPr="00E85A0F" w:rsidRDefault="00564D4B" w:rsidP="00564D4B">
            <w:pPr>
              <w:rPr>
                <w:rFonts w:ascii="Aptos" w:hAnsi="Aptos"/>
                <w:b/>
                <w:bCs/>
                <w:i/>
                <w:iCs/>
                <w:color w:val="0000FF"/>
                <w:sz w:val="20"/>
                <w:szCs w:val="2"/>
                <w:highlight w:val="lightGray"/>
                <w:u w:val="single"/>
              </w:rPr>
            </w:pPr>
            <w:r w:rsidRPr="00E85A0F">
              <w:rPr>
                <w:rFonts w:ascii="Aptos" w:hAnsi="Aptos"/>
                <w:b/>
                <w:bCs/>
                <w:i/>
                <w:iCs/>
                <w:color w:val="0000FF"/>
                <w:sz w:val="20"/>
                <w:szCs w:val="2"/>
                <w:highlight w:val="lightGray"/>
                <w:u w:val="single"/>
              </w:rPr>
              <w:t>Page 21</w:t>
            </w:r>
          </w:p>
          <w:p w14:paraId="0FD21EA9" w14:textId="77777777" w:rsidR="00564D4B" w:rsidRPr="00E85A0F" w:rsidRDefault="00564D4B" w:rsidP="00564D4B">
            <w:pPr>
              <w:rPr>
                <w:rFonts w:ascii="Aptos" w:hAnsi="Aptos"/>
                <w:i/>
                <w:iCs/>
                <w:color w:val="0000FF"/>
                <w:sz w:val="20"/>
                <w:szCs w:val="2"/>
                <w:highlight w:val="lightGray"/>
                <w:u w:val="single"/>
              </w:rPr>
            </w:pPr>
            <w:r w:rsidRPr="00E85A0F">
              <w:rPr>
                <w:rFonts w:ascii="Aptos" w:hAnsi="Aptos"/>
                <w:i/>
                <w:iCs/>
                <w:color w:val="0000FF"/>
                <w:sz w:val="20"/>
                <w:szCs w:val="2"/>
                <w:highlight w:val="lightGray"/>
                <w:u w:val="single"/>
              </w:rPr>
              <w:t>The primary geotechnical risks associated with the stream realignment relate to slope stability and potential rockfall. Some degree of rockfall is expected, and the design will ensure that such events do not adversely affect the realignment ﬂow or operational performance of the channel.</w:t>
            </w:r>
          </w:p>
          <w:p w14:paraId="0AEEF99D" w14:textId="77777777" w:rsidR="00564D4B" w:rsidRPr="00E85A0F" w:rsidRDefault="00564D4B" w:rsidP="00564D4B">
            <w:pPr>
              <w:rPr>
                <w:rFonts w:ascii="Aptos" w:hAnsi="Aptos"/>
                <w:i/>
                <w:iCs/>
                <w:color w:val="0000FF"/>
                <w:sz w:val="20"/>
                <w:szCs w:val="2"/>
                <w:highlight w:val="lightGray"/>
                <w:u w:val="single"/>
              </w:rPr>
            </w:pPr>
          </w:p>
          <w:p w14:paraId="0CEAA2B4" w14:textId="77777777" w:rsidR="00564D4B" w:rsidRPr="00E85A0F" w:rsidRDefault="00564D4B" w:rsidP="00564D4B">
            <w:pPr>
              <w:rPr>
                <w:rFonts w:ascii="Aptos" w:hAnsi="Aptos"/>
                <w:i/>
                <w:iCs/>
                <w:color w:val="0000FF"/>
                <w:sz w:val="20"/>
                <w:szCs w:val="2"/>
                <w:highlight w:val="lightGray"/>
                <w:u w:val="single"/>
              </w:rPr>
            </w:pPr>
            <w:r w:rsidRPr="00E85A0F">
              <w:rPr>
                <w:rFonts w:ascii="Aptos" w:hAnsi="Aptos"/>
                <w:i/>
                <w:iCs/>
                <w:color w:val="0000FF"/>
                <w:sz w:val="20"/>
                <w:szCs w:val="2"/>
                <w:highlight w:val="lightGray"/>
                <w:u w:val="single"/>
              </w:rPr>
              <w:t>The realignment design will incorporate rockfall catch capacity between the base of the slope and the stream channel. Occasional rockfall may occur from cut faces during excavation and over time as the slopes weather/degrade. While not considered a stability concern, this potential will be accounted for in the bench conﬁguration and revegetation/ rehabilitation design.</w:t>
            </w:r>
          </w:p>
          <w:p w14:paraId="20707C61" w14:textId="77777777" w:rsidR="00564D4B" w:rsidRPr="00E85A0F" w:rsidRDefault="00564D4B" w:rsidP="00564D4B">
            <w:pPr>
              <w:rPr>
                <w:rFonts w:ascii="Aptos" w:hAnsi="Aptos"/>
                <w:i/>
                <w:iCs/>
                <w:color w:val="0000FF"/>
                <w:sz w:val="20"/>
                <w:szCs w:val="2"/>
                <w:highlight w:val="lightGray"/>
                <w:u w:val="single"/>
              </w:rPr>
            </w:pPr>
          </w:p>
          <w:p w14:paraId="1660566E" w14:textId="77777777" w:rsidR="00564D4B" w:rsidRPr="00E85A0F" w:rsidRDefault="00564D4B" w:rsidP="00564D4B">
            <w:pPr>
              <w:rPr>
                <w:rFonts w:ascii="Aptos" w:hAnsi="Aptos"/>
                <w:i/>
                <w:iCs/>
                <w:color w:val="0000FF"/>
                <w:sz w:val="20"/>
                <w:szCs w:val="2"/>
                <w:highlight w:val="lightGray"/>
                <w:u w:val="single"/>
              </w:rPr>
            </w:pPr>
            <w:r w:rsidRPr="00E85A0F">
              <w:rPr>
                <w:rFonts w:ascii="Aptos" w:hAnsi="Aptos"/>
                <w:i/>
                <w:iCs/>
                <w:color w:val="0000FF"/>
                <w:sz w:val="20"/>
                <w:szCs w:val="2"/>
                <w:highlight w:val="lightGray"/>
                <w:u w:val="single"/>
              </w:rPr>
              <w:t>Surface water management on the overburden slopes will be important to reduce the risk of upper slope erosion, and the ﬁnal design should speciﬁcally address scour protection to support long-term vegetation establishment. To reduce the risk of rock fall for permanent cut slopes, pre-splitting is recommended to minimise structural damage, which involves drilling a single row of closely spaced, lightly charged holes along the designed perimeter, which are detonated simultaneously or in close succession to shear the rock between them.</w:t>
            </w:r>
          </w:p>
          <w:p w14:paraId="08E06E7D" w14:textId="77777777" w:rsidR="00564D4B" w:rsidRPr="00E85A0F" w:rsidRDefault="00564D4B" w:rsidP="00564D4B">
            <w:pPr>
              <w:rPr>
                <w:rFonts w:ascii="Aptos" w:hAnsi="Aptos"/>
                <w:i/>
                <w:iCs/>
                <w:color w:val="0000FF"/>
                <w:sz w:val="20"/>
                <w:szCs w:val="2"/>
                <w:highlight w:val="lightGray"/>
                <w:u w:val="single"/>
              </w:rPr>
            </w:pPr>
          </w:p>
          <w:p w14:paraId="24FB718D" w14:textId="77777777" w:rsidR="00564D4B" w:rsidRPr="00E85A0F" w:rsidRDefault="00564D4B" w:rsidP="00564D4B">
            <w:pPr>
              <w:rPr>
                <w:rFonts w:ascii="Aptos" w:hAnsi="Aptos"/>
                <w:i/>
                <w:iCs/>
                <w:color w:val="0000FF"/>
                <w:sz w:val="20"/>
                <w:szCs w:val="2"/>
                <w:highlight w:val="lightGray"/>
                <w:u w:val="single"/>
              </w:rPr>
            </w:pPr>
            <w:r w:rsidRPr="00E85A0F">
              <w:rPr>
                <w:rFonts w:ascii="Aptos" w:hAnsi="Aptos"/>
                <w:i/>
                <w:iCs/>
                <w:color w:val="0000FF"/>
                <w:sz w:val="20"/>
                <w:szCs w:val="2"/>
                <w:highlight w:val="lightGray"/>
                <w:u w:val="single"/>
              </w:rPr>
              <w:t>Kinematic Analysis (page 21, last paragraph)</w:t>
            </w:r>
          </w:p>
          <w:p w14:paraId="5D3FF447" w14:textId="77777777" w:rsidR="00564D4B" w:rsidRPr="00E85A0F" w:rsidRDefault="00564D4B" w:rsidP="00564D4B">
            <w:pPr>
              <w:rPr>
                <w:rFonts w:ascii="Aptos" w:hAnsi="Aptos"/>
                <w:i/>
                <w:iCs/>
                <w:color w:val="0000FF"/>
                <w:sz w:val="20"/>
                <w:szCs w:val="2"/>
                <w:highlight w:val="lightGray"/>
                <w:u w:val="single"/>
              </w:rPr>
            </w:pPr>
            <w:r w:rsidRPr="00E85A0F">
              <w:rPr>
                <w:rFonts w:ascii="Aptos" w:hAnsi="Aptos"/>
                <w:i/>
                <w:iCs/>
                <w:color w:val="0000FF"/>
                <w:sz w:val="20"/>
                <w:szCs w:val="2"/>
                <w:highlight w:val="lightGray"/>
                <w:u w:val="single"/>
              </w:rPr>
              <w:lastRenderedPageBreak/>
              <w:t>……..</w:t>
            </w:r>
          </w:p>
          <w:p w14:paraId="798B41A0" w14:textId="77777777" w:rsidR="00564D4B" w:rsidRPr="00E85A0F" w:rsidRDefault="00564D4B" w:rsidP="00564D4B">
            <w:pPr>
              <w:rPr>
                <w:rFonts w:ascii="Aptos" w:hAnsi="Aptos"/>
                <w:b/>
                <w:bCs/>
                <w:i/>
                <w:iCs/>
                <w:color w:val="0000FF"/>
                <w:szCs w:val="2"/>
                <w:u w:val="single"/>
              </w:rPr>
            </w:pPr>
            <w:r w:rsidRPr="00E85A0F">
              <w:rPr>
                <w:rFonts w:ascii="Aptos" w:hAnsi="Aptos"/>
                <w:i/>
                <w:iCs/>
                <w:color w:val="0000FF"/>
                <w:sz w:val="20"/>
                <w:szCs w:val="2"/>
                <w:highlight w:val="lightGray"/>
                <w:u w:val="single"/>
              </w:rPr>
              <w:t>These analyses have conservatively assumed (worst case) that joints are persistent enough to form wedges and planes in the rock mass. It is noted from ﬁeld observations that the joints in the Symonds Hill greywacke rock mass are generally not very persistent (i.e., less than 5 m), hence the kinematic stability analyses are likely to be conservative. It will be important to calibrate the results of the kinematic analyses with ﬁeld observations as part of ongoing operations and operational cut design</w:t>
            </w:r>
          </w:p>
        </w:tc>
        <w:tc>
          <w:tcPr>
            <w:tcW w:w="6250" w:type="dxa"/>
          </w:tcPr>
          <w:p w14:paraId="6E617E4C" w14:textId="77777777" w:rsidR="00564D4B" w:rsidRPr="00E85A0F" w:rsidRDefault="00564D4B" w:rsidP="00564D4B">
            <w:pPr>
              <w:rPr>
                <w:rFonts w:ascii="Aptos" w:eastAsia="Calibri" w:hAnsi="Aptos" w:cs="Calibri"/>
                <w:b/>
                <w:bCs/>
                <w:color w:val="0000FF"/>
                <w:sz w:val="20"/>
                <w:szCs w:val="2"/>
                <w:u w:val="single"/>
              </w:rPr>
            </w:pPr>
            <w:r w:rsidRPr="00E85A0F">
              <w:rPr>
                <w:rFonts w:ascii="Aptos" w:eastAsia="Calibri" w:hAnsi="Aptos" w:cs="Calibri"/>
                <w:b/>
                <w:bCs/>
                <w:color w:val="0000FF"/>
                <w:sz w:val="20"/>
                <w:szCs w:val="2"/>
                <w:u w:val="single"/>
              </w:rPr>
              <w:lastRenderedPageBreak/>
              <w:t>Yes</w:t>
            </w:r>
          </w:p>
          <w:p w14:paraId="2D372E75" w14:textId="77777777" w:rsidR="00564D4B" w:rsidRPr="00E85A0F" w:rsidRDefault="00564D4B" w:rsidP="00564D4B">
            <w:pPr>
              <w:rPr>
                <w:rFonts w:ascii="Aptos" w:eastAsia="Calibri" w:hAnsi="Aptos" w:cs="Calibri"/>
                <w:color w:val="0000FF"/>
                <w:sz w:val="20"/>
                <w:szCs w:val="2"/>
                <w:u w:val="single"/>
              </w:rPr>
            </w:pPr>
          </w:p>
          <w:p w14:paraId="38FE1A4B"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 1 requires the project to be undertaken in general accordance with the application documentation including the:</w:t>
            </w:r>
          </w:p>
          <w:p w14:paraId="07437648" w14:textId="77777777" w:rsidR="00564D4B" w:rsidRPr="00BA626C" w:rsidRDefault="00564D4B" w:rsidP="00564D4B">
            <w:pPr>
              <w:pStyle w:val="ListParagraph"/>
              <w:numPr>
                <w:ilvl w:val="0"/>
                <w:numId w:val="12"/>
              </w:numPr>
              <w:rPr>
                <w:rFonts w:ascii="Aptos" w:hAnsi="Aptos"/>
                <w:color w:val="0000FF"/>
                <w:szCs w:val="2"/>
                <w:u w:val="single"/>
              </w:rPr>
            </w:pPr>
            <w:r w:rsidRPr="00E85A0F">
              <w:rPr>
                <w:rFonts w:ascii="Aptos" w:hAnsi="Aptos"/>
                <w:color w:val="0000FF"/>
                <w:sz w:val="20"/>
                <w:szCs w:val="2"/>
                <w:u w:val="single"/>
              </w:rPr>
              <w:t xml:space="preserve">Geotechnical Assessment prepared by Tonkin </w:t>
            </w:r>
            <w:r w:rsidRPr="00BA626C">
              <w:rPr>
                <w:rFonts w:ascii="Aptos" w:hAnsi="Aptos"/>
                <w:color w:val="0000FF"/>
                <w:sz w:val="20"/>
                <w:szCs w:val="2"/>
                <w:u w:val="single"/>
              </w:rPr>
              <w:t>&amp; Taylor dated 27/3/2026 and</w:t>
            </w:r>
          </w:p>
          <w:p w14:paraId="421D6320" w14:textId="77777777" w:rsidR="00564D4B" w:rsidRPr="00BA626C" w:rsidRDefault="00564D4B" w:rsidP="00564D4B">
            <w:pPr>
              <w:pStyle w:val="ListParagraph"/>
              <w:numPr>
                <w:ilvl w:val="0"/>
                <w:numId w:val="12"/>
              </w:numPr>
              <w:rPr>
                <w:rFonts w:ascii="Aptos" w:hAnsi="Aptos"/>
                <w:color w:val="0000FF"/>
                <w:sz w:val="20"/>
                <w:szCs w:val="2"/>
                <w:u w:val="single"/>
              </w:rPr>
            </w:pPr>
            <w:r w:rsidRPr="00BA626C">
              <w:rPr>
                <w:rFonts w:ascii="Aptos" w:hAnsi="Aptos"/>
                <w:color w:val="0000FF"/>
                <w:sz w:val="20"/>
                <w:szCs w:val="2"/>
                <w:u w:val="single"/>
              </w:rPr>
              <w:t>Stream Realignment Management Plan dated 24/3/2026.</w:t>
            </w:r>
          </w:p>
          <w:p w14:paraId="7C709A96" w14:textId="77777777" w:rsidR="00564D4B" w:rsidRPr="00E85A0F" w:rsidRDefault="00564D4B" w:rsidP="00564D4B">
            <w:pPr>
              <w:rPr>
                <w:rFonts w:ascii="Aptos" w:eastAsia="Calibri" w:hAnsi="Aptos" w:cs="Calibri"/>
                <w:color w:val="0000FF"/>
                <w:sz w:val="20"/>
                <w:szCs w:val="2"/>
                <w:u w:val="single"/>
              </w:rPr>
            </w:pPr>
          </w:p>
          <w:p w14:paraId="06E77624" w14:textId="77777777" w:rsidR="00564D4B" w:rsidRPr="00E85A0F" w:rsidRDefault="00564D4B" w:rsidP="00564D4B">
            <w:pPr>
              <w:rPr>
                <w:rFonts w:ascii="Aptos" w:eastAsia="Calibri" w:hAnsi="Aptos" w:cs="Calibri"/>
                <w:b/>
                <w:bCs/>
                <w:color w:val="0000FF"/>
                <w:szCs w:val="2"/>
                <w:u w:val="single"/>
              </w:rPr>
            </w:pPr>
            <w:r w:rsidRPr="00E85A0F">
              <w:rPr>
                <w:rFonts w:ascii="Aptos" w:eastAsia="Calibri" w:hAnsi="Aptos" w:cs="Calibri"/>
                <w:color w:val="0000FF"/>
                <w:sz w:val="20"/>
                <w:szCs w:val="2"/>
                <w:u w:val="single"/>
              </w:rPr>
              <w:t xml:space="preserve">Conditions 54 and 55 set out the requirements for a Trigger Action Response Plan (TARP). </w:t>
            </w:r>
            <w:proofErr w:type="gramStart"/>
            <w:r w:rsidRPr="00E85A0F">
              <w:rPr>
                <w:rFonts w:ascii="Aptos" w:eastAsia="Calibri" w:hAnsi="Aptos" w:cs="Calibri"/>
                <w:color w:val="0000FF"/>
                <w:sz w:val="20"/>
                <w:szCs w:val="2"/>
                <w:u w:val="single"/>
              </w:rPr>
              <w:t>In particular, Condition</w:t>
            </w:r>
            <w:proofErr w:type="gramEnd"/>
            <w:r w:rsidRPr="00E85A0F">
              <w:rPr>
                <w:rFonts w:ascii="Aptos" w:eastAsia="Calibri" w:hAnsi="Aptos" w:cs="Calibri"/>
                <w:color w:val="0000FF"/>
                <w:sz w:val="20"/>
                <w:szCs w:val="2"/>
                <w:u w:val="single"/>
              </w:rPr>
              <w:t xml:space="preserve"> 55(b) which requires a review of geotechnical </w:t>
            </w:r>
            <w:del w:id="38" w:author="Nick Pollard" w:date="2026-08-27T09:31:00Z" w16du:dateUtc="2026-08-26T21:31:00Z">
              <w:r w:rsidRPr="00E85A0F" w:rsidDel="00180189">
                <w:rPr>
                  <w:rFonts w:ascii="Aptos" w:eastAsia="Calibri" w:hAnsi="Aptos" w:cs="Calibri"/>
                  <w:color w:val="0000FF"/>
                  <w:sz w:val="20"/>
                  <w:szCs w:val="2"/>
                  <w:u w:val="single"/>
                </w:rPr>
                <w:delText xml:space="preserve"> </w:delText>
              </w:r>
            </w:del>
            <w:r w:rsidRPr="00E85A0F">
              <w:rPr>
                <w:rFonts w:ascii="Aptos" w:eastAsia="Calibri" w:hAnsi="Aptos" w:cs="Calibri"/>
                <w:color w:val="0000FF"/>
                <w:sz w:val="20"/>
                <w:szCs w:val="2"/>
                <w:u w:val="single"/>
              </w:rPr>
              <w:t>conditions associated with the realignment</w:t>
            </w:r>
          </w:p>
        </w:tc>
        <w:tc>
          <w:tcPr>
            <w:tcW w:w="2273" w:type="dxa"/>
          </w:tcPr>
          <w:p w14:paraId="78ABEA1D" w14:textId="77777777" w:rsidR="00564D4B" w:rsidRPr="00E85A0F" w:rsidRDefault="00564D4B" w:rsidP="00564D4B">
            <w:pPr>
              <w:ind w:left="108"/>
              <w:rPr>
                <w:rFonts w:ascii="Aptos" w:eastAsia="Calibri" w:hAnsi="Aptos" w:cs="Calibri"/>
                <w:bCs/>
                <w:color w:val="0000FF"/>
                <w:szCs w:val="2"/>
                <w:u w:val="single"/>
              </w:rPr>
            </w:pPr>
            <w:r w:rsidRPr="00E85A0F">
              <w:rPr>
                <w:rFonts w:ascii="Aptos" w:eastAsia="Calibri" w:hAnsi="Aptos" w:cs="Calibri"/>
                <w:bCs/>
                <w:color w:val="0000FF"/>
                <w:sz w:val="20"/>
                <w:szCs w:val="2"/>
                <w:u w:val="single"/>
              </w:rPr>
              <w:t>Mix of bottom lines and management plan conditions and content</w:t>
            </w:r>
          </w:p>
        </w:tc>
        <w:tc>
          <w:tcPr>
            <w:tcW w:w="4113" w:type="dxa"/>
          </w:tcPr>
          <w:p w14:paraId="76414CB9" w14:textId="77777777" w:rsidR="00564D4B" w:rsidRPr="001A30D0" w:rsidRDefault="00564D4B" w:rsidP="00564D4B">
            <w:pPr>
              <w:ind w:left="77"/>
              <w:rPr>
                <w:rFonts w:ascii="Aptos" w:eastAsia="Calibri" w:hAnsi="Aptos" w:cs="Calibri"/>
                <w:b/>
              </w:rPr>
            </w:pPr>
          </w:p>
        </w:tc>
      </w:tr>
      <w:tr w:rsidR="00564D4B" w:rsidRPr="001A30D0" w14:paraId="12AA7429" w14:textId="77777777" w:rsidTr="00564D4B">
        <w:tc>
          <w:tcPr>
            <w:tcW w:w="1558" w:type="dxa"/>
          </w:tcPr>
          <w:p w14:paraId="45B5FACA" w14:textId="77777777" w:rsidR="00564D4B" w:rsidRPr="00E85A0F" w:rsidRDefault="00564D4B" w:rsidP="00564D4B">
            <w:pPr>
              <w:rPr>
                <w:rFonts w:ascii="Aptos" w:hAnsi="Aptos"/>
                <w:b/>
                <w:bCs/>
                <w:i/>
                <w:iCs/>
                <w:color w:val="0000FF"/>
                <w:szCs w:val="8"/>
                <w:u w:val="single"/>
              </w:rPr>
            </w:pPr>
          </w:p>
        </w:tc>
        <w:tc>
          <w:tcPr>
            <w:tcW w:w="6533" w:type="dxa"/>
          </w:tcPr>
          <w:p w14:paraId="7162F33E"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 xml:space="preserve">OTHER DESIGN CONSIDERATIONS </w:t>
            </w:r>
          </w:p>
          <w:p w14:paraId="7C1A85E2"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Page 22 (last paragraph)</w:t>
            </w:r>
          </w:p>
          <w:p w14:paraId="208F32C1"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p>
          <w:p w14:paraId="309ACF23" w14:textId="77777777" w:rsidR="00564D4B" w:rsidRPr="00E85A0F" w:rsidRDefault="00564D4B" w:rsidP="00564D4B">
            <w:pPr>
              <w:rPr>
                <w:rFonts w:ascii="Aptos" w:hAnsi="Aptos"/>
                <w:b/>
                <w:bCs/>
                <w:i/>
                <w:iCs/>
                <w:color w:val="0000FF"/>
                <w:szCs w:val="2"/>
                <w:highlight w:val="lightGray"/>
                <w:u w:val="single"/>
              </w:rPr>
            </w:pPr>
            <w:r w:rsidRPr="00E85A0F">
              <w:rPr>
                <w:rFonts w:ascii="Aptos" w:hAnsi="Aptos"/>
                <w:i/>
                <w:iCs/>
                <w:color w:val="0000FF"/>
                <w:sz w:val="20"/>
                <w:szCs w:val="2"/>
                <w:u w:val="single"/>
              </w:rPr>
              <w:t>Hydrological design of the stream is detailed in the PDP tributary preliminary design report. The stream diversion has also been assessed against potential future over-design events, which could cause overtopping of the channel. This will be managed by constructing a bund on the channel bank or the outer edge of the haul road, to ensure that ﬂood ﬂows do not spill into the pit.</w:t>
            </w:r>
          </w:p>
        </w:tc>
        <w:tc>
          <w:tcPr>
            <w:tcW w:w="6250" w:type="dxa"/>
          </w:tcPr>
          <w:p w14:paraId="3E092DF5" w14:textId="1A444380" w:rsidR="00564D4B" w:rsidRPr="00E85A0F" w:rsidRDefault="00C80367" w:rsidP="00564D4B">
            <w:pPr>
              <w:rPr>
                <w:rFonts w:ascii="Aptos" w:eastAsia="Calibri" w:hAnsi="Aptos" w:cs="Calibri"/>
                <w:b/>
                <w:bCs/>
                <w:color w:val="0000FF"/>
                <w:sz w:val="20"/>
                <w:szCs w:val="2"/>
                <w:u w:val="single"/>
              </w:rPr>
            </w:pPr>
            <w:r>
              <w:rPr>
                <w:rFonts w:ascii="Aptos" w:eastAsia="Calibri" w:hAnsi="Aptos" w:cs="Calibri"/>
                <w:b/>
                <w:bCs/>
                <w:color w:val="0000FF"/>
                <w:sz w:val="20"/>
                <w:szCs w:val="2"/>
                <w:u w:val="single"/>
              </w:rPr>
              <w:t>Yes*</w:t>
            </w:r>
          </w:p>
          <w:p w14:paraId="0134EB58" w14:textId="77777777" w:rsidR="00564D4B" w:rsidRPr="00E85A0F" w:rsidRDefault="00564D4B" w:rsidP="00564D4B">
            <w:pPr>
              <w:rPr>
                <w:rFonts w:ascii="Aptos" w:eastAsia="Calibri" w:hAnsi="Aptos" w:cs="Calibri"/>
                <w:color w:val="0000FF"/>
                <w:sz w:val="20"/>
                <w:szCs w:val="2"/>
                <w:u w:val="single"/>
              </w:rPr>
            </w:pPr>
          </w:p>
          <w:p w14:paraId="6635528D"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 1 requires the project to be undertaken in general accordance with the application documentation including the:</w:t>
            </w:r>
          </w:p>
          <w:p w14:paraId="26ACE549" w14:textId="77777777" w:rsidR="00564D4B" w:rsidRPr="00E85A0F" w:rsidRDefault="00564D4B" w:rsidP="00564D4B">
            <w:pPr>
              <w:pStyle w:val="ListParagraph"/>
              <w:numPr>
                <w:ilvl w:val="0"/>
                <w:numId w:val="12"/>
              </w:numPr>
              <w:rPr>
                <w:rFonts w:ascii="Aptos" w:hAnsi="Aptos"/>
                <w:color w:val="0000FF"/>
                <w:sz w:val="20"/>
                <w:szCs w:val="2"/>
                <w:u w:val="single"/>
              </w:rPr>
            </w:pPr>
            <w:proofErr w:type="spellStart"/>
            <w:r w:rsidRPr="00E85A0F">
              <w:rPr>
                <w:rFonts w:ascii="Aptos" w:hAnsi="Aptos"/>
                <w:color w:val="0000FF"/>
                <w:sz w:val="20"/>
                <w:szCs w:val="2"/>
                <w:u w:val="single"/>
              </w:rPr>
              <w:t>Mangapū</w:t>
            </w:r>
            <w:proofErr w:type="spellEnd"/>
            <w:r w:rsidRPr="00E85A0F">
              <w:rPr>
                <w:rFonts w:ascii="Aptos" w:hAnsi="Aptos"/>
                <w:color w:val="0000FF"/>
                <w:sz w:val="20"/>
                <w:szCs w:val="2"/>
                <w:u w:val="single"/>
              </w:rPr>
              <w:t xml:space="preserve"> Tributary Realignment – Preliminary Design and Effects Technical Assessment prepared by PDP dated 18/3/2026.</w:t>
            </w:r>
          </w:p>
          <w:p w14:paraId="51E4DC56" w14:textId="77777777" w:rsidR="00564D4B" w:rsidRPr="00E85A0F" w:rsidRDefault="00564D4B" w:rsidP="00564D4B">
            <w:pPr>
              <w:pStyle w:val="ListParagraph"/>
              <w:numPr>
                <w:ilvl w:val="0"/>
                <w:numId w:val="12"/>
              </w:numPr>
              <w:rPr>
                <w:rFonts w:ascii="Aptos" w:hAnsi="Aptos"/>
                <w:color w:val="0000FF"/>
                <w:sz w:val="20"/>
                <w:szCs w:val="2"/>
                <w:u w:val="single"/>
              </w:rPr>
            </w:pPr>
            <w:r w:rsidRPr="00E85A0F">
              <w:rPr>
                <w:rFonts w:ascii="Aptos" w:hAnsi="Aptos"/>
                <w:color w:val="0000FF"/>
                <w:sz w:val="20"/>
                <w:szCs w:val="2"/>
                <w:u w:val="single"/>
              </w:rPr>
              <w:t>Stream Realignment Management Plan dated 24/3/2026.</w:t>
            </w:r>
          </w:p>
          <w:p w14:paraId="53E5BFA2" w14:textId="0614F6FA"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 xml:space="preserve">Condition 68(b) and 119 requires a reﬁned </w:t>
            </w:r>
            <w:r w:rsidR="00CA466A" w:rsidRPr="00E85A0F">
              <w:rPr>
                <w:rFonts w:ascii="Aptos" w:eastAsia="Calibri" w:hAnsi="Aptos" w:cs="Calibri"/>
                <w:color w:val="0000FF"/>
                <w:sz w:val="20"/>
                <w:szCs w:val="2"/>
                <w:u w:val="single"/>
              </w:rPr>
              <w:t>hydrological assessment</w:t>
            </w:r>
            <w:r w:rsidRPr="00E85A0F">
              <w:rPr>
                <w:rFonts w:ascii="Aptos" w:eastAsia="Calibri" w:hAnsi="Aptos" w:cs="Calibri"/>
                <w:color w:val="0000FF"/>
                <w:sz w:val="20"/>
                <w:szCs w:val="2"/>
                <w:u w:val="single"/>
              </w:rPr>
              <w:t xml:space="preserve">, incorporating continuous ﬂow gauging on the </w:t>
            </w:r>
            <w:proofErr w:type="spellStart"/>
            <w:r w:rsidRPr="00E85A0F">
              <w:rPr>
                <w:rFonts w:ascii="Aptos" w:eastAsia="Calibri" w:hAnsi="Aptos" w:cs="Calibri"/>
                <w:color w:val="0000FF"/>
                <w:sz w:val="20"/>
                <w:szCs w:val="2"/>
                <w:u w:val="single"/>
              </w:rPr>
              <w:t>Mangapū</w:t>
            </w:r>
            <w:proofErr w:type="spellEnd"/>
            <w:r w:rsidRPr="00E85A0F">
              <w:rPr>
                <w:rFonts w:ascii="Aptos" w:eastAsia="Calibri" w:hAnsi="Aptos" w:cs="Calibri"/>
                <w:color w:val="0000FF"/>
                <w:sz w:val="20"/>
                <w:szCs w:val="2"/>
                <w:u w:val="single"/>
              </w:rPr>
              <w:t xml:space="preserve"> Stream and </w:t>
            </w:r>
            <w:proofErr w:type="spellStart"/>
            <w:r w:rsidRPr="00E85A0F">
              <w:rPr>
                <w:rFonts w:ascii="Aptos" w:eastAsia="Calibri" w:hAnsi="Aptos" w:cs="Calibri"/>
                <w:color w:val="0000FF"/>
                <w:sz w:val="20"/>
                <w:szCs w:val="2"/>
                <w:u w:val="single"/>
              </w:rPr>
              <w:t>Mangapū</w:t>
            </w:r>
            <w:proofErr w:type="spellEnd"/>
            <w:r w:rsidRPr="00E85A0F">
              <w:rPr>
                <w:rFonts w:ascii="Aptos" w:eastAsia="Calibri" w:hAnsi="Aptos" w:cs="Calibri"/>
                <w:color w:val="0000FF"/>
                <w:sz w:val="20"/>
                <w:szCs w:val="2"/>
                <w:u w:val="single"/>
              </w:rPr>
              <w:t xml:space="preserve"> Tributary to inform the detailed design of the stream realignment and ensure anticipated ﬂood levels are not exceeded.</w:t>
            </w:r>
          </w:p>
          <w:p w14:paraId="7F3C7DE6" w14:textId="77777777" w:rsidR="00564D4B"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It is acknowledged this may inﬂuence the ﬁnal design and choice of mechanism used to manage ﬂood risks to the pit.</w:t>
            </w:r>
          </w:p>
          <w:p w14:paraId="1BFC8DF2" w14:textId="77777777" w:rsidR="00C80367" w:rsidRDefault="00C80367" w:rsidP="00564D4B">
            <w:pPr>
              <w:rPr>
                <w:rFonts w:ascii="Aptos" w:eastAsia="Calibri" w:hAnsi="Aptos" w:cs="Calibri"/>
                <w:b/>
                <w:bCs/>
                <w:color w:val="0000FF"/>
                <w:sz w:val="20"/>
                <w:szCs w:val="2"/>
                <w:u w:val="single"/>
              </w:rPr>
            </w:pPr>
          </w:p>
          <w:p w14:paraId="2425EE7E" w14:textId="41B2C2FE" w:rsidR="00C80367" w:rsidRPr="00577BE9" w:rsidRDefault="00C80367" w:rsidP="00C80367">
            <w:pPr>
              <w:ind w:left="31"/>
              <w:rPr>
                <w:rFonts w:ascii="Aptos" w:eastAsia="Calibri" w:hAnsi="Aptos" w:cs="Calibri"/>
                <w:bCs/>
                <w:color w:val="0000FF"/>
                <w:sz w:val="20"/>
                <w:szCs w:val="2"/>
                <w:u w:val="single"/>
              </w:rPr>
            </w:pPr>
            <w:r>
              <w:rPr>
                <w:rFonts w:ascii="Aptos" w:eastAsia="Calibri" w:hAnsi="Aptos" w:cs="Calibri"/>
                <w:b/>
                <w:bCs/>
                <w:color w:val="0000FF"/>
                <w:sz w:val="20"/>
                <w:szCs w:val="2"/>
                <w:u w:val="single"/>
              </w:rPr>
              <w:t>*</w:t>
            </w:r>
            <w:r>
              <w:rPr>
                <w:rFonts w:ascii="Aptos" w:eastAsia="Calibri" w:hAnsi="Aptos" w:cs="Calibri"/>
                <w:b/>
                <w:color w:val="0000FF"/>
                <w:sz w:val="20"/>
                <w:szCs w:val="2"/>
                <w:u w:val="single"/>
              </w:rPr>
              <w:t xml:space="preserve"> Note:</w:t>
            </w:r>
            <w:r w:rsidRPr="00577BE9">
              <w:rPr>
                <w:rFonts w:ascii="Aptos" w:eastAsia="Calibri" w:hAnsi="Aptos" w:cs="Calibri"/>
                <w:bCs/>
                <w:color w:val="0000FF"/>
                <w:sz w:val="20"/>
                <w:szCs w:val="2"/>
                <w:u w:val="single"/>
              </w:rPr>
              <w:t xml:space="preserve"> </w:t>
            </w:r>
            <w:r>
              <w:rPr>
                <w:rFonts w:ascii="Aptos" w:eastAsia="Calibri" w:hAnsi="Aptos" w:cs="Calibri"/>
                <w:bCs/>
                <w:color w:val="0000FF"/>
                <w:sz w:val="20"/>
                <w:szCs w:val="2"/>
                <w:u w:val="single"/>
              </w:rPr>
              <w:t>T</w:t>
            </w:r>
            <w:r w:rsidRPr="00577BE9">
              <w:rPr>
                <w:rFonts w:ascii="Aptos" w:eastAsia="Calibri" w:hAnsi="Aptos" w:cs="Calibri"/>
                <w:bCs/>
                <w:color w:val="0000FF"/>
                <w:sz w:val="20"/>
                <w:szCs w:val="2"/>
                <w:u w:val="single"/>
              </w:rPr>
              <w:t xml:space="preserve">he consent conditions do not speciﬁcally </w:t>
            </w:r>
            <w:r w:rsidR="002D0BA3" w:rsidRPr="00577BE9">
              <w:rPr>
                <w:rFonts w:ascii="Aptos" w:eastAsia="Calibri" w:hAnsi="Aptos" w:cs="Calibri"/>
                <w:bCs/>
                <w:color w:val="0000FF"/>
                <w:sz w:val="20"/>
                <w:szCs w:val="2"/>
                <w:u w:val="single"/>
              </w:rPr>
              <w:t>require the</w:t>
            </w:r>
            <w:r w:rsidRPr="00577BE9">
              <w:rPr>
                <w:rFonts w:ascii="Aptos" w:eastAsia="Calibri" w:hAnsi="Aptos" w:cs="Calibri"/>
                <w:bCs/>
                <w:color w:val="0000FF"/>
                <w:sz w:val="20"/>
                <w:szCs w:val="2"/>
                <w:u w:val="single"/>
              </w:rPr>
              <w:t xml:space="preserve"> inclusion of a bund at detailed design stage</w:t>
            </w:r>
            <w:r>
              <w:rPr>
                <w:rFonts w:ascii="Aptos" w:eastAsia="Calibri" w:hAnsi="Aptos" w:cs="Calibri"/>
                <w:bCs/>
                <w:color w:val="0000FF"/>
                <w:sz w:val="20"/>
                <w:szCs w:val="2"/>
                <w:u w:val="single"/>
              </w:rPr>
              <w:t>. A range of options to manage effects of over design events will need to be considered at the detailed design stage. It is considered that the necessary condition</w:t>
            </w:r>
            <w:r w:rsidR="002D0BA3">
              <w:rPr>
                <w:rFonts w:ascii="Aptos" w:eastAsia="Calibri" w:hAnsi="Aptos" w:cs="Calibri"/>
                <w:bCs/>
                <w:color w:val="0000FF"/>
                <w:sz w:val="20"/>
                <w:szCs w:val="2"/>
                <w:u w:val="single"/>
              </w:rPr>
              <w:t xml:space="preserve"> including Condition 68(e)</w:t>
            </w:r>
            <w:r>
              <w:rPr>
                <w:rFonts w:ascii="Aptos" w:eastAsia="Calibri" w:hAnsi="Aptos" w:cs="Calibri"/>
                <w:bCs/>
                <w:color w:val="0000FF"/>
                <w:sz w:val="20"/>
                <w:szCs w:val="2"/>
                <w:u w:val="single"/>
              </w:rPr>
              <w:t xml:space="preserve"> and </w:t>
            </w:r>
            <w:r w:rsidR="002D0BA3">
              <w:rPr>
                <w:rFonts w:ascii="Aptos" w:eastAsia="Calibri" w:hAnsi="Aptos" w:cs="Calibri"/>
                <w:bCs/>
                <w:color w:val="0000FF"/>
                <w:sz w:val="20"/>
                <w:szCs w:val="2"/>
                <w:u w:val="single"/>
              </w:rPr>
              <w:t xml:space="preserve">other </w:t>
            </w:r>
            <w:r w:rsidR="00CA36D8">
              <w:rPr>
                <w:rFonts w:ascii="Aptos" w:eastAsia="Calibri" w:hAnsi="Aptos" w:cs="Calibri"/>
                <w:bCs/>
                <w:color w:val="0000FF"/>
                <w:sz w:val="20"/>
                <w:szCs w:val="2"/>
                <w:u w:val="single"/>
              </w:rPr>
              <w:t>management plan</w:t>
            </w:r>
            <w:r w:rsidR="002D0BA3">
              <w:rPr>
                <w:rFonts w:ascii="Aptos" w:eastAsia="Calibri" w:hAnsi="Aptos" w:cs="Calibri"/>
                <w:bCs/>
                <w:color w:val="0000FF"/>
                <w:sz w:val="20"/>
                <w:szCs w:val="2"/>
                <w:u w:val="single"/>
              </w:rPr>
              <w:t>s including the ESCP and SRMP</w:t>
            </w:r>
            <w:r w:rsidRPr="00577BE9">
              <w:rPr>
                <w:rFonts w:ascii="Aptos" w:eastAsia="Calibri" w:hAnsi="Aptos" w:cs="Calibri"/>
                <w:bCs/>
                <w:color w:val="0000FF"/>
                <w:sz w:val="20"/>
                <w:szCs w:val="2"/>
                <w:u w:val="single"/>
              </w:rPr>
              <w:t xml:space="preserve"> provide sufficient </w:t>
            </w:r>
            <w:r w:rsidR="002D0BA3">
              <w:rPr>
                <w:rFonts w:ascii="Aptos" w:eastAsia="Calibri" w:hAnsi="Aptos" w:cs="Calibri"/>
                <w:bCs/>
                <w:color w:val="0000FF"/>
                <w:sz w:val="20"/>
                <w:szCs w:val="2"/>
                <w:u w:val="single"/>
              </w:rPr>
              <w:t>certainty</w:t>
            </w:r>
            <w:r w:rsidRPr="00577BE9">
              <w:rPr>
                <w:rFonts w:ascii="Aptos" w:eastAsia="Calibri" w:hAnsi="Aptos" w:cs="Calibri"/>
                <w:bCs/>
                <w:color w:val="0000FF"/>
                <w:sz w:val="20"/>
                <w:szCs w:val="2"/>
                <w:u w:val="single"/>
              </w:rPr>
              <w:t>.</w:t>
            </w:r>
          </w:p>
          <w:p w14:paraId="2FF59560" w14:textId="5E3B2B3E" w:rsidR="00C80367" w:rsidRPr="00E85A0F" w:rsidRDefault="00C80367" w:rsidP="00564D4B">
            <w:pPr>
              <w:rPr>
                <w:rFonts w:ascii="Aptos" w:eastAsia="Calibri" w:hAnsi="Aptos" w:cs="Calibri"/>
                <w:b/>
                <w:bCs/>
                <w:color w:val="0000FF"/>
                <w:szCs w:val="2"/>
                <w:u w:val="single"/>
              </w:rPr>
            </w:pPr>
          </w:p>
        </w:tc>
        <w:tc>
          <w:tcPr>
            <w:tcW w:w="2273" w:type="dxa"/>
          </w:tcPr>
          <w:p w14:paraId="7B705073" w14:textId="77777777" w:rsidR="00564D4B" w:rsidRPr="00E85A0F" w:rsidRDefault="00564D4B" w:rsidP="00564D4B">
            <w:pPr>
              <w:ind w:left="108"/>
              <w:rPr>
                <w:rFonts w:ascii="Aptos" w:eastAsia="Calibri" w:hAnsi="Aptos" w:cs="Calibri"/>
                <w:bCs/>
                <w:color w:val="0000FF"/>
                <w:szCs w:val="2"/>
                <w:u w:val="single"/>
              </w:rPr>
            </w:pPr>
            <w:r w:rsidRPr="00E85A0F">
              <w:rPr>
                <w:rFonts w:ascii="Aptos" w:eastAsia="Calibri" w:hAnsi="Aptos" w:cs="Calibri"/>
                <w:bCs/>
                <w:color w:val="0000FF"/>
                <w:sz w:val="20"/>
                <w:szCs w:val="2"/>
                <w:u w:val="single"/>
              </w:rPr>
              <w:t>Management Plan content and condition.</w:t>
            </w:r>
          </w:p>
        </w:tc>
        <w:tc>
          <w:tcPr>
            <w:tcW w:w="4113" w:type="dxa"/>
          </w:tcPr>
          <w:p w14:paraId="761805FB" w14:textId="77777777" w:rsidR="00564D4B" w:rsidRPr="001A30D0" w:rsidRDefault="00564D4B" w:rsidP="00C542AB">
            <w:pPr>
              <w:ind w:left="31"/>
              <w:rPr>
                <w:rFonts w:ascii="Aptos" w:eastAsia="Calibri" w:hAnsi="Aptos" w:cs="Calibri"/>
                <w:b/>
              </w:rPr>
            </w:pPr>
          </w:p>
        </w:tc>
      </w:tr>
      <w:tr w:rsidR="00564D4B" w:rsidRPr="001A30D0" w14:paraId="6F370D22" w14:textId="77777777" w:rsidTr="00564D4B">
        <w:tc>
          <w:tcPr>
            <w:tcW w:w="1558" w:type="dxa"/>
          </w:tcPr>
          <w:p w14:paraId="3036F3AE" w14:textId="77777777" w:rsidR="00564D4B" w:rsidRPr="00E85A0F" w:rsidRDefault="00564D4B" w:rsidP="00564D4B">
            <w:pPr>
              <w:rPr>
                <w:rFonts w:ascii="Aptos" w:hAnsi="Aptos"/>
                <w:b/>
                <w:bCs/>
                <w:i/>
                <w:iCs/>
                <w:color w:val="0000FF"/>
                <w:szCs w:val="8"/>
                <w:u w:val="single"/>
              </w:rPr>
            </w:pPr>
          </w:p>
        </w:tc>
        <w:tc>
          <w:tcPr>
            <w:tcW w:w="6533" w:type="dxa"/>
          </w:tcPr>
          <w:p w14:paraId="472F292F"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4.0 IMPLEMENTATION OF THE MANGAPU TRIBUTARY REALIGNMENT</w:t>
            </w:r>
          </w:p>
          <w:p w14:paraId="774BDB25" w14:textId="77777777" w:rsidR="00564D4B" w:rsidRPr="00E85A0F" w:rsidRDefault="00564D4B" w:rsidP="00564D4B">
            <w:pPr>
              <w:rPr>
                <w:rFonts w:ascii="Aptos" w:hAnsi="Aptos"/>
                <w:i/>
                <w:iCs/>
                <w:color w:val="0000FF"/>
                <w:sz w:val="20"/>
                <w:szCs w:val="2"/>
                <w:u w:val="single"/>
              </w:rPr>
            </w:pPr>
          </w:p>
          <w:p w14:paraId="342309F0"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 xml:space="preserve">Creating sustainable environment conditions </w:t>
            </w:r>
          </w:p>
          <w:p w14:paraId="3F40FA74"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Page 31</w:t>
            </w:r>
          </w:p>
          <w:p w14:paraId="3AD50BCF"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Existing vegetation remnants play a critical role in rehabilitation by providing seed sources, shelter, and habitat for native fauna,</w:t>
            </w:r>
          </w:p>
          <w:p w14:paraId="1A32CB9C"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 xml:space="preserve">which in turn support natural seed dispersal. </w:t>
            </w:r>
            <w:r w:rsidRPr="00E85A0F">
              <w:rPr>
                <w:rFonts w:ascii="Aptos" w:hAnsi="Aptos"/>
                <w:i/>
                <w:iCs/>
                <w:color w:val="0000FF"/>
                <w:sz w:val="20"/>
                <w:szCs w:val="2"/>
                <w:highlight w:val="lightGray"/>
                <w:u w:val="single"/>
              </w:rPr>
              <w:t>Prior to the commencement of each extraction stage, the extent of quarry activities will be clearly deﬁned, potentially including on-ground marking, to avoid accidental removal of vegetation intended to be retained.</w:t>
            </w:r>
            <w:r w:rsidRPr="00E85A0F">
              <w:rPr>
                <w:rFonts w:ascii="Aptos" w:hAnsi="Aptos"/>
                <w:i/>
                <w:iCs/>
                <w:color w:val="0000FF"/>
                <w:sz w:val="20"/>
                <w:szCs w:val="2"/>
                <w:u w:val="single"/>
              </w:rPr>
              <w:tab/>
            </w:r>
          </w:p>
          <w:p w14:paraId="29B9D71F" w14:textId="77777777" w:rsidR="00564D4B" w:rsidRPr="00E85A0F" w:rsidRDefault="00564D4B" w:rsidP="00564D4B">
            <w:pPr>
              <w:rPr>
                <w:rFonts w:ascii="Aptos" w:hAnsi="Aptos"/>
                <w:i/>
                <w:iCs/>
                <w:color w:val="0000FF"/>
                <w:sz w:val="20"/>
                <w:szCs w:val="2"/>
                <w:u w:val="single"/>
              </w:rPr>
            </w:pPr>
          </w:p>
          <w:p w14:paraId="597E839F"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Where practicable, vegetation stripped from the Site will be mulched and stockpiled for later use. The upper soil layers (generally the top 200 mm) will also be carefully stripped and stockpiled separately from underlying subsoils and overburden to preserve their value as growth media.</w:t>
            </w:r>
            <w:r w:rsidRPr="00E85A0F">
              <w:rPr>
                <w:rFonts w:ascii="Aptos" w:hAnsi="Aptos"/>
                <w:i/>
                <w:iCs/>
                <w:color w:val="0000FF"/>
                <w:sz w:val="20"/>
                <w:szCs w:val="2"/>
                <w:u w:val="single"/>
              </w:rPr>
              <w:t xml:space="preserve"> These materials provide essential nutrients, organic matter, and seed banks for establishing vegetation cover during rehabilitation. Mulch may be blended with topsoil to enhance substrate quality for planting and natural regeneration.</w:t>
            </w:r>
          </w:p>
          <w:p w14:paraId="658C4FEA" w14:textId="77777777" w:rsidR="00564D4B" w:rsidRPr="00E85A0F" w:rsidRDefault="00564D4B" w:rsidP="00564D4B">
            <w:pPr>
              <w:rPr>
                <w:rFonts w:ascii="Aptos" w:hAnsi="Aptos"/>
                <w:i/>
                <w:iCs/>
                <w:color w:val="0000FF"/>
                <w:sz w:val="20"/>
                <w:szCs w:val="2"/>
                <w:u w:val="single"/>
              </w:rPr>
            </w:pPr>
          </w:p>
          <w:p w14:paraId="52E2A617"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Stockpiles will be located where they will not be compacted by machinery, kept to a maximum height of 1.5m to</w:t>
            </w:r>
            <w:r w:rsidRPr="00E85A0F">
              <w:rPr>
                <w:rFonts w:ascii="Aptos" w:hAnsi="Aptos"/>
                <w:i/>
                <w:iCs/>
                <w:color w:val="0000FF"/>
                <w:sz w:val="20"/>
                <w:szCs w:val="2"/>
                <w:u w:val="single"/>
              </w:rPr>
              <w:t xml:space="preserve"> avoid anaerobic conditions that reduce soil quality, </w:t>
            </w:r>
            <w:r w:rsidRPr="00E85A0F">
              <w:rPr>
                <w:rFonts w:ascii="Aptos" w:hAnsi="Aptos"/>
                <w:i/>
                <w:iCs/>
                <w:color w:val="0000FF"/>
                <w:sz w:val="20"/>
                <w:szCs w:val="2"/>
                <w:highlight w:val="lightGray"/>
                <w:u w:val="single"/>
              </w:rPr>
              <w:t>and grassed to provide stability and reduce dust. Storage duration will be limited to a maximum of two years to maintain soil health.</w:t>
            </w:r>
          </w:p>
          <w:p w14:paraId="5C0A9147" w14:textId="77777777" w:rsidR="00564D4B" w:rsidRPr="00E85A0F" w:rsidRDefault="00564D4B" w:rsidP="00564D4B">
            <w:pPr>
              <w:rPr>
                <w:rFonts w:ascii="Aptos" w:hAnsi="Aptos"/>
                <w:i/>
                <w:iCs/>
                <w:color w:val="0000FF"/>
                <w:sz w:val="20"/>
                <w:szCs w:val="2"/>
                <w:u w:val="single"/>
              </w:rPr>
            </w:pPr>
          </w:p>
          <w:p w14:paraId="1C74313A"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 xml:space="preserve">Because benches can direct and concentrate water ﬂow, drainage design is essential to prevent scouring and erosion that could damage plantings. </w:t>
            </w:r>
            <w:r w:rsidRPr="00E85A0F">
              <w:rPr>
                <w:rFonts w:ascii="Aptos" w:hAnsi="Aptos"/>
                <w:i/>
                <w:iCs/>
                <w:color w:val="0000FF"/>
                <w:sz w:val="20"/>
                <w:szCs w:val="2"/>
                <w:highlight w:val="lightGray"/>
                <w:u w:val="single"/>
              </w:rPr>
              <w:t xml:space="preserve">Cut-off drains or berms will be installed on benches to protect replaced </w:t>
            </w:r>
            <w:r w:rsidRPr="00E85A0F">
              <w:rPr>
                <w:rFonts w:ascii="Aptos" w:hAnsi="Aptos"/>
                <w:i/>
                <w:iCs/>
                <w:color w:val="0000FF"/>
                <w:sz w:val="20"/>
                <w:szCs w:val="2"/>
                <w:highlight w:val="lightGray"/>
                <w:u w:val="single"/>
              </w:rPr>
              <w:lastRenderedPageBreak/>
              <w:t>soils, create stable platforms for plant establishment, and facilitate safe maintenance access. These drains and berms will be designed to retain water on benches and release it slowly to the surrounding environment. Given that</w:t>
            </w:r>
            <w:r w:rsidRPr="00E85A0F">
              <w:rPr>
                <w:rFonts w:ascii="Aptos" w:hAnsi="Aptos"/>
                <w:i/>
                <w:iCs/>
                <w:color w:val="0000FF"/>
                <w:sz w:val="20"/>
                <w:szCs w:val="2"/>
                <w:u w:val="single"/>
              </w:rPr>
              <w:t xml:space="preserve"> rehabilitation substrates will generally be free-draining aggregates, retaining moisture will be important for the successful establishment and progressive development of vegetation communities.</w:t>
            </w:r>
          </w:p>
          <w:p w14:paraId="30914F25" w14:textId="77777777" w:rsidR="00564D4B" w:rsidRPr="00E85A0F" w:rsidRDefault="00564D4B" w:rsidP="00564D4B">
            <w:pPr>
              <w:rPr>
                <w:rFonts w:ascii="Aptos" w:hAnsi="Aptos"/>
                <w:i/>
                <w:iCs/>
                <w:color w:val="0000FF"/>
                <w:sz w:val="20"/>
                <w:szCs w:val="2"/>
                <w:u w:val="single"/>
              </w:rPr>
            </w:pPr>
          </w:p>
          <w:p w14:paraId="51960672"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Soil preparation is a critical component of successful rehabilitation, both for areas that will be left to regenerate naturally and for areas intended for planting. With appropriate planning, much of the required soil material can be sourced onsite through mulching vegetation, stockpiling topsoil, and incorporating suitable quarry by-products. While imported topsoil may be required in some situations, the strategy does not rely on it as a primary source.</w:t>
            </w:r>
          </w:p>
          <w:p w14:paraId="0382329D" w14:textId="77777777" w:rsidR="00564D4B" w:rsidRPr="00E85A0F" w:rsidRDefault="00564D4B" w:rsidP="00564D4B">
            <w:pPr>
              <w:rPr>
                <w:rFonts w:ascii="Aptos" w:hAnsi="Aptos"/>
                <w:i/>
                <w:iCs/>
                <w:color w:val="0000FF"/>
                <w:sz w:val="20"/>
                <w:szCs w:val="2"/>
                <w:u w:val="single"/>
              </w:rPr>
            </w:pPr>
          </w:p>
          <w:p w14:paraId="34DC536E" w14:textId="77777777" w:rsidR="00564D4B" w:rsidRPr="00E85A0F" w:rsidRDefault="00564D4B" w:rsidP="00564D4B">
            <w:pPr>
              <w:rPr>
                <w:rFonts w:ascii="Aptos" w:hAnsi="Aptos"/>
                <w:b/>
                <w:bCs/>
                <w:i/>
                <w:iCs/>
                <w:color w:val="0000FF"/>
                <w:szCs w:val="2"/>
                <w:u w:val="single"/>
              </w:rPr>
            </w:pPr>
            <w:r w:rsidRPr="00E85A0F">
              <w:rPr>
                <w:rFonts w:ascii="Aptos" w:hAnsi="Aptos"/>
                <w:i/>
                <w:iCs/>
                <w:color w:val="0000FF"/>
                <w:sz w:val="20"/>
                <w:szCs w:val="2"/>
                <w:u w:val="single"/>
              </w:rPr>
              <w:t xml:space="preserve">The appropriate blend of rubble, ﬁll, and topsoil will be determined on a Site-speciﬁc basis, depending on substrate characteristics and the planting requirements of each area. Fertiliser needs will also be considered as part of developing the ﬁnal soil mix. </w:t>
            </w:r>
            <w:r w:rsidRPr="00E85A0F">
              <w:rPr>
                <w:rFonts w:ascii="Aptos" w:hAnsi="Aptos"/>
                <w:i/>
                <w:iCs/>
                <w:color w:val="0000FF"/>
                <w:sz w:val="20"/>
                <w:szCs w:val="2"/>
                <w:highlight w:val="lightGray"/>
                <w:u w:val="single"/>
              </w:rPr>
              <w:t>As extraction progressively concludes, soils will be stabilised to minimise erosion and dust. Where practicable benches will be ripped to a depth of approximately 500 mm before the placement of coarse aggregates, overburden, and surface soils as part of the rehabilitation process</w:t>
            </w:r>
            <w:r w:rsidRPr="00E85A0F">
              <w:rPr>
                <w:rFonts w:ascii="Aptos" w:hAnsi="Aptos"/>
                <w:i/>
                <w:iCs/>
                <w:color w:val="0000FF"/>
                <w:sz w:val="20"/>
                <w:szCs w:val="2"/>
                <w:u w:val="single"/>
              </w:rPr>
              <w:tab/>
            </w:r>
          </w:p>
        </w:tc>
        <w:tc>
          <w:tcPr>
            <w:tcW w:w="6250" w:type="dxa"/>
          </w:tcPr>
          <w:p w14:paraId="037964C1" w14:textId="77777777" w:rsidR="00564D4B" w:rsidRPr="00E85A0F" w:rsidRDefault="00564D4B" w:rsidP="00564D4B">
            <w:pPr>
              <w:rPr>
                <w:rFonts w:ascii="Aptos" w:eastAsia="Calibri" w:hAnsi="Aptos" w:cs="Calibri"/>
                <w:b/>
                <w:bCs/>
                <w:color w:val="0000FF"/>
                <w:sz w:val="20"/>
                <w:szCs w:val="2"/>
                <w:u w:val="single"/>
              </w:rPr>
            </w:pPr>
            <w:r w:rsidRPr="00E85A0F">
              <w:rPr>
                <w:rFonts w:ascii="Aptos" w:eastAsia="Calibri" w:hAnsi="Aptos" w:cs="Calibri"/>
                <w:b/>
                <w:bCs/>
                <w:color w:val="0000FF"/>
                <w:sz w:val="20"/>
                <w:szCs w:val="2"/>
                <w:u w:val="single"/>
              </w:rPr>
              <w:lastRenderedPageBreak/>
              <w:t>Yes</w:t>
            </w:r>
          </w:p>
          <w:p w14:paraId="631ADFA8" w14:textId="77777777" w:rsidR="00564D4B" w:rsidRPr="00E85A0F" w:rsidRDefault="00564D4B" w:rsidP="00564D4B">
            <w:pPr>
              <w:rPr>
                <w:rFonts w:ascii="Aptos" w:eastAsia="Calibri" w:hAnsi="Aptos" w:cs="Calibri"/>
                <w:color w:val="0000FF"/>
                <w:sz w:val="20"/>
                <w:szCs w:val="2"/>
                <w:u w:val="single"/>
              </w:rPr>
            </w:pPr>
          </w:p>
          <w:p w14:paraId="19031BEE"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 1 requires the project to be undertaken in general accordance with the application documentation including the Stream Realignment Management Plan dated 24/3/2026.</w:t>
            </w:r>
          </w:p>
          <w:p w14:paraId="27534285" w14:textId="77777777" w:rsidR="00564D4B" w:rsidRPr="00E85A0F" w:rsidRDefault="00564D4B" w:rsidP="00564D4B">
            <w:pPr>
              <w:rPr>
                <w:rFonts w:ascii="Aptos" w:eastAsia="Calibri" w:hAnsi="Aptos" w:cs="Calibri"/>
                <w:color w:val="0000FF"/>
                <w:sz w:val="20"/>
                <w:szCs w:val="2"/>
                <w:u w:val="single"/>
              </w:rPr>
            </w:pPr>
          </w:p>
          <w:p w14:paraId="402B9F9D"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 68(h)(</w:t>
            </w:r>
            <w:proofErr w:type="spellStart"/>
            <w:r w:rsidRPr="00E85A0F">
              <w:rPr>
                <w:rFonts w:ascii="Aptos" w:eastAsia="Calibri" w:hAnsi="Aptos" w:cs="Calibri"/>
                <w:color w:val="0000FF"/>
                <w:sz w:val="20"/>
                <w:szCs w:val="2"/>
                <w:u w:val="single"/>
              </w:rPr>
              <w:t>i</w:t>
            </w:r>
            <w:proofErr w:type="spellEnd"/>
            <w:r w:rsidRPr="00E85A0F">
              <w:rPr>
                <w:rFonts w:ascii="Aptos" w:eastAsia="Calibri" w:hAnsi="Aptos" w:cs="Calibri"/>
                <w:color w:val="0000FF"/>
                <w:sz w:val="20"/>
                <w:szCs w:val="2"/>
                <w:u w:val="single"/>
              </w:rPr>
              <w:t>) requires the SRMP planting plan to include a description of planting methods to be used (which must be in accordance with the draft SRMP as per Condition 1).</w:t>
            </w:r>
          </w:p>
          <w:p w14:paraId="649725D2" w14:textId="77777777" w:rsidR="00564D4B" w:rsidRPr="00E85A0F" w:rsidRDefault="00564D4B" w:rsidP="00564D4B">
            <w:pPr>
              <w:rPr>
                <w:rFonts w:ascii="Aptos" w:eastAsia="Calibri" w:hAnsi="Aptos" w:cs="Calibri"/>
                <w:color w:val="0000FF"/>
                <w:sz w:val="20"/>
                <w:szCs w:val="2"/>
                <w:u w:val="single"/>
              </w:rPr>
            </w:pPr>
          </w:p>
          <w:p w14:paraId="1592D6B0"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Conditions 135 – 136 require all planting to be planted in accordance with the certiﬁed SRMP.</w:t>
            </w:r>
          </w:p>
          <w:p w14:paraId="3D42D8E8" w14:textId="77777777" w:rsidR="00564D4B" w:rsidRPr="00E85A0F" w:rsidRDefault="00564D4B" w:rsidP="00564D4B">
            <w:pPr>
              <w:rPr>
                <w:rFonts w:ascii="Aptos" w:eastAsia="Calibri" w:hAnsi="Aptos" w:cs="Calibri"/>
                <w:color w:val="0000FF"/>
                <w:sz w:val="20"/>
                <w:szCs w:val="2"/>
                <w:u w:val="single"/>
              </w:rPr>
            </w:pPr>
          </w:p>
          <w:p w14:paraId="4888143F" w14:textId="77777777" w:rsidR="00564D4B" w:rsidRPr="00E85A0F" w:rsidRDefault="00564D4B" w:rsidP="00564D4B">
            <w:pPr>
              <w:rPr>
                <w:rFonts w:ascii="Aptos" w:eastAsia="Calibri" w:hAnsi="Aptos" w:cs="Calibri"/>
                <w:b/>
                <w:bCs/>
                <w:color w:val="0000FF"/>
                <w:szCs w:val="2"/>
                <w:u w:val="single"/>
              </w:rPr>
            </w:pPr>
            <w:r w:rsidRPr="00E85A0F">
              <w:rPr>
                <w:rFonts w:ascii="Aptos" w:eastAsia="Calibri" w:hAnsi="Aptos" w:cs="Calibri"/>
                <w:color w:val="0000FF"/>
                <w:sz w:val="20"/>
                <w:szCs w:val="2"/>
                <w:u w:val="single"/>
              </w:rPr>
              <w:t xml:space="preserve">Condition 56 requires the </w:t>
            </w:r>
            <w:proofErr w:type="gramStart"/>
            <w:r w:rsidRPr="00E85A0F">
              <w:rPr>
                <w:rFonts w:ascii="Aptos" w:eastAsia="Calibri" w:hAnsi="Aptos" w:cs="Calibri"/>
                <w:color w:val="0000FF"/>
                <w:sz w:val="20"/>
                <w:szCs w:val="2"/>
                <w:u w:val="single"/>
              </w:rPr>
              <w:t>Landscape  Rehabilitation</w:t>
            </w:r>
            <w:proofErr w:type="gramEnd"/>
            <w:r w:rsidRPr="00E85A0F">
              <w:rPr>
                <w:rFonts w:ascii="Aptos" w:eastAsia="Calibri" w:hAnsi="Aptos" w:cs="Calibri"/>
                <w:color w:val="0000FF"/>
                <w:sz w:val="20"/>
                <w:szCs w:val="2"/>
                <w:u w:val="single"/>
              </w:rPr>
              <w:t xml:space="preserve"> Strategy and Management Plan to ensure compliance with Conditions 133 – 137 and Condition 57(e) requires the LRSMP to include a description of the rehabilitation process, including drainage and soil preparation.</w:t>
            </w:r>
          </w:p>
        </w:tc>
        <w:tc>
          <w:tcPr>
            <w:tcW w:w="2273" w:type="dxa"/>
          </w:tcPr>
          <w:p w14:paraId="277D982B" w14:textId="77777777" w:rsidR="00564D4B" w:rsidRPr="00E85A0F" w:rsidRDefault="00564D4B" w:rsidP="00564D4B">
            <w:pPr>
              <w:ind w:left="108"/>
              <w:rPr>
                <w:rFonts w:ascii="Aptos" w:eastAsia="Calibri" w:hAnsi="Aptos" w:cs="Calibri"/>
                <w:bCs/>
                <w:color w:val="0000FF"/>
                <w:szCs w:val="2"/>
                <w:u w:val="single"/>
              </w:rPr>
            </w:pPr>
            <w:r w:rsidRPr="00E85A0F">
              <w:rPr>
                <w:rFonts w:ascii="Aptos" w:eastAsia="Calibri" w:hAnsi="Aptos" w:cs="Calibri"/>
                <w:bCs/>
                <w:color w:val="0000FF"/>
                <w:sz w:val="20"/>
                <w:szCs w:val="2"/>
                <w:u w:val="single"/>
              </w:rPr>
              <w:t>Management Plan conditions and content</w:t>
            </w:r>
          </w:p>
        </w:tc>
        <w:tc>
          <w:tcPr>
            <w:tcW w:w="4113" w:type="dxa"/>
          </w:tcPr>
          <w:p w14:paraId="184376F3" w14:textId="77777777" w:rsidR="00564D4B" w:rsidRDefault="00564D4B" w:rsidP="00564D4B">
            <w:pPr>
              <w:ind w:left="31"/>
              <w:rPr>
                <w:rFonts w:ascii="Aptos" w:eastAsia="Calibri" w:hAnsi="Aptos" w:cs="Calibri"/>
                <w:b/>
                <w:color w:val="0000FF"/>
                <w:szCs w:val="2"/>
                <w:u w:val="single"/>
              </w:rPr>
            </w:pPr>
          </w:p>
        </w:tc>
      </w:tr>
      <w:tr w:rsidR="00564D4B" w:rsidRPr="001A30D0" w14:paraId="7998862E" w14:textId="77777777" w:rsidTr="00564D4B">
        <w:tc>
          <w:tcPr>
            <w:tcW w:w="1558" w:type="dxa"/>
          </w:tcPr>
          <w:p w14:paraId="2DFFCEC8" w14:textId="77777777" w:rsidR="00564D4B" w:rsidRPr="00E85A0F" w:rsidRDefault="00564D4B" w:rsidP="00564D4B">
            <w:pPr>
              <w:rPr>
                <w:rFonts w:ascii="Aptos" w:hAnsi="Aptos"/>
                <w:b/>
                <w:bCs/>
                <w:i/>
                <w:iCs/>
                <w:color w:val="0000FF"/>
                <w:szCs w:val="8"/>
                <w:u w:val="single"/>
              </w:rPr>
            </w:pPr>
          </w:p>
        </w:tc>
        <w:tc>
          <w:tcPr>
            <w:tcW w:w="6533" w:type="dxa"/>
          </w:tcPr>
          <w:p w14:paraId="49ACAB31" w14:textId="77777777" w:rsidR="00564D4B" w:rsidRPr="00E85A0F" w:rsidRDefault="00564D4B" w:rsidP="00564D4B">
            <w:pPr>
              <w:rPr>
                <w:rFonts w:ascii="Aptos" w:hAnsi="Aptos"/>
                <w:b/>
                <w:bCs/>
                <w:i/>
                <w:iCs/>
                <w:color w:val="0000FF"/>
                <w:sz w:val="20"/>
                <w:szCs w:val="2"/>
                <w:highlight w:val="lightGray"/>
                <w:u w:val="single"/>
              </w:rPr>
            </w:pPr>
            <w:r w:rsidRPr="00E85A0F">
              <w:rPr>
                <w:rFonts w:ascii="Aptos" w:hAnsi="Aptos"/>
                <w:b/>
                <w:bCs/>
                <w:i/>
                <w:iCs/>
                <w:color w:val="0000FF"/>
                <w:sz w:val="20"/>
                <w:szCs w:val="2"/>
                <w:highlight w:val="lightGray"/>
                <w:u w:val="single"/>
              </w:rPr>
              <w:t xml:space="preserve">Plantings </w:t>
            </w:r>
          </w:p>
          <w:p w14:paraId="00305D28" w14:textId="77777777" w:rsidR="00564D4B" w:rsidRPr="00E85A0F" w:rsidRDefault="00564D4B" w:rsidP="00564D4B">
            <w:pPr>
              <w:rPr>
                <w:rFonts w:ascii="Aptos" w:hAnsi="Aptos"/>
                <w:b/>
                <w:bCs/>
                <w:i/>
                <w:iCs/>
                <w:color w:val="0000FF"/>
                <w:sz w:val="20"/>
                <w:szCs w:val="2"/>
                <w:highlight w:val="lightGray"/>
                <w:u w:val="single"/>
              </w:rPr>
            </w:pPr>
            <w:r w:rsidRPr="00E85A0F">
              <w:rPr>
                <w:rFonts w:ascii="Aptos" w:hAnsi="Aptos"/>
                <w:b/>
                <w:bCs/>
                <w:i/>
                <w:iCs/>
                <w:color w:val="0000FF"/>
                <w:sz w:val="20"/>
                <w:szCs w:val="2"/>
                <w:highlight w:val="lightGray"/>
                <w:u w:val="single"/>
              </w:rPr>
              <w:t>page 33</w:t>
            </w:r>
          </w:p>
          <w:p w14:paraId="5A727FA7" w14:textId="77777777" w:rsidR="00564D4B" w:rsidRPr="00E85A0F" w:rsidRDefault="00564D4B" w:rsidP="00564D4B">
            <w:pPr>
              <w:rPr>
                <w:rFonts w:ascii="Aptos" w:hAnsi="Aptos"/>
                <w:i/>
                <w:iCs/>
                <w:color w:val="0000FF"/>
                <w:sz w:val="20"/>
                <w:szCs w:val="2"/>
                <w:highlight w:val="lightGray"/>
                <w:u w:val="single"/>
              </w:rPr>
            </w:pPr>
          </w:p>
          <w:p w14:paraId="75980561" w14:textId="77777777" w:rsidR="00564D4B" w:rsidRPr="00E85A0F" w:rsidRDefault="00564D4B" w:rsidP="00564D4B">
            <w:pPr>
              <w:rPr>
                <w:rFonts w:ascii="Aptos" w:hAnsi="Aptos"/>
                <w:i/>
                <w:iCs/>
                <w:color w:val="0000FF"/>
                <w:sz w:val="20"/>
                <w:szCs w:val="2"/>
                <w:highlight w:val="lightGray"/>
                <w:u w:val="single"/>
              </w:rPr>
            </w:pPr>
            <w:r w:rsidRPr="00E85A0F">
              <w:rPr>
                <w:rFonts w:ascii="Aptos" w:hAnsi="Aptos"/>
                <w:i/>
                <w:iCs/>
                <w:color w:val="0000FF"/>
                <w:sz w:val="20"/>
                <w:szCs w:val="2"/>
                <w:highlight w:val="lightGray"/>
                <w:u w:val="single"/>
              </w:rPr>
              <w:t>Winstone Aggregates will oversee the implementation of this plan and ensure the intended outcomes for the Site are achieved. Planting and aftercare are expected to be carried out by contractors with proven experience and capacity to deliver high-quality, consistent work across the project.</w:t>
            </w:r>
          </w:p>
          <w:p w14:paraId="64134F0D" w14:textId="77777777" w:rsidR="00564D4B" w:rsidRPr="00E85A0F" w:rsidRDefault="00564D4B" w:rsidP="00564D4B">
            <w:pPr>
              <w:rPr>
                <w:rFonts w:ascii="Aptos" w:hAnsi="Aptos"/>
                <w:i/>
                <w:iCs/>
                <w:color w:val="0000FF"/>
                <w:sz w:val="20"/>
                <w:szCs w:val="2"/>
                <w:highlight w:val="lightGray"/>
                <w:u w:val="single"/>
              </w:rPr>
            </w:pPr>
          </w:p>
          <w:p w14:paraId="53CC8674" w14:textId="77777777" w:rsidR="00564D4B" w:rsidRPr="00E85A0F" w:rsidRDefault="00564D4B" w:rsidP="00564D4B">
            <w:pPr>
              <w:rPr>
                <w:rFonts w:ascii="Aptos" w:hAnsi="Aptos"/>
                <w:i/>
                <w:iCs/>
                <w:color w:val="0000FF"/>
                <w:sz w:val="20"/>
                <w:szCs w:val="2"/>
                <w:highlight w:val="lightGray"/>
                <w:u w:val="single"/>
              </w:rPr>
            </w:pPr>
            <w:r w:rsidRPr="00E85A0F">
              <w:rPr>
                <w:rFonts w:ascii="Aptos" w:hAnsi="Aptos"/>
                <w:i/>
                <w:iCs/>
                <w:color w:val="0000FF"/>
                <w:sz w:val="20"/>
                <w:szCs w:val="2"/>
                <w:highlight w:val="lightGray"/>
                <w:u w:val="single"/>
              </w:rPr>
              <w:t>All planting layouts will be conﬁrmed on Site with the approval of Winstone Aggregates or its nominated representative to ensure that the intended landscape, ecological and natural character outcomes are achieved.</w:t>
            </w:r>
          </w:p>
          <w:p w14:paraId="684EFD16" w14:textId="77777777" w:rsidR="00564D4B" w:rsidRPr="00E85A0F" w:rsidRDefault="00564D4B" w:rsidP="00564D4B">
            <w:pPr>
              <w:rPr>
                <w:rFonts w:ascii="Aptos" w:hAnsi="Aptos"/>
                <w:i/>
                <w:iCs/>
                <w:color w:val="0000FF"/>
                <w:sz w:val="20"/>
                <w:szCs w:val="2"/>
                <w:highlight w:val="lightGray"/>
                <w:u w:val="single"/>
              </w:rPr>
            </w:pPr>
          </w:p>
          <w:p w14:paraId="395012E1" w14:textId="77777777" w:rsidR="00564D4B" w:rsidRPr="00E85A0F" w:rsidRDefault="00564D4B" w:rsidP="00564D4B">
            <w:pPr>
              <w:rPr>
                <w:rFonts w:ascii="Aptos" w:hAnsi="Aptos"/>
                <w:i/>
                <w:iCs/>
                <w:color w:val="0000FF"/>
                <w:sz w:val="20"/>
                <w:szCs w:val="2"/>
                <w:highlight w:val="lightGray"/>
                <w:u w:val="single"/>
              </w:rPr>
            </w:pPr>
            <w:r w:rsidRPr="00E85A0F">
              <w:rPr>
                <w:rFonts w:ascii="Aptos" w:hAnsi="Aptos"/>
                <w:i/>
                <w:iCs/>
                <w:color w:val="0000FF"/>
                <w:sz w:val="20"/>
                <w:szCs w:val="2"/>
                <w:highlight w:val="lightGray"/>
                <w:u w:val="single"/>
              </w:rPr>
              <w:t>Planting work will generally be undertaken between April and September when weather conditions are mild, damp, and conducive to planting, and when the ground is workable. Operations will be suspended during periods of severe cold or sun exposure, waterlogging, drought, or persistent drying winds.</w:t>
            </w:r>
          </w:p>
          <w:p w14:paraId="4FF10C11" w14:textId="77777777" w:rsidR="00564D4B" w:rsidRPr="00E85A0F" w:rsidRDefault="00564D4B" w:rsidP="00564D4B">
            <w:pPr>
              <w:rPr>
                <w:rFonts w:ascii="Aptos" w:hAnsi="Aptos"/>
                <w:i/>
                <w:iCs/>
                <w:color w:val="0000FF"/>
                <w:sz w:val="20"/>
                <w:szCs w:val="2"/>
                <w:highlight w:val="lightGray"/>
                <w:u w:val="single"/>
              </w:rPr>
            </w:pPr>
          </w:p>
          <w:p w14:paraId="6D68C935" w14:textId="77777777" w:rsidR="00564D4B" w:rsidRPr="00E85A0F" w:rsidRDefault="00564D4B" w:rsidP="00564D4B">
            <w:pPr>
              <w:rPr>
                <w:rFonts w:ascii="Aptos" w:hAnsi="Aptos"/>
                <w:i/>
                <w:iCs/>
                <w:color w:val="0000FF"/>
                <w:sz w:val="20"/>
                <w:szCs w:val="2"/>
                <w:highlight w:val="lightGray"/>
                <w:u w:val="single"/>
              </w:rPr>
            </w:pPr>
            <w:r w:rsidRPr="00E85A0F">
              <w:rPr>
                <w:rFonts w:ascii="Aptos" w:hAnsi="Aptos"/>
                <w:i/>
                <w:iCs/>
                <w:color w:val="0000FF"/>
                <w:sz w:val="20"/>
                <w:szCs w:val="2"/>
                <w:highlight w:val="lightGray"/>
                <w:u w:val="single"/>
              </w:rPr>
              <w:t>The genetic source of all New Zealand native plant material will be from the Auckland Ecological Region, preferably the Hunua Ecological District. No plant material is to be sourced from outside this area without prior approval of Winstone Aggregates or its nominated representative.</w:t>
            </w:r>
          </w:p>
          <w:p w14:paraId="67FBD8B5" w14:textId="77777777" w:rsidR="00564D4B" w:rsidRPr="00E85A0F" w:rsidRDefault="00564D4B" w:rsidP="00564D4B">
            <w:pPr>
              <w:rPr>
                <w:rFonts w:ascii="Aptos" w:hAnsi="Aptos"/>
                <w:i/>
                <w:iCs/>
                <w:color w:val="0000FF"/>
                <w:sz w:val="20"/>
                <w:szCs w:val="2"/>
                <w:highlight w:val="lightGray"/>
                <w:u w:val="single"/>
              </w:rPr>
            </w:pPr>
          </w:p>
          <w:p w14:paraId="43B58BAB"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Plant material refers to all plants required for the project, as shown on the plans and detailed in the plant schedules.</w:t>
            </w:r>
          </w:p>
          <w:p w14:paraId="26BBF8E3" w14:textId="77777777" w:rsidR="00564D4B" w:rsidRPr="00E85A0F" w:rsidRDefault="00564D4B" w:rsidP="00564D4B">
            <w:pPr>
              <w:rPr>
                <w:rFonts w:cstheme="minorHAnsi"/>
                <w:i/>
                <w:color w:val="0000FF"/>
                <w:spacing w:val="-2"/>
                <w:w w:val="105"/>
                <w:sz w:val="20"/>
                <w:u w:val="single"/>
              </w:rPr>
            </w:pPr>
          </w:p>
          <w:p w14:paraId="1447E72C"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 xml:space="preserve">All plants will be high-quality nursery stock, true to name and type, with </w:t>
            </w:r>
            <w:r w:rsidRPr="00E85A0F">
              <w:rPr>
                <w:rFonts w:ascii="Aptos" w:hAnsi="Aptos"/>
                <w:i/>
                <w:iCs/>
                <w:color w:val="0000FF"/>
                <w:sz w:val="20"/>
                <w:szCs w:val="2"/>
                <w:highlight w:val="lightGray"/>
                <w:u w:val="single"/>
              </w:rPr>
              <w:t>well-shaped trunk or stem and head.</w:t>
            </w:r>
            <w:r w:rsidRPr="00E85A0F">
              <w:rPr>
                <w:rFonts w:ascii="Aptos" w:hAnsi="Aptos"/>
                <w:i/>
                <w:iCs/>
                <w:color w:val="0000FF"/>
                <w:sz w:val="20"/>
                <w:szCs w:val="2"/>
                <w:u w:val="single"/>
              </w:rPr>
              <w:t xml:space="preserve"> Stock will be well hardened to suit local site conditions and </w:t>
            </w:r>
            <w:r w:rsidRPr="00E85A0F">
              <w:rPr>
                <w:rFonts w:ascii="Aptos" w:hAnsi="Aptos"/>
                <w:i/>
                <w:iCs/>
                <w:color w:val="0000FF"/>
                <w:sz w:val="20"/>
                <w:szCs w:val="2"/>
                <w:highlight w:val="lightGray"/>
                <w:u w:val="single"/>
              </w:rPr>
              <w:t>free from pests, diseases, and physical defects.</w:t>
            </w:r>
            <w:r w:rsidRPr="00E85A0F">
              <w:rPr>
                <w:rFonts w:ascii="Aptos" w:hAnsi="Aptos"/>
                <w:i/>
                <w:iCs/>
                <w:color w:val="0000FF"/>
                <w:sz w:val="20"/>
                <w:szCs w:val="2"/>
                <w:u w:val="single"/>
              </w:rPr>
              <w:tab/>
            </w:r>
          </w:p>
          <w:p w14:paraId="257C3A22" w14:textId="77777777" w:rsidR="00564D4B" w:rsidRPr="00E85A0F" w:rsidRDefault="00564D4B" w:rsidP="00564D4B">
            <w:pPr>
              <w:rPr>
                <w:rFonts w:ascii="Aptos" w:hAnsi="Aptos"/>
                <w:i/>
                <w:iCs/>
                <w:color w:val="0000FF"/>
                <w:sz w:val="20"/>
                <w:szCs w:val="2"/>
                <w:u w:val="single"/>
              </w:rPr>
            </w:pPr>
          </w:p>
          <w:p w14:paraId="29CEF834" w14:textId="77777777" w:rsidR="00564D4B" w:rsidRPr="00E85A0F" w:rsidRDefault="00564D4B" w:rsidP="00564D4B">
            <w:pPr>
              <w:rPr>
                <w:rFonts w:ascii="Aptos" w:hAnsi="Aptos"/>
                <w:i/>
                <w:iCs/>
                <w:color w:val="0000FF"/>
                <w:sz w:val="20"/>
                <w:szCs w:val="2"/>
                <w:highlight w:val="lightGray"/>
                <w:u w:val="single"/>
              </w:rPr>
            </w:pPr>
            <w:r w:rsidRPr="00E85A0F">
              <w:rPr>
                <w:rFonts w:ascii="Aptos" w:hAnsi="Aptos"/>
                <w:i/>
                <w:iCs/>
                <w:color w:val="0000FF"/>
                <w:sz w:val="20"/>
                <w:szCs w:val="2"/>
                <w:highlight w:val="lightGray"/>
                <w:u w:val="single"/>
              </w:rPr>
              <w:t>Root systems will be healthy and ﬁbrous, with roots just reaching the container edge. Plants showing root circling or poor structure should be rejected.</w:t>
            </w:r>
          </w:p>
          <w:p w14:paraId="0414B22B" w14:textId="77777777" w:rsidR="00564D4B" w:rsidRPr="00E85A0F" w:rsidRDefault="00564D4B" w:rsidP="00564D4B">
            <w:pPr>
              <w:rPr>
                <w:rFonts w:ascii="Aptos" w:hAnsi="Aptos"/>
                <w:i/>
                <w:iCs/>
                <w:color w:val="0000FF"/>
                <w:sz w:val="20"/>
                <w:szCs w:val="2"/>
                <w:highlight w:val="lightGray"/>
                <w:u w:val="single"/>
              </w:rPr>
            </w:pPr>
          </w:p>
          <w:p w14:paraId="2903D5D8"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lastRenderedPageBreak/>
              <w:t>Plants will also be free from damage</w:t>
            </w:r>
            <w:r w:rsidRPr="00E85A0F">
              <w:rPr>
                <w:rFonts w:ascii="Aptos" w:hAnsi="Aptos"/>
                <w:i/>
                <w:iCs/>
                <w:color w:val="0000FF"/>
                <w:sz w:val="20"/>
                <w:szCs w:val="2"/>
                <w:u w:val="single"/>
              </w:rPr>
              <w:t xml:space="preserve"> such as knots, bark abrasions, wind, or frost injury, and should show evidence of correct pruning.</w:t>
            </w:r>
          </w:p>
          <w:p w14:paraId="132F781E" w14:textId="77777777" w:rsidR="00564D4B" w:rsidRPr="00E85A0F" w:rsidRDefault="00564D4B" w:rsidP="00564D4B">
            <w:pPr>
              <w:rPr>
                <w:rFonts w:ascii="Aptos" w:hAnsi="Aptos"/>
                <w:i/>
                <w:iCs/>
                <w:color w:val="0000FF"/>
                <w:sz w:val="20"/>
                <w:szCs w:val="2"/>
                <w:u w:val="single"/>
              </w:rPr>
            </w:pPr>
          </w:p>
          <w:p w14:paraId="1F1FD6AA"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All plant material will be made available for inspection by Winstone Aggregates or its nominated representative, prior to planting.</w:t>
            </w:r>
          </w:p>
          <w:p w14:paraId="237B0157" w14:textId="77777777" w:rsidR="00564D4B" w:rsidRPr="00E85A0F" w:rsidRDefault="00564D4B" w:rsidP="00564D4B">
            <w:pPr>
              <w:rPr>
                <w:rFonts w:ascii="Aptos" w:hAnsi="Aptos"/>
                <w:i/>
                <w:iCs/>
                <w:color w:val="0000FF"/>
                <w:sz w:val="20"/>
                <w:szCs w:val="2"/>
                <w:u w:val="single"/>
              </w:rPr>
            </w:pPr>
          </w:p>
          <w:p w14:paraId="40EF2851"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Each plant, or bundle of plants, will carry a legible label showing the approved botanical name, quantity, and any other required identiﬁed details. Plant sizes are to be speciﬁed by root trainer or litre container size.</w:t>
            </w:r>
          </w:p>
          <w:p w14:paraId="31EA90BB" w14:textId="77777777" w:rsidR="00564D4B" w:rsidRPr="00E85A0F" w:rsidRDefault="00564D4B" w:rsidP="00564D4B">
            <w:pPr>
              <w:rPr>
                <w:rFonts w:ascii="Aptos" w:hAnsi="Aptos"/>
                <w:i/>
                <w:iCs/>
                <w:color w:val="0000FF"/>
                <w:sz w:val="20"/>
                <w:szCs w:val="2"/>
                <w:u w:val="single"/>
              </w:rPr>
            </w:pPr>
          </w:p>
          <w:p w14:paraId="0EBF1F97"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No plant species will be substituted without prior approval of Winstone Aggregates or its nominated representative. If speciﬁed species are unavailable at the time of planting, substitute alternatives may be proposed and approved by a qualiﬁed landscape architect or ecologist.</w:t>
            </w:r>
          </w:p>
          <w:p w14:paraId="552BAC89" w14:textId="77777777" w:rsidR="00564D4B" w:rsidRPr="00E85A0F" w:rsidRDefault="00564D4B" w:rsidP="00564D4B">
            <w:pPr>
              <w:rPr>
                <w:rFonts w:ascii="Aptos" w:hAnsi="Aptos"/>
                <w:i/>
                <w:iCs/>
                <w:color w:val="0000FF"/>
                <w:sz w:val="20"/>
                <w:szCs w:val="2"/>
                <w:u w:val="single"/>
              </w:rPr>
            </w:pPr>
          </w:p>
          <w:p w14:paraId="0786E4F5" w14:textId="77777777" w:rsidR="00564D4B" w:rsidRPr="00E85A0F" w:rsidRDefault="00564D4B" w:rsidP="00564D4B">
            <w:pPr>
              <w:rPr>
                <w:rFonts w:ascii="Aptos" w:hAnsi="Aptos"/>
                <w:b/>
                <w:bCs/>
                <w:i/>
                <w:iCs/>
                <w:color w:val="0000FF"/>
                <w:szCs w:val="2"/>
                <w:u w:val="single"/>
              </w:rPr>
            </w:pPr>
            <w:r w:rsidRPr="00E85A0F">
              <w:rPr>
                <w:rFonts w:ascii="Aptos" w:hAnsi="Aptos"/>
                <w:i/>
                <w:iCs/>
                <w:color w:val="0000FF"/>
                <w:sz w:val="20"/>
                <w:szCs w:val="2"/>
                <w:u w:val="single"/>
              </w:rPr>
              <w:t xml:space="preserve">Ongoing monitoring is essential to the success of rehabilitation, enabling early identiﬁcation of trends, issues, and opportunities.   </w:t>
            </w:r>
            <w:r w:rsidRPr="00E85A0F">
              <w:rPr>
                <w:rFonts w:ascii="Aptos" w:hAnsi="Aptos"/>
                <w:i/>
                <w:iCs/>
                <w:color w:val="0000FF"/>
                <w:sz w:val="20"/>
                <w:szCs w:val="2"/>
                <w:highlight w:val="lightGray"/>
                <w:u w:val="single"/>
              </w:rPr>
              <w:t>Annual monitoring</w:t>
            </w:r>
            <w:r w:rsidRPr="00E85A0F">
              <w:rPr>
                <w:rFonts w:ascii="Aptos" w:hAnsi="Aptos"/>
                <w:i/>
                <w:iCs/>
                <w:color w:val="0000FF"/>
                <w:sz w:val="20"/>
                <w:szCs w:val="2"/>
                <w:u w:val="single"/>
              </w:rPr>
              <w:t xml:space="preserve"> will allow favourable micro-sites and high-performing plant species to be recognised and prioritised, while also enabling prompt response to emerging pest plant or animal issues. </w:t>
            </w:r>
            <w:r w:rsidRPr="00E85A0F">
              <w:rPr>
                <w:rFonts w:ascii="Aptos" w:hAnsi="Aptos"/>
                <w:i/>
                <w:iCs/>
                <w:color w:val="0000FF"/>
                <w:sz w:val="20"/>
                <w:szCs w:val="2"/>
                <w:highlight w:val="lightGray"/>
                <w:u w:val="single"/>
              </w:rPr>
              <w:t>Monitoring will also help manage the effects of variable climatic conditions, such as adjusting planting schedules during drought years.</w:t>
            </w:r>
            <w:r w:rsidRPr="00E85A0F">
              <w:rPr>
                <w:rFonts w:ascii="Aptos" w:hAnsi="Aptos"/>
                <w:i/>
                <w:iCs/>
                <w:color w:val="0000FF"/>
                <w:sz w:val="20"/>
                <w:szCs w:val="2"/>
                <w:u w:val="single"/>
              </w:rPr>
              <w:t xml:space="preserve"> In addition, trial plots can be established and monitored to test and reﬁne new approaches that may improve revegetation outcomes over time.</w:t>
            </w:r>
          </w:p>
        </w:tc>
        <w:tc>
          <w:tcPr>
            <w:tcW w:w="6250" w:type="dxa"/>
          </w:tcPr>
          <w:p w14:paraId="5D0A2EAB" w14:textId="77777777" w:rsidR="00564D4B" w:rsidRPr="00E85A0F" w:rsidRDefault="00564D4B" w:rsidP="00564D4B">
            <w:pPr>
              <w:rPr>
                <w:rFonts w:ascii="Aptos" w:eastAsia="Calibri" w:hAnsi="Aptos" w:cs="Calibri"/>
                <w:b/>
                <w:bCs/>
                <w:color w:val="0000FF"/>
                <w:sz w:val="20"/>
                <w:szCs w:val="2"/>
                <w:u w:val="single"/>
              </w:rPr>
            </w:pPr>
            <w:r w:rsidRPr="00E85A0F">
              <w:rPr>
                <w:rFonts w:ascii="Aptos" w:eastAsia="Calibri" w:hAnsi="Aptos" w:cs="Calibri"/>
                <w:b/>
                <w:bCs/>
                <w:color w:val="0000FF"/>
                <w:sz w:val="20"/>
                <w:szCs w:val="2"/>
                <w:u w:val="single"/>
              </w:rPr>
              <w:lastRenderedPageBreak/>
              <w:t>Yes</w:t>
            </w:r>
          </w:p>
          <w:p w14:paraId="6AAD41A4" w14:textId="77777777" w:rsidR="00564D4B" w:rsidRPr="00E85A0F" w:rsidRDefault="00564D4B" w:rsidP="00564D4B">
            <w:pPr>
              <w:rPr>
                <w:rFonts w:ascii="Aptos" w:eastAsia="Calibri" w:hAnsi="Aptos" w:cs="Calibri"/>
                <w:color w:val="0000FF"/>
                <w:sz w:val="20"/>
                <w:szCs w:val="2"/>
                <w:u w:val="single"/>
              </w:rPr>
            </w:pPr>
          </w:p>
          <w:p w14:paraId="13BC2385"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 1 requires the project to be undertaken in general accordance with the application documentation including the Stream Realignment Management Plan dated 24/3/2026.</w:t>
            </w:r>
          </w:p>
          <w:p w14:paraId="33AB7138" w14:textId="77777777" w:rsidR="00564D4B" w:rsidRPr="00E85A0F" w:rsidRDefault="00564D4B" w:rsidP="00564D4B">
            <w:pPr>
              <w:rPr>
                <w:rFonts w:ascii="Aptos" w:eastAsia="Calibri" w:hAnsi="Aptos" w:cs="Calibri"/>
                <w:color w:val="0000FF"/>
                <w:sz w:val="20"/>
                <w:szCs w:val="2"/>
                <w:u w:val="single"/>
              </w:rPr>
            </w:pPr>
          </w:p>
          <w:p w14:paraId="53234B42"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Conditions 133 – 136 require all planting to be planted in accordance with the certiﬁed SRMP.</w:t>
            </w:r>
          </w:p>
          <w:p w14:paraId="0C0AFB9F" w14:textId="77777777" w:rsidR="00564D4B" w:rsidRPr="00E85A0F" w:rsidRDefault="00564D4B" w:rsidP="00564D4B">
            <w:pPr>
              <w:rPr>
                <w:rFonts w:ascii="Aptos" w:eastAsia="Calibri" w:hAnsi="Aptos" w:cs="Calibri"/>
                <w:color w:val="0000FF"/>
                <w:sz w:val="20"/>
                <w:szCs w:val="2"/>
                <w:u w:val="single"/>
              </w:rPr>
            </w:pPr>
          </w:p>
          <w:p w14:paraId="1C63B1AB"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Conditions 72 – 74 require an Annual Monitoring Report which must include as a minimum all monitoring data and records of inspection / maintenance required in accordance with the conditions of the consents.</w:t>
            </w:r>
          </w:p>
          <w:p w14:paraId="37A3BBB9" w14:textId="77777777" w:rsidR="00564D4B" w:rsidRPr="00E85A0F" w:rsidRDefault="00564D4B" w:rsidP="00564D4B">
            <w:pPr>
              <w:rPr>
                <w:rFonts w:ascii="Aptos" w:eastAsia="Calibri" w:hAnsi="Aptos" w:cs="Calibri"/>
                <w:color w:val="0000FF"/>
                <w:sz w:val="20"/>
                <w:szCs w:val="2"/>
                <w:u w:val="single"/>
              </w:rPr>
            </w:pPr>
          </w:p>
          <w:p w14:paraId="1F657071" w14:textId="77777777" w:rsidR="00564D4B" w:rsidRPr="00E85A0F" w:rsidRDefault="00564D4B" w:rsidP="00564D4B">
            <w:pPr>
              <w:rPr>
                <w:rFonts w:ascii="Aptos" w:eastAsia="Calibri" w:hAnsi="Aptos" w:cs="Calibri"/>
                <w:b/>
                <w:bCs/>
                <w:color w:val="0000FF"/>
                <w:szCs w:val="2"/>
                <w:u w:val="single"/>
              </w:rPr>
            </w:pPr>
            <w:r w:rsidRPr="00E85A0F">
              <w:rPr>
                <w:rFonts w:ascii="Aptos" w:eastAsia="Calibri" w:hAnsi="Aptos" w:cs="Calibri"/>
                <w:color w:val="0000FF"/>
                <w:sz w:val="20"/>
                <w:szCs w:val="2"/>
                <w:u w:val="single"/>
              </w:rPr>
              <w:t xml:space="preserve">Condition 68(j) requires the SRMP to include a </w:t>
            </w:r>
            <w:proofErr w:type="gramStart"/>
            <w:r w:rsidRPr="00E85A0F">
              <w:rPr>
                <w:rFonts w:ascii="Aptos" w:eastAsia="Calibri" w:hAnsi="Aptos" w:cs="Calibri"/>
                <w:color w:val="0000FF"/>
                <w:sz w:val="20"/>
                <w:szCs w:val="2"/>
                <w:u w:val="single"/>
              </w:rPr>
              <w:t>provisions</w:t>
            </w:r>
            <w:proofErr w:type="gramEnd"/>
            <w:r w:rsidRPr="00E85A0F">
              <w:rPr>
                <w:rFonts w:ascii="Aptos" w:eastAsia="Calibri" w:hAnsi="Aptos" w:cs="Calibri"/>
                <w:color w:val="0000FF"/>
                <w:sz w:val="20"/>
                <w:szCs w:val="2"/>
                <w:u w:val="single"/>
              </w:rPr>
              <w:t xml:space="preserve"> for reporting on the performance of the stream works and (k) requires a process for </w:t>
            </w:r>
            <w:proofErr w:type="gramStart"/>
            <w:r w:rsidRPr="00E85A0F">
              <w:rPr>
                <w:rFonts w:ascii="Aptos" w:eastAsia="Calibri" w:hAnsi="Aptos" w:cs="Calibri"/>
                <w:color w:val="0000FF"/>
                <w:sz w:val="20"/>
                <w:szCs w:val="2"/>
                <w:u w:val="single"/>
              </w:rPr>
              <w:t>adaptive  management</w:t>
            </w:r>
            <w:proofErr w:type="gramEnd"/>
            <w:r w:rsidRPr="00E85A0F">
              <w:rPr>
                <w:rFonts w:ascii="Aptos" w:eastAsia="Calibri" w:hAnsi="Aptos" w:cs="Calibri"/>
                <w:color w:val="0000FF"/>
                <w:sz w:val="20"/>
                <w:szCs w:val="2"/>
                <w:u w:val="single"/>
              </w:rPr>
              <w:t xml:space="preserve"> review of the SRMP.</w:t>
            </w:r>
          </w:p>
        </w:tc>
        <w:tc>
          <w:tcPr>
            <w:tcW w:w="2273" w:type="dxa"/>
          </w:tcPr>
          <w:p w14:paraId="1197566D" w14:textId="77777777" w:rsidR="00564D4B" w:rsidRPr="00E85A0F" w:rsidRDefault="00564D4B" w:rsidP="00564D4B">
            <w:pPr>
              <w:ind w:left="108"/>
              <w:rPr>
                <w:rFonts w:ascii="Aptos" w:eastAsia="Calibri" w:hAnsi="Aptos" w:cs="Calibri"/>
                <w:bCs/>
                <w:color w:val="0000FF"/>
                <w:szCs w:val="2"/>
                <w:u w:val="single"/>
              </w:rPr>
            </w:pPr>
            <w:r w:rsidRPr="00E85A0F">
              <w:rPr>
                <w:rFonts w:ascii="Aptos" w:eastAsia="Calibri" w:hAnsi="Aptos" w:cs="Calibri"/>
                <w:bCs/>
                <w:color w:val="0000FF"/>
                <w:sz w:val="20"/>
                <w:szCs w:val="2"/>
                <w:u w:val="single"/>
              </w:rPr>
              <w:t>Management Plan condition and conten</w:t>
            </w:r>
            <w:r>
              <w:rPr>
                <w:rFonts w:ascii="Aptos" w:eastAsia="Calibri" w:hAnsi="Aptos" w:cs="Calibri"/>
                <w:bCs/>
                <w:color w:val="0000FF"/>
                <w:sz w:val="20"/>
                <w:szCs w:val="2"/>
                <w:u w:val="single"/>
              </w:rPr>
              <w:t>t</w:t>
            </w:r>
          </w:p>
        </w:tc>
        <w:tc>
          <w:tcPr>
            <w:tcW w:w="4113" w:type="dxa"/>
          </w:tcPr>
          <w:p w14:paraId="75DB4FFD" w14:textId="77777777" w:rsidR="00564D4B" w:rsidRDefault="00564D4B" w:rsidP="00564D4B">
            <w:pPr>
              <w:ind w:left="31"/>
              <w:rPr>
                <w:rFonts w:ascii="Aptos" w:eastAsia="Calibri" w:hAnsi="Aptos" w:cs="Calibri"/>
                <w:b/>
                <w:color w:val="0000FF"/>
                <w:szCs w:val="2"/>
                <w:u w:val="single"/>
              </w:rPr>
            </w:pPr>
          </w:p>
        </w:tc>
      </w:tr>
      <w:tr w:rsidR="00564D4B" w:rsidRPr="001A30D0" w14:paraId="3369A8F8" w14:textId="77777777" w:rsidTr="00564D4B">
        <w:tc>
          <w:tcPr>
            <w:tcW w:w="1558" w:type="dxa"/>
          </w:tcPr>
          <w:p w14:paraId="6B609ADA" w14:textId="77777777" w:rsidR="00564D4B" w:rsidRPr="00E85A0F" w:rsidRDefault="00564D4B" w:rsidP="00564D4B">
            <w:pPr>
              <w:rPr>
                <w:rFonts w:ascii="Aptos" w:hAnsi="Aptos"/>
                <w:b/>
                <w:bCs/>
                <w:i/>
                <w:iCs/>
                <w:color w:val="0000FF"/>
                <w:szCs w:val="8"/>
                <w:u w:val="single"/>
              </w:rPr>
            </w:pPr>
          </w:p>
        </w:tc>
        <w:tc>
          <w:tcPr>
            <w:tcW w:w="6533" w:type="dxa"/>
          </w:tcPr>
          <w:p w14:paraId="74219F0B"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 xml:space="preserve">Geotechnical considerations during construction </w:t>
            </w:r>
          </w:p>
          <w:p w14:paraId="48DF60F5"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Page 34</w:t>
            </w:r>
          </w:p>
          <w:p w14:paraId="3C976980"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 xml:space="preserve">During ongoing quarry development, there remains the potential for encountering unforeseen geological structures such as previously unmapped faults, shear zones, or persistent orthogonal joint sets. This is the main geotechnical risk to the site. These features can locally alter rock mass strength, slope instability, and groundwater conditions and may locally increase the likelihood and scale (hence consequence) of any resultant instability. This has the potential to elevate the assessed risk rating from R1 or R2 to R3 or above (refer to Appendix H in the T+T Geotechnical Assessment Report) and would, if encountered, necessitate a design change. </w:t>
            </w:r>
            <w:r w:rsidRPr="00E85A0F">
              <w:rPr>
                <w:rFonts w:ascii="Aptos" w:hAnsi="Aptos"/>
                <w:i/>
                <w:iCs/>
                <w:color w:val="0000FF"/>
                <w:sz w:val="20"/>
                <w:szCs w:val="2"/>
                <w:highlight w:val="lightGray"/>
                <w:u w:val="single"/>
              </w:rPr>
              <w:t>As excavation progresses to greater depths, continuous geological mapping and geotechnical inspections should be implemented to identify any such structures early.</w:t>
            </w:r>
          </w:p>
          <w:p w14:paraId="17B72CD1" w14:textId="77777777" w:rsidR="00564D4B" w:rsidRPr="00E85A0F" w:rsidRDefault="00564D4B" w:rsidP="00564D4B">
            <w:pPr>
              <w:rPr>
                <w:rFonts w:ascii="Aptos" w:hAnsi="Aptos"/>
                <w:i/>
                <w:iCs/>
                <w:color w:val="0000FF"/>
                <w:sz w:val="20"/>
                <w:szCs w:val="2"/>
                <w:u w:val="single"/>
              </w:rPr>
            </w:pPr>
          </w:p>
          <w:p w14:paraId="693F152E"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If a new fault or other signiﬁcant structural feature is encountered, the associated geotechnical risk can be assessed at that stage. This would typically include an evaluation of its orientation relative to the excavation faces, continuity, potential to form release or wedge planes, and any inﬂuence on local groundwater ﬂow or pressure conditions. Depending on ﬁndings, slope designs or drainage provisions may require reﬁnement to maintain long-term stability and operational safety.</w:t>
            </w:r>
          </w:p>
          <w:p w14:paraId="341C7BF3" w14:textId="77777777" w:rsidR="00564D4B" w:rsidRPr="00E85A0F" w:rsidRDefault="00564D4B" w:rsidP="00564D4B">
            <w:pPr>
              <w:rPr>
                <w:rFonts w:ascii="Aptos" w:hAnsi="Aptos"/>
                <w:i/>
                <w:iCs/>
                <w:color w:val="0000FF"/>
                <w:sz w:val="20"/>
                <w:szCs w:val="2"/>
                <w:u w:val="single"/>
              </w:rPr>
            </w:pPr>
          </w:p>
          <w:p w14:paraId="43CBE4E1"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Additionally, monitoring of groundwater inﬂows and piezometric responses during excavation should continue as proposed as part of the consent conditions,</w:t>
            </w:r>
            <w:r w:rsidRPr="00E85A0F">
              <w:rPr>
                <w:rFonts w:ascii="Aptos" w:hAnsi="Aptos"/>
                <w:i/>
                <w:iCs/>
                <w:color w:val="0000FF"/>
                <w:sz w:val="20"/>
                <w:szCs w:val="2"/>
                <w:u w:val="single"/>
              </w:rPr>
              <w:t xml:space="preserve"> as newly exposed pathways or fault zones may locally increase permeability and lead to changes in water pressure. If elevated inﬂows are detected, targeted dewatering or slope drainage measures can be implemented to mitigate any adverse effects on slope stability or working conditions, such as horizonal directionally drilled drainage.</w:t>
            </w:r>
          </w:p>
          <w:p w14:paraId="00187025" w14:textId="77777777" w:rsidR="00564D4B" w:rsidRPr="00E85A0F" w:rsidRDefault="00564D4B" w:rsidP="00564D4B">
            <w:pPr>
              <w:rPr>
                <w:rFonts w:ascii="Aptos" w:hAnsi="Aptos"/>
                <w:i/>
                <w:iCs/>
                <w:color w:val="0000FF"/>
                <w:sz w:val="20"/>
                <w:szCs w:val="2"/>
                <w:u w:val="single"/>
              </w:rPr>
            </w:pPr>
          </w:p>
          <w:p w14:paraId="4492FE34"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 xml:space="preserve">A Trigger Action Response Plan (TARP) will guide appropriate responses if conditions differ from those anticipated. Targeted investigations within the </w:t>
            </w:r>
            <w:proofErr w:type="spellStart"/>
            <w:r w:rsidRPr="00E85A0F">
              <w:rPr>
                <w:rFonts w:ascii="Aptos" w:hAnsi="Aptos"/>
                <w:i/>
                <w:iCs/>
                <w:color w:val="0000FF"/>
                <w:sz w:val="20"/>
                <w:szCs w:val="2"/>
                <w:highlight w:val="lightGray"/>
                <w:u w:val="single"/>
              </w:rPr>
              <w:t>Mangapū</w:t>
            </w:r>
            <w:proofErr w:type="spellEnd"/>
            <w:r w:rsidRPr="00E85A0F">
              <w:rPr>
                <w:rFonts w:ascii="Aptos" w:hAnsi="Aptos"/>
                <w:i/>
                <w:iCs/>
                <w:color w:val="0000FF"/>
                <w:sz w:val="20"/>
                <w:szCs w:val="2"/>
                <w:highlight w:val="lightGray"/>
                <w:u w:val="single"/>
              </w:rPr>
              <w:t xml:space="preserve"> Tributary realignment should also be undertaken as the quarry advances.</w:t>
            </w:r>
          </w:p>
          <w:p w14:paraId="562EE4A9" w14:textId="77777777" w:rsidR="00564D4B" w:rsidRPr="00E85A0F" w:rsidRDefault="00564D4B" w:rsidP="00564D4B">
            <w:pPr>
              <w:rPr>
                <w:rFonts w:ascii="Aptos" w:hAnsi="Aptos"/>
                <w:i/>
                <w:iCs/>
                <w:color w:val="0000FF"/>
                <w:sz w:val="20"/>
                <w:szCs w:val="2"/>
                <w:u w:val="single"/>
              </w:rPr>
            </w:pPr>
          </w:p>
          <w:p w14:paraId="600711B7" w14:textId="77777777" w:rsidR="00564D4B" w:rsidRPr="00E85A0F" w:rsidRDefault="00564D4B" w:rsidP="00564D4B">
            <w:pPr>
              <w:rPr>
                <w:rFonts w:ascii="Aptos" w:hAnsi="Aptos"/>
                <w:b/>
                <w:bCs/>
                <w:i/>
                <w:iCs/>
                <w:color w:val="0000FF"/>
                <w:szCs w:val="2"/>
                <w:highlight w:val="lightGray"/>
                <w:u w:val="single"/>
              </w:rPr>
            </w:pPr>
            <w:r w:rsidRPr="00E85A0F">
              <w:rPr>
                <w:rFonts w:ascii="Aptos" w:hAnsi="Aptos"/>
                <w:i/>
                <w:iCs/>
                <w:color w:val="0000FF"/>
                <w:sz w:val="20"/>
                <w:szCs w:val="2"/>
                <w:u w:val="single"/>
              </w:rPr>
              <w:t xml:space="preserve">A careful approach will be required when reaching the ﬁnal face positions in Stage 8 to minimise the risk of back-break, leading to unnecessarily broken rock in the ﬁnal face and any temporary faces. </w:t>
            </w:r>
            <w:r w:rsidRPr="00E85A0F">
              <w:rPr>
                <w:rFonts w:ascii="Aptos" w:hAnsi="Aptos"/>
                <w:i/>
                <w:iCs/>
                <w:color w:val="0000FF"/>
                <w:sz w:val="20"/>
                <w:szCs w:val="2"/>
                <w:highlight w:val="lightGray"/>
                <w:u w:val="single"/>
              </w:rPr>
              <w:t>Pre-splitting is recommended to minimise structural damage to the ﬁnal batter proﬁles, which involves drilling a single row of closely spaced, lightly charged holes along the designed perimeter, which are detonated simultaneously or in close succession to shear the rock between them. At the end of the 50-80-year cycle, the ﬁnal faces should be subject to inspection by a geotechnical professional familiar with the contents of the T+T Geotechnical Assessment Report.</w:t>
            </w:r>
          </w:p>
        </w:tc>
        <w:tc>
          <w:tcPr>
            <w:tcW w:w="6250" w:type="dxa"/>
          </w:tcPr>
          <w:p w14:paraId="0A3F9005" w14:textId="77777777" w:rsidR="00564D4B" w:rsidRPr="00E85A0F" w:rsidRDefault="00564D4B" w:rsidP="00564D4B">
            <w:pPr>
              <w:rPr>
                <w:rFonts w:ascii="Aptos" w:eastAsia="Calibri" w:hAnsi="Aptos" w:cs="Calibri"/>
                <w:b/>
                <w:bCs/>
                <w:color w:val="0000FF"/>
                <w:sz w:val="20"/>
                <w:szCs w:val="2"/>
                <w:u w:val="single"/>
              </w:rPr>
            </w:pPr>
            <w:r w:rsidRPr="00E85A0F">
              <w:rPr>
                <w:rFonts w:ascii="Aptos" w:eastAsia="Calibri" w:hAnsi="Aptos" w:cs="Calibri"/>
                <w:b/>
                <w:bCs/>
                <w:color w:val="0000FF"/>
                <w:sz w:val="20"/>
                <w:szCs w:val="2"/>
                <w:u w:val="single"/>
              </w:rPr>
              <w:lastRenderedPageBreak/>
              <w:t>Yes</w:t>
            </w:r>
          </w:p>
          <w:p w14:paraId="4384D0EE" w14:textId="77777777" w:rsidR="00564D4B" w:rsidRPr="00E85A0F" w:rsidRDefault="00564D4B" w:rsidP="00564D4B">
            <w:pPr>
              <w:rPr>
                <w:rFonts w:ascii="Aptos" w:eastAsia="Calibri" w:hAnsi="Aptos" w:cs="Calibri"/>
                <w:b/>
                <w:bCs/>
                <w:color w:val="0000FF"/>
                <w:szCs w:val="2"/>
                <w:u w:val="single"/>
              </w:rPr>
            </w:pPr>
            <w:r w:rsidRPr="00E85A0F">
              <w:rPr>
                <w:rFonts w:ascii="Aptos" w:eastAsia="Calibri" w:hAnsi="Aptos" w:cs="Calibri"/>
                <w:color w:val="0000FF"/>
                <w:sz w:val="20"/>
                <w:szCs w:val="2"/>
                <w:u w:val="single"/>
              </w:rPr>
              <w:t>Conditions 54 and 55 set out the requirements for a Trigger Action Response Plan (TARP).</w:t>
            </w:r>
          </w:p>
        </w:tc>
        <w:tc>
          <w:tcPr>
            <w:tcW w:w="2273" w:type="dxa"/>
          </w:tcPr>
          <w:p w14:paraId="59500E61" w14:textId="77777777" w:rsidR="00564D4B" w:rsidRPr="00E85A0F" w:rsidRDefault="00564D4B" w:rsidP="00564D4B">
            <w:pPr>
              <w:ind w:left="108"/>
              <w:rPr>
                <w:rFonts w:ascii="Aptos" w:eastAsia="Calibri" w:hAnsi="Aptos" w:cs="Calibri"/>
                <w:bCs/>
                <w:color w:val="0000FF"/>
                <w:szCs w:val="2"/>
                <w:u w:val="single"/>
              </w:rPr>
            </w:pPr>
            <w:r w:rsidRPr="00E85A0F">
              <w:rPr>
                <w:rFonts w:ascii="Aptos" w:eastAsia="Calibri" w:hAnsi="Aptos" w:cs="Calibri"/>
                <w:color w:val="0000FF"/>
                <w:sz w:val="20"/>
                <w:szCs w:val="2"/>
                <w:u w:val="single"/>
              </w:rPr>
              <w:t>Management Plan conditions and content</w:t>
            </w:r>
          </w:p>
        </w:tc>
        <w:tc>
          <w:tcPr>
            <w:tcW w:w="4113" w:type="dxa"/>
          </w:tcPr>
          <w:p w14:paraId="6F4489DC" w14:textId="77777777" w:rsidR="00564D4B" w:rsidRDefault="00564D4B" w:rsidP="00564D4B">
            <w:pPr>
              <w:ind w:left="31"/>
              <w:rPr>
                <w:rFonts w:ascii="Aptos" w:eastAsia="Calibri" w:hAnsi="Aptos" w:cs="Calibri"/>
                <w:b/>
                <w:color w:val="0000FF"/>
                <w:szCs w:val="2"/>
                <w:u w:val="single"/>
              </w:rPr>
            </w:pPr>
          </w:p>
        </w:tc>
      </w:tr>
      <w:tr w:rsidR="00564D4B" w:rsidRPr="001A30D0" w14:paraId="395D953E" w14:textId="77777777" w:rsidTr="00564D4B">
        <w:tc>
          <w:tcPr>
            <w:tcW w:w="1558" w:type="dxa"/>
          </w:tcPr>
          <w:p w14:paraId="7784093B" w14:textId="77777777" w:rsidR="00564D4B" w:rsidRPr="00E85A0F" w:rsidRDefault="00564D4B" w:rsidP="00564D4B">
            <w:pPr>
              <w:rPr>
                <w:rFonts w:ascii="Aptos" w:hAnsi="Aptos"/>
                <w:b/>
                <w:bCs/>
                <w:i/>
                <w:iCs/>
                <w:color w:val="0000FF"/>
                <w:szCs w:val="8"/>
                <w:u w:val="single"/>
              </w:rPr>
            </w:pPr>
          </w:p>
        </w:tc>
        <w:tc>
          <w:tcPr>
            <w:tcW w:w="6533" w:type="dxa"/>
          </w:tcPr>
          <w:p w14:paraId="1F632627"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6.0 POST CONSTRUCTION MONITORING</w:t>
            </w:r>
          </w:p>
          <w:p w14:paraId="39BB7A9D" w14:textId="77777777" w:rsidR="00564D4B" w:rsidRPr="00E85A0F" w:rsidRDefault="00564D4B" w:rsidP="00564D4B">
            <w:pPr>
              <w:rPr>
                <w:rFonts w:ascii="Aptos" w:hAnsi="Aptos"/>
                <w:i/>
                <w:iCs/>
                <w:color w:val="0000FF"/>
                <w:sz w:val="20"/>
                <w:szCs w:val="2"/>
                <w:u w:val="single"/>
              </w:rPr>
            </w:pPr>
          </w:p>
          <w:p w14:paraId="685BA7B5"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6.1</w:t>
            </w:r>
            <w:r w:rsidRPr="00E85A0F">
              <w:rPr>
                <w:rFonts w:ascii="Aptos" w:hAnsi="Aptos"/>
                <w:i/>
                <w:iCs/>
                <w:color w:val="0000FF"/>
                <w:sz w:val="20"/>
                <w:szCs w:val="2"/>
                <w:u w:val="single"/>
              </w:rPr>
              <w:tab/>
              <w:t>Key personnel (SQEP)</w:t>
            </w:r>
          </w:p>
          <w:p w14:paraId="1F3DC052" w14:textId="77777777" w:rsidR="00564D4B" w:rsidRPr="00E85A0F" w:rsidRDefault="00564D4B" w:rsidP="00564D4B">
            <w:pPr>
              <w:rPr>
                <w:rFonts w:ascii="Aptos" w:hAnsi="Aptos"/>
                <w:i/>
                <w:iCs/>
                <w:color w:val="0000FF"/>
                <w:sz w:val="20"/>
                <w:szCs w:val="2"/>
                <w:u w:val="single"/>
              </w:rPr>
            </w:pPr>
            <w:proofErr w:type="gramStart"/>
            <w:r w:rsidRPr="00E85A0F">
              <w:rPr>
                <w:rFonts w:ascii="Aptos" w:hAnsi="Aptos"/>
                <w:i/>
                <w:iCs/>
                <w:color w:val="0000FF"/>
                <w:sz w:val="20"/>
                <w:szCs w:val="2"/>
                <w:highlight w:val="lightGray"/>
                <w:u w:val="single"/>
              </w:rPr>
              <w:t>This management plan,</w:t>
            </w:r>
            <w:proofErr w:type="gramEnd"/>
            <w:r w:rsidRPr="00E85A0F">
              <w:rPr>
                <w:rFonts w:ascii="Aptos" w:hAnsi="Aptos"/>
                <w:i/>
                <w:iCs/>
                <w:color w:val="0000FF"/>
                <w:sz w:val="20"/>
                <w:szCs w:val="2"/>
                <w:highlight w:val="lightGray"/>
                <w:u w:val="single"/>
              </w:rPr>
              <w:t xml:space="preserve"> is required to be prepared and implemented by a SQEP</w:t>
            </w:r>
            <w:r w:rsidRPr="00E85A0F">
              <w:rPr>
                <w:rFonts w:ascii="Aptos" w:hAnsi="Aptos"/>
                <w:i/>
                <w:iCs/>
                <w:color w:val="0000FF"/>
                <w:sz w:val="20"/>
                <w:szCs w:val="2"/>
                <w:u w:val="single"/>
              </w:rPr>
              <w:t xml:space="preserve"> (Suitably Qualiﬁed and Experienced Person(s)), in close coordination with Winstone.</w:t>
            </w:r>
          </w:p>
          <w:p w14:paraId="1F07BD0B" w14:textId="77777777" w:rsidR="00564D4B" w:rsidRPr="00E85A0F" w:rsidRDefault="00564D4B" w:rsidP="00564D4B">
            <w:pPr>
              <w:rPr>
                <w:rFonts w:ascii="Aptos" w:hAnsi="Aptos"/>
                <w:i/>
                <w:iCs/>
                <w:color w:val="0000FF"/>
                <w:sz w:val="20"/>
                <w:szCs w:val="2"/>
                <w:u w:val="single"/>
              </w:rPr>
            </w:pPr>
          </w:p>
          <w:p w14:paraId="06EC0BC4"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6.2</w:t>
            </w:r>
            <w:r w:rsidRPr="00E85A0F">
              <w:rPr>
                <w:rFonts w:ascii="Aptos" w:hAnsi="Aptos"/>
                <w:i/>
                <w:iCs/>
                <w:color w:val="0000FF"/>
                <w:sz w:val="20"/>
                <w:szCs w:val="2"/>
                <w:u w:val="single"/>
              </w:rPr>
              <w:tab/>
              <w:t>Staff induction procedures</w:t>
            </w:r>
          </w:p>
          <w:p w14:paraId="288C1D98"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 xml:space="preserve">Prior to the commencement of any works associated with the realignment of the </w:t>
            </w:r>
            <w:proofErr w:type="spellStart"/>
            <w:r w:rsidRPr="00E85A0F">
              <w:rPr>
                <w:rFonts w:ascii="Aptos" w:hAnsi="Aptos"/>
                <w:i/>
                <w:iCs/>
                <w:color w:val="0000FF"/>
                <w:sz w:val="20"/>
                <w:szCs w:val="2"/>
                <w:highlight w:val="lightGray"/>
                <w:u w:val="single"/>
              </w:rPr>
              <w:t>Mangapū</w:t>
            </w:r>
            <w:proofErr w:type="spellEnd"/>
            <w:r w:rsidRPr="00E85A0F">
              <w:rPr>
                <w:rFonts w:ascii="Aptos" w:hAnsi="Aptos"/>
                <w:i/>
                <w:iCs/>
                <w:color w:val="0000FF"/>
                <w:sz w:val="20"/>
                <w:szCs w:val="2"/>
                <w:highlight w:val="lightGray"/>
                <w:u w:val="single"/>
              </w:rPr>
              <w:t xml:space="preserve"> Stream Tributary, all SQEP (listed in section 6.1 above) and any personnel working or assisting with the management of activities in accordance with this Plan, shall hold a prestart meeting</w:t>
            </w:r>
            <w:r w:rsidRPr="00E85A0F">
              <w:rPr>
                <w:rFonts w:ascii="Aptos" w:hAnsi="Aptos"/>
                <w:i/>
                <w:iCs/>
                <w:color w:val="0000FF"/>
                <w:sz w:val="20"/>
                <w:szCs w:val="2"/>
                <w:u w:val="single"/>
              </w:rPr>
              <w:t xml:space="preserve"> to discuss the location and extent of any works required, the required management actions in accordance with actions identiﬁed in this Plan, any lead in times required to complete enabling works.</w:t>
            </w:r>
          </w:p>
          <w:p w14:paraId="22581D52" w14:textId="77777777" w:rsidR="00564D4B" w:rsidRPr="00E85A0F" w:rsidRDefault="00564D4B" w:rsidP="00564D4B">
            <w:pPr>
              <w:rPr>
                <w:rFonts w:ascii="Aptos" w:hAnsi="Aptos"/>
                <w:i/>
                <w:iCs/>
                <w:color w:val="0000FF"/>
                <w:sz w:val="20"/>
                <w:szCs w:val="2"/>
                <w:u w:val="single"/>
              </w:rPr>
            </w:pPr>
          </w:p>
          <w:p w14:paraId="2969A91C"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Channel conveyance monitoring and maintenance</w:t>
            </w:r>
          </w:p>
          <w:p w14:paraId="5589543D"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Ongoing monitoring of the realigned channel to inform maintenance needs will be required and planned.</w:t>
            </w:r>
            <w:r w:rsidRPr="00E85A0F">
              <w:rPr>
                <w:rFonts w:ascii="Aptos" w:hAnsi="Aptos"/>
                <w:i/>
                <w:iCs/>
                <w:color w:val="0000FF"/>
                <w:sz w:val="20"/>
                <w:szCs w:val="2"/>
                <w:u w:val="single"/>
              </w:rPr>
              <w:t xml:space="preserve"> Maintenance activities such as vegetation control will be fundamental in preventing adverse ﬂood effects and maintaining the design channel alignment and conveyance. Inspections following large rain events will be necessary to check for debris blockages, sedimentation and erosion of the channel, which may need remedying.</w:t>
            </w:r>
          </w:p>
          <w:p w14:paraId="1071836D" w14:textId="77777777" w:rsidR="00564D4B" w:rsidRPr="00E85A0F" w:rsidRDefault="00564D4B" w:rsidP="00564D4B">
            <w:pPr>
              <w:rPr>
                <w:rFonts w:ascii="Aptos" w:hAnsi="Aptos"/>
                <w:i/>
                <w:iCs/>
                <w:color w:val="0000FF"/>
                <w:sz w:val="20"/>
                <w:szCs w:val="2"/>
                <w:u w:val="single"/>
              </w:rPr>
            </w:pPr>
          </w:p>
          <w:p w14:paraId="6DCBA936"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[Column 2, paragraph 1]</w:t>
            </w:r>
          </w:p>
          <w:p w14:paraId="39277ACC" w14:textId="77777777" w:rsidR="00564D4B" w:rsidRPr="00E85A0F" w:rsidRDefault="00564D4B" w:rsidP="00564D4B">
            <w:pPr>
              <w:rPr>
                <w:rFonts w:ascii="Aptos" w:hAnsi="Aptos"/>
                <w:i/>
                <w:iCs/>
                <w:color w:val="0000FF"/>
                <w:sz w:val="20"/>
                <w:szCs w:val="2"/>
                <w:highlight w:val="lightGray"/>
                <w:u w:val="single"/>
              </w:rPr>
            </w:pPr>
            <w:r w:rsidRPr="00E85A0F">
              <w:rPr>
                <w:rFonts w:ascii="Aptos" w:hAnsi="Aptos"/>
                <w:i/>
                <w:iCs/>
                <w:color w:val="0000FF"/>
                <w:sz w:val="20"/>
                <w:szCs w:val="2"/>
                <w:u w:val="single"/>
              </w:rPr>
              <w:t>……</w:t>
            </w:r>
            <w:r w:rsidRPr="00E85A0F">
              <w:rPr>
                <w:rFonts w:ascii="Aptos" w:hAnsi="Aptos"/>
                <w:i/>
                <w:iCs/>
                <w:color w:val="0000FF"/>
                <w:sz w:val="20"/>
                <w:szCs w:val="2"/>
                <w:highlight w:val="lightGray"/>
                <w:u w:val="single"/>
              </w:rPr>
              <w:t xml:space="preserve">Gauging should be established on the </w:t>
            </w:r>
            <w:proofErr w:type="spellStart"/>
            <w:r w:rsidRPr="00E85A0F">
              <w:rPr>
                <w:rFonts w:ascii="Aptos" w:hAnsi="Aptos"/>
                <w:i/>
                <w:iCs/>
                <w:color w:val="0000FF"/>
                <w:sz w:val="20"/>
                <w:szCs w:val="2"/>
                <w:highlight w:val="lightGray"/>
                <w:u w:val="single"/>
              </w:rPr>
              <w:t>Mangapū</w:t>
            </w:r>
            <w:proofErr w:type="spellEnd"/>
            <w:r w:rsidRPr="00E85A0F">
              <w:rPr>
                <w:rFonts w:ascii="Aptos" w:hAnsi="Aptos"/>
                <w:i/>
                <w:iCs/>
                <w:color w:val="0000FF"/>
                <w:sz w:val="20"/>
                <w:szCs w:val="2"/>
                <w:highlight w:val="lightGray"/>
                <w:u w:val="single"/>
              </w:rPr>
              <w:t xml:space="preserve"> Tributary upstream of the realigned channel intake conﬂuence, downstream</w:t>
            </w:r>
          </w:p>
          <w:p w14:paraId="3A9EB974" w14:textId="77777777" w:rsidR="00564D4B" w:rsidRPr="00E85A0F" w:rsidRDefault="00564D4B" w:rsidP="00564D4B">
            <w:pPr>
              <w:rPr>
                <w:rFonts w:ascii="Aptos" w:hAnsi="Aptos"/>
                <w:i/>
                <w:iCs/>
                <w:color w:val="0000FF"/>
                <w:sz w:val="20"/>
                <w:szCs w:val="2"/>
                <w:highlight w:val="lightGray"/>
                <w:u w:val="single"/>
              </w:rPr>
            </w:pPr>
            <w:r w:rsidRPr="00E85A0F">
              <w:rPr>
                <w:rFonts w:ascii="Aptos" w:hAnsi="Aptos"/>
                <w:i/>
                <w:iCs/>
                <w:color w:val="0000FF"/>
                <w:sz w:val="20"/>
                <w:szCs w:val="2"/>
                <w:highlight w:val="lightGray"/>
                <w:u w:val="single"/>
              </w:rPr>
              <w:t xml:space="preserve">of the realigned channel connection on the </w:t>
            </w:r>
            <w:proofErr w:type="spellStart"/>
            <w:r w:rsidRPr="00E85A0F">
              <w:rPr>
                <w:rFonts w:ascii="Aptos" w:hAnsi="Aptos"/>
                <w:i/>
                <w:iCs/>
                <w:color w:val="0000FF"/>
                <w:sz w:val="20"/>
                <w:szCs w:val="2"/>
                <w:highlight w:val="lightGray"/>
                <w:u w:val="single"/>
              </w:rPr>
              <w:t>Mangapū</w:t>
            </w:r>
            <w:proofErr w:type="spellEnd"/>
            <w:r w:rsidRPr="00E85A0F">
              <w:rPr>
                <w:rFonts w:ascii="Aptos" w:hAnsi="Aptos"/>
                <w:i/>
                <w:iCs/>
                <w:color w:val="0000FF"/>
                <w:sz w:val="20"/>
                <w:szCs w:val="2"/>
                <w:highlight w:val="lightGray"/>
                <w:u w:val="single"/>
              </w:rPr>
              <w:t xml:space="preserve"> Stream and further down the </w:t>
            </w:r>
            <w:proofErr w:type="spellStart"/>
            <w:r w:rsidRPr="00E85A0F">
              <w:rPr>
                <w:rFonts w:ascii="Aptos" w:hAnsi="Aptos"/>
                <w:i/>
                <w:iCs/>
                <w:color w:val="0000FF"/>
                <w:sz w:val="20"/>
                <w:szCs w:val="2"/>
                <w:highlight w:val="lightGray"/>
                <w:u w:val="single"/>
              </w:rPr>
              <w:t>Mangapū</w:t>
            </w:r>
            <w:proofErr w:type="spellEnd"/>
            <w:r w:rsidRPr="00E85A0F">
              <w:rPr>
                <w:rFonts w:ascii="Aptos" w:hAnsi="Aptos"/>
                <w:i/>
                <w:iCs/>
                <w:color w:val="0000FF"/>
                <w:sz w:val="20"/>
                <w:szCs w:val="2"/>
                <w:highlight w:val="lightGray"/>
                <w:u w:val="single"/>
              </w:rPr>
              <w:t xml:space="preserve"> Stream downstream of the existing</w:t>
            </w:r>
            <w:r w:rsidRPr="00E85A0F">
              <w:rPr>
                <w:rFonts w:ascii="Aptos" w:hAnsi="Aptos"/>
                <w:i/>
                <w:iCs/>
                <w:color w:val="0000FF"/>
                <w:sz w:val="20"/>
                <w:szCs w:val="2"/>
                <w:highlight w:val="lightGray"/>
                <w:u w:val="single"/>
              </w:rPr>
              <w:tab/>
            </w:r>
          </w:p>
          <w:p w14:paraId="763D6CB5" w14:textId="77777777" w:rsidR="00564D4B" w:rsidRPr="00E85A0F" w:rsidRDefault="00564D4B" w:rsidP="00564D4B">
            <w:pPr>
              <w:rPr>
                <w:rFonts w:ascii="Aptos" w:hAnsi="Aptos"/>
                <w:i/>
                <w:iCs/>
                <w:color w:val="0000FF"/>
                <w:sz w:val="20"/>
                <w:szCs w:val="2"/>
                <w:highlight w:val="lightGray"/>
                <w:u w:val="single"/>
              </w:rPr>
            </w:pPr>
            <w:r w:rsidRPr="00E85A0F">
              <w:rPr>
                <w:rFonts w:ascii="Aptos" w:hAnsi="Aptos"/>
                <w:i/>
                <w:iCs/>
                <w:color w:val="0000FF"/>
                <w:sz w:val="20"/>
                <w:szCs w:val="2"/>
                <w:highlight w:val="lightGray"/>
                <w:u w:val="single"/>
              </w:rPr>
              <w:t>tributary conﬂuence.</w:t>
            </w:r>
            <w:r w:rsidRPr="00E85A0F">
              <w:rPr>
                <w:rFonts w:ascii="Aptos" w:hAnsi="Aptos"/>
                <w:i/>
                <w:iCs/>
                <w:color w:val="0000FF"/>
                <w:sz w:val="20"/>
                <w:szCs w:val="2"/>
                <w:highlight w:val="lightGray"/>
                <w:u w:val="single"/>
              </w:rPr>
              <w:tab/>
              <w:t>Based on information from the ﬂow gauges, an inspection programme should be developed which should</w:t>
            </w:r>
            <w:r w:rsidRPr="00E85A0F">
              <w:rPr>
                <w:rFonts w:ascii="Aptos" w:hAnsi="Aptos"/>
                <w:i/>
                <w:iCs/>
                <w:color w:val="0000FF"/>
                <w:sz w:val="20"/>
                <w:szCs w:val="2"/>
                <w:highlight w:val="lightGray"/>
                <w:u w:val="single"/>
              </w:rPr>
              <w:tab/>
            </w:r>
          </w:p>
          <w:p w14:paraId="2D80463A"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be activated when ﬂows of a certain magnitude are experienced.</w:t>
            </w:r>
            <w:r w:rsidRPr="00E85A0F">
              <w:rPr>
                <w:rFonts w:ascii="Aptos" w:hAnsi="Aptos"/>
                <w:i/>
                <w:iCs/>
                <w:color w:val="0000FF"/>
                <w:sz w:val="20"/>
                <w:szCs w:val="2"/>
                <w:u w:val="single"/>
              </w:rPr>
              <w:tab/>
            </w:r>
          </w:p>
          <w:p w14:paraId="2D12FD42" w14:textId="77777777" w:rsidR="00564D4B" w:rsidRPr="00E85A0F" w:rsidRDefault="00564D4B" w:rsidP="00564D4B">
            <w:pPr>
              <w:rPr>
                <w:rFonts w:ascii="Aptos" w:hAnsi="Aptos"/>
                <w:i/>
                <w:iCs/>
                <w:color w:val="0000FF"/>
                <w:sz w:val="20"/>
                <w:szCs w:val="2"/>
                <w:u w:val="single"/>
              </w:rPr>
            </w:pPr>
          </w:p>
          <w:p w14:paraId="4C8A8CD1"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[Column 2, last paragraph]</w:t>
            </w:r>
          </w:p>
          <w:p w14:paraId="7A48FE78" w14:textId="77777777" w:rsidR="00564D4B" w:rsidRPr="00E85A0F" w:rsidRDefault="00564D4B" w:rsidP="00564D4B">
            <w:pPr>
              <w:rPr>
                <w:rFonts w:ascii="Aptos" w:hAnsi="Aptos"/>
                <w:b/>
                <w:bCs/>
                <w:i/>
                <w:iCs/>
                <w:color w:val="0000FF"/>
                <w:szCs w:val="2"/>
                <w:highlight w:val="lightGray"/>
                <w:u w:val="single"/>
              </w:rPr>
            </w:pPr>
            <w:r w:rsidRPr="00E85A0F">
              <w:rPr>
                <w:rFonts w:ascii="Aptos" w:hAnsi="Aptos"/>
                <w:i/>
                <w:iCs/>
                <w:color w:val="0000FF"/>
                <w:sz w:val="20"/>
                <w:szCs w:val="2"/>
                <w:u w:val="single"/>
              </w:rPr>
              <w:t>…</w:t>
            </w:r>
            <w:proofErr w:type="gramStart"/>
            <w:r w:rsidRPr="00E85A0F">
              <w:rPr>
                <w:rFonts w:ascii="Aptos" w:hAnsi="Aptos"/>
                <w:i/>
                <w:iCs/>
                <w:color w:val="0000FF"/>
                <w:sz w:val="20"/>
                <w:szCs w:val="2"/>
                <w:u w:val="single"/>
              </w:rPr>
              <w:t>….</w:t>
            </w:r>
            <w:r w:rsidRPr="00E85A0F">
              <w:rPr>
                <w:rFonts w:ascii="Aptos" w:hAnsi="Aptos"/>
                <w:i/>
                <w:iCs/>
                <w:color w:val="0000FF"/>
                <w:sz w:val="20"/>
                <w:szCs w:val="2"/>
                <w:highlight w:val="lightGray"/>
                <w:u w:val="single"/>
              </w:rPr>
              <w:t>As</w:t>
            </w:r>
            <w:proofErr w:type="gramEnd"/>
            <w:r w:rsidRPr="00E85A0F">
              <w:rPr>
                <w:rFonts w:ascii="Aptos" w:hAnsi="Aptos"/>
                <w:i/>
                <w:iCs/>
                <w:color w:val="0000FF"/>
                <w:sz w:val="20"/>
                <w:szCs w:val="2"/>
                <w:highlight w:val="lightGray"/>
                <w:u w:val="single"/>
              </w:rPr>
              <w:t xml:space="preserve"> part of operating and maintaining the realigned stream channel, an operational maintenance plan will be prepared to align with this Stream Realignment Management Plan.</w:t>
            </w:r>
            <w:r w:rsidRPr="00E85A0F">
              <w:rPr>
                <w:rFonts w:ascii="Aptos" w:hAnsi="Aptos"/>
                <w:i/>
                <w:iCs/>
                <w:color w:val="0000FF"/>
                <w:sz w:val="20"/>
                <w:szCs w:val="2"/>
                <w:u w:val="single"/>
              </w:rPr>
              <w:t xml:space="preserve"> The plan will detail key operational requirements such as routine inspections to inform maintenance needs along with ﬂood response and associated repairs to maintain the design intent and mitigate adverse effects.</w:t>
            </w:r>
          </w:p>
        </w:tc>
        <w:tc>
          <w:tcPr>
            <w:tcW w:w="6250" w:type="dxa"/>
          </w:tcPr>
          <w:p w14:paraId="5D574BE9" w14:textId="77777777" w:rsidR="00564D4B" w:rsidRPr="00E85A0F" w:rsidRDefault="00564D4B" w:rsidP="00564D4B">
            <w:pPr>
              <w:rPr>
                <w:rFonts w:ascii="Aptos" w:eastAsia="Calibri" w:hAnsi="Aptos" w:cs="Calibri"/>
                <w:b/>
                <w:bCs/>
                <w:color w:val="0000FF"/>
                <w:sz w:val="20"/>
                <w:szCs w:val="2"/>
                <w:u w:val="single"/>
              </w:rPr>
            </w:pPr>
            <w:r w:rsidRPr="00E85A0F">
              <w:rPr>
                <w:rFonts w:ascii="Aptos" w:eastAsia="Calibri" w:hAnsi="Aptos" w:cs="Calibri"/>
                <w:b/>
                <w:bCs/>
                <w:color w:val="0000FF"/>
                <w:sz w:val="20"/>
                <w:szCs w:val="2"/>
                <w:u w:val="single"/>
              </w:rPr>
              <w:t>Yes</w:t>
            </w:r>
          </w:p>
          <w:p w14:paraId="79080F78" w14:textId="77777777" w:rsidR="00564D4B" w:rsidRPr="00E85A0F" w:rsidRDefault="00564D4B" w:rsidP="00564D4B">
            <w:pPr>
              <w:rPr>
                <w:rFonts w:ascii="Aptos" w:eastAsia="Calibri" w:hAnsi="Aptos" w:cs="Calibri"/>
                <w:color w:val="0000FF"/>
                <w:sz w:val="20"/>
                <w:szCs w:val="2"/>
                <w:u w:val="single"/>
              </w:rPr>
            </w:pPr>
          </w:p>
          <w:p w14:paraId="45466907"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 24(b) requires that any management plan must be prepared by a SQEP.</w:t>
            </w:r>
          </w:p>
          <w:p w14:paraId="393803E4" w14:textId="77777777" w:rsidR="00564D4B" w:rsidRPr="00E85A0F" w:rsidRDefault="00564D4B" w:rsidP="00564D4B">
            <w:pPr>
              <w:rPr>
                <w:rFonts w:ascii="Aptos" w:eastAsia="Calibri" w:hAnsi="Aptos" w:cs="Calibri"/>
                <w:color w:val="0000FF"/>
                <w:sz w:val="20"/>
                <w:szCs w:val="2"/>
                <w:u w:val="single"/>
              </w:rPr>
            </w:pPr>
          </w:p>
          <w:p w14:paraId="34FA0D35"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 xml:space="preserve">Condition 220 requires gauging stations on </w:t>
            </w:r>
            <w:proofErr w:type="spellStart"/>
            <w:r w:rsidRPr="00E85A0F">
              <w:rPr>
                <w:rFonts w:ascii="Aptos" w:eastAsia="Calibri" w:hAnsi="Aptos" w:cs="Calibri"/>
                <w:color w:val="0000FF"/>
                <w:sz w:val="20"/>
                <w:szCs w:val="2"/>
                <w:u w:val="single"/>
              </w:rPr>
              <w:t>Mangapu</w:t>
            </w:r>
            <w:proofErr w:type="spellEnd"/>
            <w:r w:rsidRPr="00E85A0F">
              <w:rPr>
                <w:rFonts w:ascii="Aptos" w:eastAsia="Calibri" w:hAnsi="Aptos" w:cs="Calibri"/>
                <w:color w:val="0000FF"/>
                <w:sz w:val="20"/>
                <w:szCs w:val="2"/>
                <w:u w:val="single"/>
              </w:rPr>
              <w:t xml:space="preserve"> Stream which include the speciﬁed upstream and downstream sites.</w:t>
            </w:r>
          </w:p>
          <w:p w14:paraId="77D979C0" w14:textId="77777777" w:rsidR="00564D4B" w:rsidRPr="00E85A0F" w:rsidRDefault="00564D4B" w:rsidP="00564D4B">
            <w:pPr>
              <w:rPr>
                <w:rFonts w:ascii="Aptos" w:eastAsia="Calibri" w:hAnsi="Aptos" w:cs="Calibri"/>
                <w:color w:val="0000FF"/>
                <w:sz w:val="20"/>
                <w:szCs w:val="2"/>
                <w:u w:val="single"/>
              </w:rPr>
            </w:pPr>
          </w:p>
          <w:p w14:paraId="6D20B03C" w14:textId="77777777" w:rsidR="00564D4B" w:rsidRPr="00E85A0F" w:rsidRDefault="00564D4B" w:rsidP="00564D4B">
            <w:pPr>
              <w:rPr>
                <w:rFonts w:ascii="Aptos" w:eastAsia="Calibri" w:hAnsi="Aptos" w:cs="Calibri"/>
                <w:b/>
                <w:bCs/>
                <w:color w:val="0000FF"/>
                <w:szCs w:val="2"/>
                <w:u w:val="single"/>
              </w:rPr>
            </w:pPr>
            <w:r w:rsidRPr="00E85A0F">
              <w:rPr>
                <w:rFonts w:ascii="Aptos" w:eastAsia="Calibri" w:hAnsi="Aptos" w:cs="Calibri"/>
                <w:color w:val="0000FF"/>
                <w:sz w:val="20"/>
                <w:szCs w:val="2"/>
                <w:u w:val="single"/>
              </w:rPr>
              <w:t>Condition 1 requires the project to be undertaken in general accordance with the application documentation including the Stream Realignment Management Plan dated 24/3/2026. It is considered this sufficiently provides for the pre-start meeting and development of an operational management plan.</w:t>
            </w:r>
          </w:p>
        </w:tc>
        <w:tc>
          <w:tcPr>
            <w:tcW w:w="2273" w:type="dxa"/>
          </w:tcPr>
          <w:p w14:paraId="1A15E6CF" w14:textId="77777777" w:rsidR="00564D4B" w:rsidRPr="00E85A0F" w:rsidRDefault="00564D4B" w:rsidP="00564D4B">
            <w:pPr>
              <w:ind w:left="108"/>
              <w:rPr>
                <w:rFonts w:ascii="Aptos" w:eastAsia="Calibri" w:hAnsi="Aptos" w:cs="Calibri"/>
                <w:bCs/>
                <w:color w:val="0000FF"/>
                <w:szCs w:val="2"/>
                <w:u w:val="single"/>
              </w:rPr>
            </w:pPr>
            <w:r w:rsidRPr="00E85A0F">
              <w:rPr>
                <w:rFonts w:ascii="Aptos" w:eastAsia="Calibri" w:hAnsi="Aptos" w:cs="Calibri"/>
                <w:color w:val="0000FF"/>
                <w:sz w:val="20"/>
                <w:szCs w:val="2"/>
                <w:u w:val="single"/>
              </w:rPr>
              <w:t>Management Plan conditions and content</w:t>
            </w:r>
          </w:p>
        </w:tc>
        <w:tc>
          <w:tcPr>
            <w:tcW w:w="4113" w:type="dxa"/>
          </w:tcPr>
          <w:p w14:paraId="55445429" w14:textId="77777777" w:rsidR="00564D4B" w:rsidRDefault="00564D4B" w:rsidP="00564D4B">
            <w:pPr>
              <w:ind w:left="31"/>
              <w:rPr>
                <w:rFonts w:ascii="Aptos" w:eastAsia="Calibri" w:hAnsi="Aptos" w:cs="Calibri"/>
                <w:b/>
                <w:color w:val="0000FF"/>
                <w:szCs w:val="2"/>
                <w:u w:val="single"/>
              </w:rPr>
            </w:pPr>
          </w:p>
        </w:tc>
      </w:tr>
      <w:tr w:rsidR="00564D4B" w:rsidRPr="001A30D0" w14:paraId="6FC60CCA" w14:textId="77777777" w:rsidTr="00564D4B">
        <w:tc>
          <w:tcPr>
            <w:tcW w:w="1558" w:type="dxa"/>
          </w:tcPr>
          <w:p w14:paraId="56333806" w14:textId="77777777" w:rsidR="00564D4B" w:rsidRPr="00E85A0F" w:rsidRDefault="00564D4B" w:rsidP="00564D4B">
            <w:pPr>
              <w:rPr>
                <w:rFonts w:ascii="Aptos" w:hAnsi="Aptos"/>
                <w:b/>
                <w:bCs/>
                <w:i/>
                <w:iCs/>
                <w:color w:val="0000FF"/>
                <w:szCs w:val="8"/>
                <w:u w:val="single"/>
              </w:rPr>
            </w:pPr>
          </w:p>
        </w:tc>
        <w:tc>
          <w:tcPr>
            <w:tcW w:w="6533" w:type="dxa"/>
          </w:tcPr>
          <w:p w14:paraId="05F9297B"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 xml:space="preserve">Instream monitoring </w:t>
            </w:r>
          </w:p>
          <w:p w14:paraId="42B90B5B"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Page 36</w:t>
            </w:r>
          </w:p>
          <w:p w14:paraId="4FF57A53" w14:textId="77777777" w:rsidR="00564D4B" w:rsidRPr="00E85A0F" w:rsidRDefault="00564D4B" w:rsidP="00564D4B">
            <w:pPr>
              <w:rPr>
                <w:rFonts w:ascii="Aptos" w:hAnsi="Aptos"/>
                <w:i/>
                <w:iCs/>
                <w:color w:val="0000FF"/>
                <w:sz w:val="20"/>
                <w:szCs w:val="2"/>
                <w:u w:val="single"/>
              </w:rPr>
            </w:pPr>
          </w:p>
          <w:p w14:paraId="17629AF2"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 xml:space="preserve">Immediately following the livening of the realignment channel and </w:t>
            </w:r>
            <w:r w:rsidRPr="00E85A0F">
              <w:rPr>
                <w:rFonts w:ascii="Aptos" w:hAnsi="Aptos"/>
                <w:i/>
                <w:iCs/>
                <w:color w:val="0000FF"/>
                <w:sz w:val="20"/>
                <w:szCs w:val="2"/>
                <w:highlight w:val="lightGray"/>
                <w:u w:val="single"/>
              </w:rPr>
              <w:t xml:space="preserve">inspection will be undertaken by a suitably </w:t>
            </w:r>
            <w:proofErr w:type="gramStart"/>
            <w:r w:rsidRPr="00E85A0F">
              <w:rPr>
                <w:rFonts w:ascii="Aptos" w:hAnsi="Aptos"/>
                <w:i/>
                <w:iCs/>
                <w:color w:val="0000FF"/>
                <w:sz w:val="20"/>
                <w:szCs w:val="2"/>
                <w:highlight w:val="lightGray"/>
                <w:u w:val="single"/>
              </w:rPr>
              <w:t>qualiﬁed  Freshwater</w:t>
            </w:r>
            <w:proofErr w:type="gramEnd"/>
            <w:r w:rsidRPr="00E85A0F">
              <w:rPr>
                <w:rFonts w:ascii="Aptos" w:hAnsi="Aptos"/>
                <w:i/>
                <w:iCs/>
                <w:color w:val="0000FF"/>
                <w:sz w:val="20"/>
                <w:szCs w:val="2"/>
                <w:highlight w:val="lightGray"/>
                <w:u w:val="single"/>
              </w:rPr>
              <w:t xml:space="preserve"> Ecologist.</w:t>
            </w:r>
            <w:r w:rsidRPr="00E85A0F">
              <w:rPr>
                <w:rFonts w:ascii="Aptos" w:hAnsi="Aptos"/>
                <w:i/>
                <w:iCs/>
                <w:color w:val="0000FF"/>
                <w:sz w:val="20"/>
                <w:szCs w:val="2"/>
                <w:u w:val="single"/>
              </w:rPr>
              <w:t xml:space="preserve"> The objective of monitoring is to ensure that the realigned channel is functioning as intended.</w:t>
            </w:r>
          </w:p>
          <w:p w14:paraId="3CDEF2C2" w14:textId="77777777" w:rsidR="00564D4B" w:rsidRPr="00E85A0F" w:rsidRDefault="00564D4B" w:rsidP="00564D4B">
            <w:pPr>
              <w:rPr>
                <w:rFonts w:ascii="Aptos" w:hAnsi="Aptos"/>
                <w:i/>
                <w:iCs/>
                <w:color w:val="0000FF"/>
                <w:sz w:val="20"/>
                <w:szCs w:val="2"/>
                <w:u w:val="single"/>
              </w:rPr>
            </w:pPr>
          </w:p>
          <w:p w14:paraId="5013C2D5" w14:textId="77777777" w:rsidR="00564D4B" w:rsidRPr="00E85A0F" w:rsidRDefault="00564D4B" w:rsidP="00564D4B">
            <w:pPr>
              <w:rPr>
                <w:rFonts w:ascii="Aptos" w:hAnsi="Aptos"/>
                <w:b/>
                <w:bCs/>
                <w:i/>
                <w:iCs/>
                <w:color w:val="0000FF"/>
                <w:szCs w:val="2"/>
                <w:u w:val="single"/>
              </w:rPr>
            </w:pPr>
            <w:r w:rsidRPr="00E85A0F">
              <w:rPr>
                <w:rFonts w:ascii="Aptos" w:hAnsi="Aptos"/>
                <w:i/>
                <w:iCs/>
                <w:color w:val="0000FF"/>
                <w:sz w:val="20"/>
                <w:szCs w:val="2"/>
                <w:u w:val="single"/>
              </w:rPr>
              <w:lastRenderedPageBreak/>
              <w:t>To measure the overall success of the realignment channel ongoing monitoring is required. The success is to be measured using habitat and macroinvertebrate community composition metrics. The following monitoring parameters and methods will be undertaken as set out in Table 11.</w:t>
            </w:r>
          </w:p>
        </w:tc>
        <w:tc>
          <w:tcPr>
            <w:tcW w:w="6250" w:type="dxa"/>
          </w:tcPr>
          <w:p w14:paraId="212654B9" w14:textId="77777777" w:rsidR="00564D4B" w:rsidRPr="00E85A0F" w:rsidRDefault="00564D4B" w:rsidP="00564D4B">
            <w:pPr>
              <w:rPr>
                <w:rFonts w:ascii="Aptos" w:eastAsia="Calibri" w:hAnsi="Aptos" w:cs="Calibri"/>
                <w:b/>
                <w:bCs/>
                <w:color w:val="0000FF"/>
                <w:sz w:val="20"/>
                <w:szCs w:val="2"/>
                <w:u w:val="single"/>
              </w:rPr>
            </w:pPr>
            <w:r w:rsidRPr="00E85A0F">
              <w:rPr>
                <w:rFonts w:ascii="Aptos" w:eastAsia="Calibri" w:hAnsi="Aptos" w:cs="Calibri"/>
                <w:b/>
                <w:bCs/>
                <w:color w:val="0000FF"/>
                <w:sz w:val="20"/>
                <w:szCs w:val="2"/>
                <w:u w:val="single"/>
              </w:rPr>
              <w:lastRenderedPageBreak/>
              <w:t>Yes</w:t>
            </w:r>
          </w:p>
          <w:p w14:paraId="568D13E6" w14:textId="77777777" w:rsidR="00564D4B" w:rsidRPr="00E85A0F" w:rsidRDefault="00564D4B" w:rsidP="00564D4B">
            <w:pPr>
              <w:rPr>
                <w:rFonts w:ascii="Aptos" w:eastAsia="Calibri" w:hAnsi="Aptos" w:cs="Calibri"/>
                <w:color w:val="0000FF"/>
                <w:sz w:val="20"/>
                <w:szCs w:val="2"/>
                <w:u w:val="single"/>
              </w:rPr>
            </w:pPr>
          </w:p>
          <w:p w14:paraId="7D413E76"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 xml:space="preserve">Condition 68(e) requires the SRMP to specify the methods for diverting upstream ﬂows during the stream works, including how sufficient ﬂow will be </w:t>
            </w:r>
            <w:proofErr w:type="gramStart"/>
            <w:r w:rsidRPr="00E85A0F">
              <w:rPr>
                <w:rFonts w:ascii="Aptos" w:eastAsia="Calibri" w:hAnsi="Aptos" w:cs="Calibri"/>
                <w:color w:val="0000FF"/>
                <w:sz w:val="20"/>
                <w:szCs w:val="2"/>
                <w:u w:val="single"/>
              </w:rPr>
              <w:t>maintained at all times</w:t>
            </w:r>
            <w:proofErr w:type="gramEnd"/>
            <w:r w:rsidRPr="00E85A0F">
              <w:rPr>
                <w:rFonts w:ascii="Aptos" w:eastAsia="Calibri" w:hAnsi="Aptos" w:cs="Calibri"/>
                <w:color w:val="0000FF"/>
                <w:sz w:val="20"/>
                <w:szCs w:val="2"/>
                <w:u w:val="single"/>
              </w:rPr>
              <w:t xml:space="preserve"> below the site of the works to maintain in-stream biota.</w:t>
            </w:r>
          </w:p>
          <w:p w14:paraId="4B0621E3" w14:textId="77777777" w:rsidR="00564D4B" w:rsidRPr="00E85A0F" w:rsidRDefault="00564D4B" w:rsidP="00564D4B">
            <w:pPr>
              <w:rPr>
                <w:rFonts w:ascii="Aptos" w:eastAsia="Calibri" w:hAnsi="Aptos" w:cs="Calibri"/>
                <w:color w:val="0000FF"/>
                <w:sz w:val="20"/>
                <w:szCs w:val="2"/>
                <w:u w:val="single"/>
              </w:rPr>
            </w:pPr>
          </w:p>
          <w:p w14:paraId="454EE665"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lastRenderedPageBreak/>
              <w:t>Condition 1 requires the project to be undertaken in general accordance with the application documentation including the Stream Realignment Management Plan dated 24/3/2026.</w:t>
            </w:r>
          </w:p>
          <w:p w14:paraId="7EE97DDD" w14:textId="77777777" w:rsidR="00564D4B" w:rsidRPr="00E85A0F" w:rsidRDefault="00564D4B" w:rsidP="00564D4B">
            <w:pPr>
              <w:rPr>
                <w:rFonts w:ascii="Aptos" w:eastAsia="Calibri" w:hAnsi="Aptos" w:cs="Calibri"/>
                <w:color w:val="0000FF"/>
                <w:sz w:val="20"/>
                <w:szCs w:val="2"/>
                <w:u w:val="single"/>
              </w:rPr>
            </w:pPr>
          </w:p>
          <w:p w14:paraId="5E8E8AEF"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 68(j) requires the SRMP to include a description of stream monitoring and speciﬁes the parameters to be included.</w:t>
            </w:r>
          </w:p>
          <w:p w14:paraId="1D74D236" w14:textId="77777777" w:rsidR="00564D4B" w:rsidRPr="00E85A0F" w:rsidRDefault="00564D4B" w:rsidP="00564D4B">
            <w:pPr>
              <w:rPr>
                <w:rFonts w:ascii="Aptos" w:eastAsia="Calibri" w:hAnsi="Aptos" w:cs="Calibri"/>
                <w:color w:val="0000FF"/>
                <w:sz w:val="20"/>
                <w:szCs w:val="2"/>
                <w:u w:val="single"/>
              </w:rPr>
            </w:pPr>
          </w:p>
          <w:p w14:paraId="25B11DDD" w14:textId="77777777" w:rsidR="00564D4B" w:rsidRPr="00E85A0F" w:rsidRDefault="00564D4B" w:rsidP="00564D4B">
            <w:pPr>
              <w:rPr>
                <w:rFonts w:ascii="Aptos" w:eastAsia="Calibri" w:hAnsi="Aptos" w:cs="Calibri"/>
                <w:b/>
                <w:bCs/>
                <w:color w:val="0000FF"/>
                <w:szCs w:val="2"/>
                <w:u w:val="single"/>
              </w:rPr>
            </w:pPr>
            <w:r w:rsidRPr="00E85A0F">
              <w:rPr>
                <w:rFonts w:ascii="Aptos" w:eastAsia="Calibri" w:hAnsi="Aptos" w:cs="Calibri"/>
                <w:color w:val="0000FF"/>
                <w:sz w:val="20"/>
                <w:szCs w:val="2"/>
                <w:u w:val="single"/>
              </w:rPr>
              <w:t xml:space="preserve">Condition 68(j) requires the SRMP to include a </w:t>
            </w:r>
            <w:proofErr w:type="gramStart"/>
            <w:r w:rsidRPr="00E85A0F">
              <w:rPr>
                <w:rFonts w:ascii="Aptos" w:eastAsia="Calibri" w:hAnsi="Aptos" w:cs="Calibri"/>
                <w:color w:val="0000FF"/>
                <w:sz w:val="20"/>
                <w:szCs w:val="2"/>
                <w:u w:val="single"/>
              </w:rPr>
              <w:t>provisions</w:t>
            </w:r>
            <w:proofErr w:type="gramEnd"/>
            <w:r w:rsidRPr="00E85A0F">
              <w:rPr>
                <w:rFonts w:ascii="Aptos" w:eastAsia="Calibri" w:hAnsi="Aptos" w:cs="Calibri"/>
                <w:color w:val="0000FF"/>
                <w:sz w:val="20"/>
                <w:szCs w:val="2"/>
                <w:u w:val="single"/>
              </w:rPr>
              <w:t xml:space="preserve"> for reporting on the performance of the stream works and Condition 68(k) requires a process for </w:t>
            </w:r>
            <w:proofErr w:type="gramStart"/>
            <w:r w:rsidRPr="00E85A0F">
              <w:rPr>
                <w:rFonts w:ascii="Aptos" w:eastAsia="Calibri" w:hAnsi="Aptos" w:cs="Calibri"/>
                <w:color w:val="0000FF"/>
                <w:sz w:val="20"/>
                <w:szCs w:val="2"/>
                <w:u w:val="single"/>
              </w:rPr>
              <w:t>adaptive  management</w:t>
            </w:r>
            <w:proofErr w:type="gramEnd"/>
            <w:r w:rsidRPr="00E85A0F">
              <w:rPr>
                <w:rFonts w:ascii="Aptos" w:eastAsia="Calibri" w:hAnsi="Aptos" w:cs="Calibri"/>
                <w:color w:val="0000FF"/>
                <w:sz w:val="20"/>
                <w:szCs w:val="2"/>
                <w:u w:val="single"/>
              </w:rPr>
              <w:t xml:space="preserve"> review of the SRMP.</w:t>
            </w:r>
          </w:p>
        </w:tc>
        <w:tc>
          <w:tcPr>
            <w:tcW w:w="2273" w:type="dxa"/>
          </w:tcPr>
          <w:p w14:paraId="16D35C43" w14:textId="77777777" w:rsidR="00564D4B" w:rsidRPr="00E85A0F" w:rsidRDefault="00564D4B" w:rsidP="00564D4B">
            <w:pPr>
              <w:ind w:left="108"/>
              <w:rPr>
                <w:rFonts w:ascii="Aptos" w:eastAsia="Calibri" w:hAnsi="Aptos" w:cs="Calibri"/>
                <w:color w:val="0000FF"/>
                <w:szCs w:val="2"/>
                <w:u w:val="single"/>
              </w:rPr>
            </w:pPr>
            <w:r w:rsidRPr="00E85A0F">
              <w:rPr>
                <w:rFonts w:ascii="Aptos" w:eastAsia="Calibri" w:hAnsi="Aptos" w:cs="Calibri"/>
                <w:color w:val="0000FF"/>
                <w:sz w:val="20"/>
                <w:szCs w:val="2"/>
                <w:u w:val="single"/>
              </w:rPr>
              <w:lastRenderedPageBreak/>
              <w:t>Management Plan content and conditions</w:t>
            </w:r>
          </w:p>
        </w:tc>
        <w:tc>
          <w:tcPr>
            <w:tcW w:w="4113" w:type="dxa"/>
          </w:tcPr>
          <w:p w14:paraId="458739ED" w14:textId="77777777" w:rsidR="00564D4B" w:rsidRDefault="00564D4B" w:rsidP="00564D4B">
            <w:pPr>
              <w:ind w:left="31"/>
              <w:rPr>
                <w:rFonts w:ascii="Aptos" w:eastAsia="Calibri" w:hAnsi="Aptos" w:cs="Calibri"/>
                <w:b/>
                <w:color w:val="0000FF"/>
                <w:szCs w:val="2"/>
                <w:u w:val="single"/>
              </w:rPr>
            </w:pPr>
          </w:p>
        </w:tc>
      </w:tr>
      <w:tr w:rsidR="00564D4B" w:rsidRPr="001A30D0" w14:paraId="6A18F711" w14:textId="77777777" w:rsidTr="00564D4B">
        <w:tc>
          <w:tcPr>
            <w:tcW w:w="1558" w:type="dxa"/>
          </w:tcPr>
          <w:p w14:paraId="1BE59D77" w14:textId="77777777" w:rsidR="00564D4B" w:rsidRPr="00E85A0F" w:rsidRDefault="00564D4B" w:rsidP="00564D4B">
            <w:pPr>
              <w:rPr>
                <w:rFonts w:ascii="Aptos" w:hAnsi="Aptos"/>
                <w:b/>
                <w:bCs/>
                <w:i/>
                <w:iCs/>
                <w:color w:val="0000FF"/>
                <w:szCs w:val="8"/>
                <w:u w:val="single"/>
              </w:rPr>
            </w:pPr>
          </w:p>
        </w:tc>
        <w:tc>
          <w:tcPr>
            <w:tcW w:w="6533" w:type="dxa"/>
          </w:tcPr>
          <w:p w14:paraId="52D6B047"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 xml:space="preserve">Frequency of monitoring </w:t>
            </w:r>
          </w:p>
          <w:p w14:paraId="113569AA"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Page 36</w:t>
            </w:r>
          </w:p>
          <w:p w14:paraId="49235861" w14:textId="77777777" w:rsidR="00564D4B" w:rsidRPr="00E85A0F" w:rsidRDefault="00564D4B" w:rsidP="00564D4B">
            <w:pPr>
              <w:rPr>
                <w:rFonts w:ascii="Aptos" w:hAnsi="Aptos"/>
                <w:b/>
                <w:bCs/>
                <w:i/>
                <w:iCs/>
                <w:color w:val="0000FF"/>
                <w:szCs w:val="2"/>
                <w:u w:val="single"/>
              </w:rPr>
            </w:pPr>
            <w:r w:rsidRPr="00E85A0F">
              <w:rPr>
                <w:rFonts w:ascii="Aptos" w:hAnsi="Aptos"/>
                <w:i/>
                <w:iCs/>
                <w:color w:val="0000FF"/>
                <w:sz w:val="20"/>
                <w:szCs w:val="2"/>
                <w:highlight w:val="lightGray"/>
                <w:u w:val="single"/>
              </w:rPr>
              <w:t>Ecological Monitoring of the stream channel will be undertaken annually for ﬁve years post-livening, and again at Year 10</w:t>
            </w:r>
            <w:r w:rsidRPr="00E85A0F">
              <w:rPr>
                <w:rFonts w:ascii="Aptos" w:hAnsi="Aptos"/>
                <w:i/>
                <w:iCs/>
                <w:color w:val="0000FF"/>
                <w:sz w:val="20"/>
                <w:szCs w:val="2"/>
                <w:u w:val="single"/>
              </w:rPr>
              <w:t xml:space="preserve"> to ensure the realigned channel is meeting ecological objectives and function. If the objectives and functions are being </w:t>
            </w:r>
            <w:proofErr w:type="gramStart"/>
            <w:r w:rsidRPr="00E85A0F">
              <w:rPr>
                <w:rFonts w:ascii="Aptos" w:hAnsi="Aptos"/>
                <w:i/>
                <w:iCs/>
                <w:color w:val="0000FF"/>
                <w:sz w:val="20"/>
                <w:szCs w:val="2"/>
                <w:u w:val="single"/>
              </w:rPr>
              <w:t>met</w:t>
            </w:r>
            <w:proofErr w:type="gramEnd"/>
            <w:r w:rsidRPr="00E85A0F">
              <w:rPr>
                <w:rFonts w:ascii="Aptos" w:hAnsi="Aptos"/>
                <w:i/>
                <w:iCs/>
                <w:color w:val="0000FF"/>
                <w:sz w:val="20"/>
                <w:szCs w:val="2"/>
                <w:u w:val="single"/>
              </w:rPr>
              <w:t xml:space="preserve"> then no further monitoring is required.</w:t>
            </w:r>
          </w:p>
        </w:tc>
        <w:tc>
          <w:tcPr>
            <w:tcW w:w="6250" w:type="dxa"/>
          </w:tcPr>
          <w:p w14:paraId="6C024EDD" w14:textId="77777777" w:rsidR="00564D4B" w:rsidRPr="00E85A0F" w:rsidRDefault="00564D4B" w:rsidP="00564D4B">
            <w:pPr>
              <w:rPr>
                <w:rFonts w:ascii="Aptos" w:eastAsia="Calibri" w:hAnsi="Aptos" w:cs="Calibri"/>
                <w:b/>
                <w:bCs/>
                <w:color w:val="0000FF"/>
                <w:sz w:val="20"/>
                <w:szCs w:val="2"/>
                <w:u w:val="single"/>
              </w:rPr>
            </w:pPr>
            <w:r w:rsidRPr="00E85A0F">
              <w:rPr>
                <w:rFonts w:ascii="Aptos" w:eastAsia="Calibri" w:hAnsi="Aptos" w:cs="Calibri"/>
                <w:b/>
                <w:bCs/>
                <w:color w:val="0000FF"/>
                <w:sz w:val="20"/>
                <w:szCs w:val="2"/>
                <w:u w:val="single"/>
              </w:rPr>
              <w:t>Yes</w:t>
            </w:r>
          </w:p>
          <w:p w14:paraId="2F985505" w14:textId="77777777" w:rsidR="00564D4B" w:rsidRPr="00E85A0F" w:rsidRDefault="00564D4B" w:rsidP="00564D4B">
            <w:pPr>
              <w:rPr>
                <w:rFonts w:ascii="Aptos" w:eastAsia="Calibri" w:hAnsi="Aptos" w:cs="Calibri"/>
                <w:color w:val="0000FF"/>
                <w:sz w:val="20"/>
                <w:szCs w:val="2"/>
                <w:u w:val="single"/>
              </w:rPr>
            </w:pPr>
          </w:p>
          <w:p w14:paraId="0202677A"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 1 requires the project to be undertaken in general accordance with the application documentation including the Stream Realignment Management Plan dated 24/3/2026.</w:t>
            </w:r>
          </w:p>
          <w:p w14:paraId="314871D0" w14:textId="77777777" w:rsidR="00564D4B" w:rsidRPr="00E85A0F" w:rsidRDefault="00564D4B" w:rsidP="00564D4B">
            <w:pPr>
              <w:rPr>
                <w:rFonts w:ascii="Aptos" w:eastAsia="Calibri" w:hAnsi="Aptos" w:cs="Calibri"/>
                <w:color w:val="0000FF"/>
                <w:sz w:val="20"/>
                <w:szCs w:val="2"/>
                <w:u w:val="single"/>
              </w:rPr>
            </w:pPr>
          </w:p>
          <w:p w14:paraId="4342FEC6" w14:textId="77777777" w:rsidR="00564D4B" w:rsidRPr="00E85A0F" w:rsidRDefault="00564D4B" w:rsidP="00564D4B">
            <w:pPr>
              <w:rPr>
                <w:rFonts w:ascii="Aptos" w:eastAsia="Calibri" w:hAnsi="Aptos" w:cs="Calibri"/>
                <w:b/>
                <w:bCs/>
                <w:color w:val="0000FF"/>
                <w:szCs w:val="2"/>
                <w:u w:val="single"/>
              </w:rPr>
            </w:pPr>
            <w:r w:rsidRPr="00E85A0F">
              <w:rPr>
                <w:rFonts w:ascii="Aptos" w:eastAsia="Calibri" w:hAnsi="Aptos" w:cs="Calibri"/>
                <w:color w:val="0000FF"/>
                <w:sz w:val="20"/>
                <w:szCs w:val="2"/>
                <w:u w:val="single"/>
              </w:rPr>
              <w:t>Condition 68(j) requires the SRMP to include a description of stream monitoring including frequency of monitoring and timeframes, and Condition 67(l) includes a requirement for annual monitoring.</w:t>
            </w:r>
          </w:p>
        </w:tc>
        <w:tc>
          <w:tcPr>
            <w:tcW w:w="2273" w:type="dxa"/>
          </w:tcPr>
          <w:p w14:paraId="7C34C3F9" w14:textId="77777777" w:rsidR="00564D4B" w:rsidRPr="00E85A0F" w:rsidRDefault="00564D4B" w:rsidP="00564D4B">
            <w:pPr>
              <w:ind w:left="108"/>
              <w:rPr>
                <w:rFonts w:ascii="Aptos" w:eastAsia="Calibri" w:hAnsi="Aptos" w:cs="Calibri"/>
                <w:color w:val="0000FF"/>
                <w:szCs w:val="2"/>
                <w:u w:val="single"/>
              </w:rPr>
            </w:pPr>
            <w:r w:rsidRPr="00E85A0F">
              <w:rPr>
                <w:rFonts w:ascii="Aptos" w:eastAsia="Calibri" w:hAnsi="Aptos" w:cs="Calibri"/>
                <w:color w:val="0000FF"/>
                <w:sz w:val="20"/>
                <w:szCs w:val="2"/>
                <w:u w:val="single"/>
              </w:rPr>
              <w:t>Management Plan conditions and content</w:t>
            </w:r>
          </w:p>
        </w:tc>
        <w:tc>
          <w:tcPr>
            <w:tcW w:w="4113" w:type="dxa"/>
          </w:tcPr>
          <w:p w14:paraId="0F4F23B1" w14:textId="77777777" w:rsidR="00564D4B" w:rsidRDefault="00564D4B" w:rsidP="00564D4B">
            <w:pPr>
              <w:ind w:left="31"/>
              <w:rPr>
                <w:rFonts w:ascii="Aptos" w:eastAsia="Calibri" w:hAnsi="Aptos" w:cs="Calibri"/>
                <w:b/>
                <w:color w:val="0000FF"/>
                <w:szCs w:val="2"/>
                <w:u w:val="single"/>
              </w:rPr>
            </w:pPr>
          </w:p>
        </w:tc>
      </w:tr>
      <w:tr w:rsidR="00564D4B" w:rsidRPr="001A30D0" w14:paraId="6DF28D56" w14:textId="77777777" w:rsidTr="00564D4B">
        <w:tc>
          <w:tcPr>
            <w:tcW w:w="1558" w:type="dxa"/>
          </w:tcPr>
          <w:p w14:paraId="5ACB491A" w14:textId="77777777" w:rsidR="00564D4B" w:rsidRPr="00E85A0F" w:rsidRDefault="00564D4B" w:rsidP="00564D4B">
            <w:pPr>
              <w:rPr>
                <w:rFonts w:ascii="Aptos" w:hAnsi="Aptos"/>
                <w:b/>
                <w:bCs/>
                <w:i/>
                <w:iCs/>
                <w:color w:val="0000FF"/>
                <w:szCs w:val="8"/>
                <w:u w:val="single"/>
              </w:rPr>
            </w:pPr>
          </w:p>
        </w:tc>
        <w:tc>
          <w:tcPr>
            <w:tcW w:w="6533" w:type="dxa"/>
          </w:tcPr>
          <w:p w14:paraId="43C042F0"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Monitoring and maintenance of riparian vegetation</w:t>
            </w:r>
          </w:p>
          <w:p w14:paraId="41D4B885" w14:textId="77777777" w:rsidR="00564D4B" w:rsidRPr="00E85A0F" w:rsidRDefault="00564D4B" w:rsidP="00564D4B">
            <w:pPr>
              <w:rPr>
                <w:rFonts w:ascii="Aptos" w:hAnsi="Aptos"/>
                <w:i/>
                <w:iCs/>
                <w:color w:val="0000FF"/>
                <w:sz w:val="20"/>
                <w:szCs w:val="2"/>
                <w:u w:val="single"/>
              </w:rPr>
            </w:pPr>
          </w:p>
          <w:p w14:paraId="18B79D29"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[Page 36, Column 2, Paragraph 2]</w:t>
            </w:r>
          </w:p>
          <w:p w14:paraId="5714F560"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Initial monitoring and maintenance</w:t>
            </w:r>
            <w:r w:rsidRPr="00E85A0F">
              <w:rPr>
                <w:rFonts w:ascii="Aptos" w:hAnsi="Aptos"/>
                <w:i/>
                <w:iCs/>
                <w:color w:val="0000FF"/>
                <w:sz w:val="20"/>
                <w:szCs w:val="2"/>
                <w:u w:val="single"/>
              </w:rPr>
              <w:t xml:space="preserve"> by Winstone or their nominated representative </w:t>
            </w:r>
            <w:r w:rsidRPr="00E85A0F">
              <w:rPr>
                <w:rFonts w:ascii="Aptos" w:hAnsi="Aptos"/>
                <w:i/>
                <w:iCs/>
                <w:color w:val="0000FF"/>
                <w:sz w:val="20"/>
                <w:szCs w:val="2"/>
                <w:highlight w:val="lightGray"/>
                <w:u w:val="single"/>
              </w:rPr>
              <w:t>will occur at least every two months for the ﬁrst year following each new planting, and again in spring, early summer, and late summer during the ﬁrst two years.</w:t>
            </w:r>
            <w:r w:rsidRPr="00E85A0F">
              <w:rPr>
                <w:rFonts w:ascii="Aptos" w:hAnsi="Aptos"/>
                <w:i/>
                <w:iCs/>
                <w:color w:val="0000FF"/>
                <w:sz w:val="20"/>
                <w:szCs w:val="2"/>
                <w:u w:val="single"/>
              </w:rPr>
              <w:t xml:space="preserve"> Monitoring each season and stage will enable timely supplementary planting or management actions to ensure plant establishment and survival.</w:t>
            </w:r>
          </w:p>
          <w:p w14:paraId="5A1648A7" w14:textId="77777777" w:rsidR="00564D4B" w:rsidRPr="00E85A0F" w:rsidRDefault="00564D4B" w:rsidP="00564D4B">
            <w:pPr>
              <w:rPr>
                <w:rFonts w:ascii="Aptos" w:hAnsi="Aptos"/>
                <w:i/>
                <w:iCs/>
                <w:color w:val="0000FF"/>
                <w:sz w:val="20"/>
                <w:szCs w:val="2"/>
                <w:u w:val="single"/>
              </w:rPr>
            </w:pPr>
          </w:p>
          <w:p w14:paraId="23EE1446"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Independent monitoring by a suitably qualiﬁed ecologist will also be undertaken</w:t>
            </w:r>
            <w:r w:rsidRPr="00E85A0F">
              <w:rPr>
                <w:rFonts w:ascii="Aptos" w:hAnsi="Aptos"/>
                <w:i/>
                <w:iCs/>
                <w:color w:val="0000FF"/>
                <w:sz w:val="20"/>
                <w:szCs w:val="2"/>
                <w:u w:val="single"/>
              </w:rPr>
              <w:t xml:space="preserve"> to assess the success of restoration planting and habitat condition to determine whether additional management is required. </w:t>
            </w:r>
            <w:r w:rsidRPr="00E85A0F">
              <w:rPr>
                <w:rFonts w:ascii="Aptos" w:hAnsi="Aptos"/>
                <w:i/>
                <w:iCs/>
                <w:color w:val="0000FF"/>
                <w:sz w:val="20"/>
                <w:szCs w:val="2"/>
                <w:highlight w:val="lightGray"/>
                <w:u w:val="single"/>
              </w:rPr>
              <w:t>Ecological monitoring will occur every three   months in the ﬁrst year following planting, and then annually thereafter.</w:t>
            </w:r>
          </w:p>
          <w:p w14:paraId="7F8C8097" w14:textId="77777777" w:rsidR="00564D4B" w:rsidRPr="00E85A0F" w:rsidRDefault="00564D4B" w:rsidP="00564D4B">
            <w:pPr>
              <w:rPr>
                <w:rFonts w:ascii="Aptos" w:hAnsi="Aptos"/>
                <w:i/>
                <w:iCs/>
                <w:color w:val="0000FF"/>
                <w:sz w:val="20"/>
                <w:szCs w:val="2"/>
                <w:u w:val="single"/>
              </w:rPr>
            </w:pPr>
          </w:p>
          <w:p w14:paraId="4C2E25C7"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Extended maintenance will continue for at least ﬁve years after each planting is completed.</w:t>
            </w:r>
            <w:r w:rsidRPr="00E85A0F">
              <w:rPr>
                <w:rFonts w:ascii="Aptos" w:hAnsi="Aptos"/>
                <w:i/>
                <w:iCs/>
                <w:color w:val="0000FF"/>
                <w:sz w:val="20"/>
                <w:szCs w:val="2"/>
                <w:u w:val="single"/>
              </w:rPr>
              <w:t xml:space="preserve"> During this period, </w:t>
            </w:r>
            <w:r w:rsidRPr="00E85A0F">
              <w:rPr>
                <w:rFonts w:ascii="Aptos" w:hAnsi="Aptos"/>
                <w:i/>
                <w:iCs/>
                <w:color w:val="0000FF"/>
                <w:sz w:val="20"/>
                <w:szCs w:val="2"/>
                <w:highlight w:val="lightGray"/>
                <w:u w:val="single"/>
              </w:rPr>
              <w:t>site inspections will occur at least once every three months, and any planting failures will be replaced to maintain full cover. By the end of this period, at least 90% of plants must be well established and demonstrating strong growth, with compliance conﬁrmed by a suitably qualiﬁed and experienced</w:t>
            </w:r>
            <w:r w:rsidRPr="00E85A0F">
              <w:rPr>
                <w:rFonts w:ascii="Aptos" w:hAnsi="Aptos"/>
                <w:i/>
                <w:iCs/>
                <w:color w:val="0000FF"/>
                <w:sz w:val="20"/>
                <w:szCs w:val="2"/>
                <w:u w:val="single"/>
              </w:rPr>
              <w:t xml:space="preserve"> practitioner.</w:t>
            </w:r>
          </w:p>
          <w:p w14:paraId="216C2620" w14:textId="77777777" w:rsidR="00564D4B" w:rsidRPr="00E85A0F" w:rsidRDefault="00564D4B" w:rsidP="00564D4B">
            <w:pPr>
              <w:rPr>
                <w:rFonts w:ascii="Aptos" w:hAnsi="Aptos"/>
                <w:i/>
                <w:iCs/>
                <w:color w:val="0000FF"/>
                <w:sz w:val="20"/>
                <w:szCs w:val="2"/>
                <w:u w:val="single"/>
              </w:rPr>
            </w:pPr>
          </w:p>
          <w:p w14:paraId="4CFF6381" w14:textId="77777777" w:rsidR="00564D4B" w:rsidRPr="00E85A0F" w:rsidRDefault="00564D4B" w:rsidP="00564D4B">
            <w:pPr>
              <w:rPr>
                <w:rFonts w:ascii="Aptos" w:hAnsi="Aptos"/>
                <w:b/>
                <w:bCs/>
                <w:i/>
                <w:iCs/>
                <w:color w:val="0000FF"/>
                <w:szCs w:val="2"/>
                <w:u w:val="single"/>
              </w:rPr>
            </w:pPr>
            <w:r w:rsidRPr="00E85A0F">
              <w:rPr>
                <w:rFonts w:ascii="Aptos" w:hAnsi="Aptos"/>
                <w:i/>
                <w:iCs/>
                <w:color w:val="0000FF"/>
                <w:sz w:val="20"/>
                <w:szCs w:val="2"/>
                <w:highlight w:val="lightGray"/>
                <w:u w:val="single"/>
              </w:rPr>
              <w:t xml:space="preserve">Pest plants shall be assessed within the riparian planting. Where pest plants </w:t>
            </w:r>
            <w:proofErr w:type="gramStart"/>
            <w:r w:rsidRPr="00E85A0F">
              <w:rPr>
                <w:rFonts w:ascii="Aptos" w:hAnsi="Aptos"/>
                <w:i/>
                <w:iCs/>
                <w:color w:val="0000FF"/>
                <w:sz w:val="20"/>
                <w:szCs w:val="2"/>
                <w:highlight w:val="lightGray"/>
                <w:u w:val="single"/>
              </w:rPr>
              <w:t>are considered to be</w:t>
            </w:r>
            <w:proofErr w:type="gramEnd"/>
            <w:r w:rsidRPr="00E85A0F">
              <w:rPr>
                <w:rFonts w:ascii="Aptos" w:hAnsi="Aptos"/>
                <w:i/>
                <w:iCs/>
                <w:color w:val="0000FF"/>
                <w:sz w:val="20"/>
                <w:szCs w:val="2"/>
                <w:highlight w:val="lightGray"/>
                <w:u w:val="single"/>
              </w:rPr>
              <w:t xml:space="preserve"> dominating the vegetation and/or smothering desired plants, then control activities shall be undertaken as soon as is</w:t>
            </w:r>
            <w:r w:rsidRPr="00E85A0F">
              <w:rPr>
                <w:rFonts w:ascii="Aptos" w:hAnsi="Aptos"/>
                <w:i/>
                <w:iCs/>
                <w:color w:val="0000FF"/>
                <w:sz w:val="20"/>
                <w:szCs w:val="2"/>
                <w:u w:val="single"/>
              </w:rPr>
              <w:t xml:space="preserve"> practicable</w:t>
            </w:r>
          </w:p>
        </w:tc>
        <w:tc>
          <w:tcPr>
            <w:tcW w:w="6250" w:type="dxa"/>
          </w:tcPr>
          <w:p w14:paraId="7C992972" w14:textId="77777777" w:rsidR="00564D4B" w:rsidRPr="00E85A0F" w:rsidRDefault="00564D4B" w:rsidP="00564D4B">
            <w:pPr>
              <w:rPr>
                <w:rFonts w:ascii="Aptos" w:eastAsia="Calibri" w:hAnsi="Aptos" w:cs="Calibri"/>
                <w:b/>
                <w:bCs/>
                <w:color w:val="0000FF"/>
                <w:sz w:val="20"/>
                <w:szCs w:val="2"/>
                <w:u w:val="single"/>
              </w:rPr>
            </w:pPr>
            <w:r w:rsidRPr="00E85A0F">
              <w:rPr>
                <w:rFonts w:ascii="Aptos" w:eastAsia="Calibri" w:hAnsi="Aptos" w:cs="Calibri"/>
                <w:b/>
                <w:bCs/>
                <w:color w:val="0000FF"/>
                <w:sz w:val="20"/>
                <w:szCs w:val="2"/>
                <w:u w:val="single"/>
              </w:rPr>
              <w:t>Yes</w:t>
            </w:r>
          </w:p>
          <w:p w14:paraId="1AD7F599" w14:textId="77777777" w:rsidR="00564D4B" w:rsidRPr="00E85A0F" w:rsidRDefault="00564D4B" w:rsidP="00564D4B">
            <w:pPr>
              <w:rPr>
                <w:rFonts w:ascii="Aptos" w:eastAsia="Calibri" w:hAnsi="Aptos" w:cs="Calibri"/>
                <w:color w:val="0000FF"/>
                <w:sz w:val="20"/>
                <w:szCs w:val="2"/>
                <w:u w:val="single"/>
              </w:rPr>
            </w:pPr>
          </w:p>
          <w:p w14:paraId="69F5B9BC" w14:textId="77777777" w:rsidR="00564D4B" w:rsidRPr="00E85A0F" w:rsidRDefault="00564D4B" w:rsidP="00564D4B">
            <w:pPr>
              <w:rPr>
                <w:rFonts w:ascii="Aptos" w:eastAsia="Calibri" w:hAnsi="Aptos" w:cs="Calibri"/>
                <w:color w:val="0000FF"/>
                <w:sz w:val="20"/>
                <w:szCs w:val="2"/>
                <w:u w:val="single"/>
              </w:rPr>
            </w:pPr>
            <w:r w:rsidRPr="00920E1A">
              <w:rPr>
                <w:rFonts w:ascii="Aptos" w:eastAsia="Calibri" w:hAnsi="Aptos" w:cs="Calibri"/>
                <w:color w:val="0000FF"/>
                <w:sz w:val="20"/>
                <w:szCs w:val="2"/>
                <w:u w:val="single"/>
              </w:rPr>
              <w:t>Condition 68(l) requires the SRMP to includes provisions for reporting on the performance of the stream works.</w:t>
            </w:r>
          </w:p>
          <w:p w14:paraId="12E34242" w14:textId="77777777" w:rsidR="00564D4B" w:rsidRPr="00E85A0F" w:rsidRDefault="00564D4B" w:rsidP="00564D4B">
            <w:pPr>
              <w:rPr>
                <w:rFonts w:ascii="Aptos" w:eastAsia="Calibri" w:hAnsi="Aptos" w:cs="Calibri"/>
                <w:color w:val="0000FF"/>
                <w:sz w:val="20"/>
                <w:szCs w:val="2"/>
                <w:u w:val="single"/>
              </w:rPr>
            </w:pPr>
          </w:p>
          <w:p w14:paraId="3371931A"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 68(h) requires the SRMP to include a planting plan with a description of how maintenance of planting areas will be undertaken and which must achieve compliance with conditions 136.</w:t>
            </w:r>
          </w:p>
          <w:p w14:paraId="27251DF8" w14:textId="77777777" w:rsidR="00564D4B" w:rsidRPr="00E85A0F" w:rsidRDefault="00564D4B" w:rsidP="00564D4B">
            <w:pPr>
              <w:rPr>
                <w:rFonts w:ascii="Aptos" w:eastAsia="Calibri" w:hAnsi="Aptos" w:cs="Calibri"/>
                <w:color w:val="0000FF"/>
                <w:sz w:val="20"/>
                <w:szCs w:val="2"/>
                <w:u w:val="single"/>
              </w:rPr>
            </w:pPr>
          </w:p>
          <w:p w14:paraId="55FB7E8C" w14:textId="77777777" w:rsidR="00564D4B" w:rsidRPr="00E85A0F" w:rsidRDefault="00564D4B" w:rsidP="00564D4B">
            <w:pPr>
              <w:rPr>
                <w:rFonts w:ascii="Aptos" w:eastAsia="Calibri" w:hAnsi="Aptos" w:cs="Calibri"/>
                <w:b/>
                <w:bCs/>
                <w:color w:val="0000FF"/>
                <w:szCs w:val="2"/>
                <w:u w:val="single"/>
              </w:rPr>
            </w:pPr>
            <w:r w:rsidRPr="00E85A0F">
              <w:rPr>
                <w:rFonts w:ascii="Aptos" w:eastAsia="Calibri" w:hAnsi="Aptos" w:cs="Calibri"/>
                <w:color w:val="0000FF"/>
                <w:sz w:val="20"/>
                <w:szCs w:val="2"/>
                <w:u w:val="single"/>
              </w:rPr>
              <w:t xml:space="preserve">Updated conditions still to be conﬁrmed with Auckland Council, however suggested amendments to Condition 136 to specify maintenance is required until 90% canopy cover is achieved, planting density meets or exceeds those speciﬁed in the SRMP and there </w:t>
            </w:r>
            <w:proofErr w:type="gramStart"/>
            <w:r w:rsidRPr="00E85A0F">
              <w:rPr>
                <w:rFonts w:ascii="Aptos" w:eastAsia="Calibri" w:hAnsi="Aptos" w:cs="Calibri"/>
                <w:color w:val="0000FF"/>
                <w:sz w:val="20"/>
                <w:szCs w:val="2"/>
                <w:u w:val="single"/>
              </w:rPr>
              <w:t>are</w:t>
            </w:r>
            <w:proofErr w:type="gramEnd"/>
            <w:r w:rsidRPr="00E85A0F">
              <w:rPr>
                <w:rFonts w:ascii="Aptos" w:eastAsia="Calibri" w:hAnsi="Aptos" w:cs="Calibri"/>
                <w:color w:val="0000FF"/>
                <w:sz w:val="20"/>
                <w:szCs w:val="2"/>
                <w:u w:val="single"/>
              </w:rPr>
              <w:t xml:space="preserve"> no fruiting or ﬂowering weed species present.</w:t>
            </w:r>
          </w:p>
        </w:tc>
        <w:tc>
          <w:tcPr>
            <w:tcW w:w="2273" w:type="dxa"/>
          </w:tcPr>
          <w:p w14:paraId="2C329754" w14:textId="77777777" w:rsidR="00564D4B" w:rsidRPr="00E85A0F" w:rsidRDefault="00564D4B" w:rsidP="00564D4B">
            <w:pPr>
              <w:ind w:left="108"/>
              <w:rPr>
                <w:rFonts w:ascii="Aptos" w:eastAsia="Calibri" w:hAnsi="Aptos" w:cs="Calibri"/>
                <w:color w:val="0000FF"/>
                <w:szCs w:val="2"/>
                <w:u w:val="single"/>
              </w:rPr>
            </w:pPr>
            <w:r w:rsidRPr="00E85A0F">
              <w:rPr>
                <w:rFonts w:ascii="Aptos" w:eastAsia="Calibri" w:hAnsi="Aptos" w:cs="Calibri"/>
                <w:color w:val="0000FF"/>
                <w:sz w:val="20"/>
                <w:szCs w:val="2"/>
                <w:u w:val="single"/>
              </w:rPr>
              <w:t>Management Plan conditions and content</w:t>
            </w:r>
          </w:p>
        </w:tc>
        <w:tc>
          <w:tcPr>
            <w:tcW w:w="4113" w:type="dxa"/>
          </w:tcPr>
          <w:p w14:paraId="2BE43C85" w14:textId="77777777" w:rsidR="00564D4B" w:rsidRDefault="00564D4B" w:rsidP="00564D4B">
            <w:pPr>
              <w:ind w:left="31"/>
              <w:rPr>
                <w:rFonts w:ascii="Aptos" w:eastAsia="Calibri" w:hAnsi="Aptos" w:cs="Calibri"/>
                <w:b/>
                <w:color w:val="0000FF"/>
                <w:szCs w:val="2"/>
                <w:u w:val="single"/>
              </w:rPr>
            </w:pPr>
          </w:p>
        </w:tc>
      </w:tr>
      <w:tr w:rsidR="00564D4B" w:rsidRPr="001A30D0" w14:paraId="4189A505" w14:textId="77777777" w:rsidTr="00564D4B">
        <w:tc>
          <w:tcPr>
            <w:tcW w:w="1558" w:type="dxa"/>
          </w:tcPr>
          <w:p w14:paraId="0D24FFFA" w14:textId="77777777" w:rsidR="00564D4B" w:rsidRPr="00E85A0F" w:rsidRDefault="00564D4B" w:rsidP="00564D4B">
            <w:pPr>
              <w:rPr>
                <w:rFonts w:ascii="Aptos" w:hAnsi="Aptos"/>
                <w:b/>
                <w:bCs/>
                <w:i/>
                <w:iCs/>
                <w:color w:val="0000FF"/>
                <w:szCs w:val="8"/>
                <w:u w:val="single"/>
              </w:rPr>
            </w:pPr>
          </w:p>
        </w:tc>
        <w:tc>
          <w:tcPr>
            <w:tcW w:w="6533" w:type="dxa"/>
          </w:tcPr>
          <w:p w14:paraId="5F7CC44E"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 xml:space="preserve">Reporting </w:t>
            </w:r>
          </w:p>
          <w:p w14:paraId="5083BDCD"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page 37</w:t>
            </w:r>
          </w:p>
          <w:p w14:paraId="691536AA" w14:textId="77777777" w:rsidR="00564D4B" w:rsidRPr="00E85A0F" w:rsidRDefault="00564D4B" w:rsidP="00564D4B">
            <w:pPr>
              <w:rPr>
                <w:rFonts w:ascii="Aptos" w:hAnsi="Aptos"/>
                <w:i/>
                <w:iCs/>
                <w:color w:val="0000FF"/>
                <w:sz w:val="20"/>
                <w:szCs w:val="2"/>
                <w:u w:val="single"/>
              </w:rPr>
            </w:pPr>
          </w:p>
          <w:p w14:paraId="6DDF05C0"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 xml:space="preserve">Table 12: Indicative thresholds for the realigned </w:t>
            </w:r>
            <w:proofErr w:type="spellStart"/>
            <w:r w:rsidRPr="00E85A0F">
              <w:rPr>
                <w:rFonts w:ascii="Aptos" w:hAnsi="Aptos"/>
                <w:i/>
                <w:iCs/>
                <w:color w:val="0000FF"/>
                <w:sz w:val="20"/>
                <w:szCs w:val="2"/>
                <w:u w:val="single"/>
              </w:rPr>
              <w:t>Mangapu</w:t>
            </w:r>
            <w:proofErr w:type="spellEnd"/>
            <w:r w:rsidRPr="00E85A0F">
              <w:rPr>
                <w:rFonts w:ascii="Aptos" w:hAnsi="Aptos"/>
                <w:i/>
                <w:iCs/>
                <w:color w:val="0000FF"/>
                <w:sz w:val="20"/>
                <w:szCs w:val="2"/>
                <w:u w:val="single"/>
              </w:rPr>
              <w:t xml:space="preserve"> Stream Tributary</w:t>
            </w:r>
          </w:p>
          <w:p w14:paraId="1FEC8978" w14:textId="77777777" w:rsidR="00564D4B" w:rsidRPr="00E85A0F" w:rsidRDefault="00564D4B" w:rsidP="00564D4B">
            <w:pPr>
              <w:rPr>
                <w:rFonts w:ascii="Aptos" w:hAnsi="Aptos"/>
                <w:i/>
                <w:iCs/>
                <w:color w:val="0000FF"/>
                <w:sz w:val="20"/>
                <w:szCs w:val="2"/>
                <w:u w:val="single"/>
              </w:rPr>
            </w:pPr>
          </w:p>
          <w:p w14:paraId="506277AA" w14:textId="77777777" w:rsidR="00564D4B" w:rsidRPr="00E85A0F" w:rsidRDefault="00564D4B" w:rsidP="00564D4B">
            <w:pPr>
              <w:rPr>
                <w:rFonts w:ascii="Aptos" w:hAnsi="Aptos"/>
                <w:i/>
                <w:iCs/>
                <w:color w:val="0000FF"/>
                <w:sz w:val="20"/>
                <w:szCs w:val="2"/>
                <w:u w:val="single"/>
              </w:rPr>
            </w:pPr>
          </w:p>
          <w:p w14:paraId="6C95A200"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highlight w:val="lightGray"/>
                <w:u w:val="single"/>
              </w:rPr>
              <w:t>A brief Monitoring Report for Winstone Aggregates will be prepared each year</w:t>
            </w:r>
            <w:r w:rsidRPr="00E85A0F">
              <w:rPr>
                <w:rFonts w:ascii="Aptos" w:hAnsi="Aptos"/>
                <w:i/>
                <w:iCs/>
                <w:color w:val="0000FF"/>
                <w:sz w:val="20"/>
                <w:szCs w:val="2"/>
                <w:u w:val="single"/>
              </w:rPr>
              <w:t xml:space="preserve"> until the completion targets are met. Monitoring Report Content should include:</w:t>
            </w:r>
          </w:p>
          <w:p w14:paraId="4374D3C2"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Dates of visits</w:t>
            </w:r>
          </w:p>
          <w:p w14:paraId="73EC99C2"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Photographs as appropriate</w:t>
            </w:r>
          </w:p>
          <w:p w14:paraId="56D390F9"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Hydrological ﬂows</w:t>
            </w:r>
          </w:p>
          <w:p w14:paraId="0D6D9712"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Water quality</w:t>
            </w:r>
          </w:p>
          <w:p w14:paraId="4049559F"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lastRenderedPageBreak/>
              <w:t>•</w:t>
            </w:r>
            <w:r w:rsidRPr="00E85A0F">
              <w:rPr>
                <w:rFonts w:ascii="Aptos" w:hAnsi="Aptos"/>
                <w:i/>
                <w:iCs/>
                <w:color w:val="0000FF"/>
                <w:sz w:val="20"/>
                <w:szCs w:val="2"/>
                <w:u w:val="single"/>
              </w:rPr>
              <w:tab/>
              <w:t>Condition of the vegetation and plant health</w:t>
            </w:r>
          </w:p>
          <w:p w14:paraId="5866848F"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Record of instream species and habitat condition</w:t>
            </w:r>
          </w:p>
          <w:p w14:paraId="6FF84CF2"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Number of plants replaced during the year</w:t>
            </w:r>
          </w:p>
          <w:p w14:paraId="23ACC871"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Stages of implementation completed</w:t>
            </w:r>
          </w:p>
          <w:p w14:paraId="36925983"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Pest and weed status</w:t>
            </w:r>
          </w:p>
          <w:p w14:paraId="2780D4DA"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Identiﬁcation of any arising issues that require special monitoring</w:t>
            </w:r>
          </w:p>
          <w:p w14:paraId="14727601"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r>
            <w:r w:rsidRPr="00E85A0F">
              <w:rPr>
                <w:rFonts w:ascii="Aptos" w:hAnsi="Aptos"/>
                <w:i/>
                <w:iCs/>
                <w:color w:val="0000FF"/>
                <w:sz w:val="20"/>
                <w:szCs w:val="2"/>
                <w:highlight w:val="lightGray"/>
                <w:u w:val="single"/>
              </w:rPr>
              <w:t>Actions required</w:t>
            </w:r>
          </w:p>
          <w:p w14:paraId="0625D0CB" w14:textId="77777777" w:rsidR="00564D4B" w:rsidRPr="00E85A0F" w:rsidRDefault="00564D4B" w:rsidP="00564D4B">
            <w:pPr>
              <w:rPr>
                <w:rFonts w:ascii="Aptos" w:hAnsi="Aptos"/>
                <w:i/>
                <w:iCs/>
                <w:color w:val="0000FF"/>
                <w:sz w:val="20"/>
                <w:szCs w:val="2"/>
                <w:u w:val="single"/>
              </w:rPr>
            </w:pPr>
          </w:p>
          <w:p w14:paraId="73C7B9B5" w14:textId="77777777" w:rsidR="00564D4B" w:rsidRPr="00E85A0F" w:rsidRDefault="00564D4B" w:rsidP="00564D4B">
            <w:pPr>
              <w:rPr>
                <w:rFonts w:ascii="Aptos" w:hAnsi="Aptos"/>
                <w:b/>
                <w:bCs/>
                <w:i/>
                <w:iCs/>
                <w:color w:val="0000FF"/>
                <w:szCs w:val="2"/>
                <w:u w:val="single"/>
              </w:rPr>
            </w:pPr>
            <w:r w:rsidRPr="00E85A0F">
              <w:rPr>
                <w:rFonts w:ascii="Aptos" w:hAnsi="Aptos"/>
                <w:i/>
                <w:iCs/>
                <w:color w:val="0000FF"/>
                <w:sz w:val="20"/>
                <w:szCs w:val="2"/>
                <w:u w:val="single"/>
              </w:rPr>
              <w:t>At the end of the realignment cut, and again before the opening of the realignment to stream ﬂows, the ﬁnal faces should be subject to inspection by a geotechnical professional familiar with the contents of the T+T Geotechnical Assessment report.</w:t>
            </w:r>
          </w:p>
        </w:tc>
        <w:tc>
          <w:tcPr>
            <w:tcW w:w="6250" w:type="dxa"/>
          </w:tcPr>
          <w:p w14:paraId="502C5D46" w14:textId="77777777" w:rsidR="00564D4B" w:rsidRPr="00E85A0F" w:rsidRDefault="00564D4B" w:rsidP="00564D4B">
            <w:pPr>
              <w:rPr>
                <w:rFonts w:ascii="Aptos" w:eastAsia="Calibri" w:hAnsi="Aptos" w:cs="Calibri"/>
                <w:b/>
                <w:bCs/>
                <w:color w:val="0000FF"/>
                <w:sz w:val="20"/>
                <w:szCs w:val="2"/>
                <w:u w:val="single"/>
              </w:rPr>
            </w:pPr>
            <w:r w:rsidRPr="00E85A0F">
              <w:rPr>
                <w:rFonts w:ascii="Aptos" w:eastAsia="Calibri" w:hAnsi="Aptos" w:cs="Calibri"/>
                <w:b/>
                <w:bCs/>
                <w:color w:val="0000FF"/>
                <w:sz w:val="20"/>
                <w:szCs w:val="2"/>
                <w:u w:val="single"/>
              </w:rPr>
              <w:lastRenderedPageBreak/>
              <w:t>Yes</w:t>
            </w:r>
          </w:p>
          <w:p w14:paraId="51031E78" w14:textId="77777777" w:rsidR="00564D4B"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 67(a) replicates the Table 12 metrics. Conditions 72 – 74 require an Annual Monitoring Report which must include as a minimum all monitoring data and records of inspection / maintenance required in accordance with the conditions of the consents.</w:t>
            </w:r>
          </w:p>
          <w:p w14:paraId="7FB4CBD7" w14:textId="77777777" w:rsidR="00564D4B" w:rsidRPr="00E85A0F" w:rsidRDefault="00564D4B" w:rsidP="00564D4B">
            <w:pPr>
              <w:rPr>
                <w:rFonts w:ascii="Aptos" w:eastAsia="Calibri" w:hAnsi="Aptos" w:cs="Calibri"/>
                <w:color w:val="0000FF"/>
                <w:sz w:val="20"/>
                <w:szCs w:val="2"/>
                <w:u w:val="single"/>
              </w:rPr>
            </w:pPr>
          </w:p>
          <w:p w14:paraId="55FCE6AC" w14:textId="77777777" w:rsidR="00564D4B" w:rsidRPr="00E85A0F" w:rsidRDefault="00564D4B" w:rsidP="00564D4B">
            <w:pPr>
              <w:rPr>
                <w:rFonts w:ascii="Aptos" w:eastAsia="Calibri" w:hAnsi="Aptos" w:cs="Calibri"/>
                <w:b/>
                <w:bCs/>
                <w:color w:val="0000FF"/>
                <w:szCs w:val="2"/>
                <w:u w:val="single"/>
              </w:rPr>
            </w:pPr>
            <w:r w:rsidRPr="00E85A0F">
              <w:rPr>
                <w:rFonts w:ascii="Aptos" w:eastAsia="Calibri" w:hAnsi="Aptos" w:cs="Calibri"/>
                <w:color w:val="0000FF"/>
                <w:sz w:val="20"/>
                <w:szCs w:val="2"/>
                <w:u w:val="single"/>
              </w:rPr>
              <w:t>Condition 1 requires the project to be undertaken in general accordance with the application documentation including the Stream Realignment Management Plan dated 24/3/2026.</w:t>
            </w:r>
          </w:p>
        </w:tc>
        <w:tc>
          <w:tcPr>
            <w:tcW w:w="2273" w:type="dxa"/>
          </w:tcPr>
          <w:p w14:paraId="622A4028" w14:textId="77777777" w:rsidR="00564D4B" w:rsidRPr="00E85A0F" w:rsidRDefault="00564D4B" w:rsidP="00564D4B">
            <w:pPr>
              <w:ind w:left="108"/>
              <w:rPr>
                <w:rFonts w:ascii="Aptos" w:eastAsia="Calibri" w:hAnsi="Aptos" w:cs="Calibri"/>
                <w:color w:val="0000FF"/>
                <w:szCs w:val="2"/>
                <w:u w:val="single"/>
              </w:rPr>
            </w:pPr>
            <w:r w:rsidRPr="00E85A0F">
              <w:rPr>
                <w:rFonts w:ascii="Aptos" w:eastAsia="Calibri" w:hAnsi="Aptos" w:cs="Calibri"/>
                <w:color w:val="0000FF"/>
                <w:sz w:val="20"/>
                <w:szCs w:val="2"/>
                <w:u w:val="single"/>
              </w:rPr>
              <w:t>Management Plan content and conditions</w:t>
            </w:r>
          </w:p>
        </w:tc>
        <w:tc>
          <w:tcPr>
            <w:tcW w:w="4113" w:type="dxa"/>
          </w:tcPr>
          <w:p w14:paraId="09EC190C" w14:textId="77777777" w:rsidR="00564D4B" w:rsidRDefault="00564D4B" w:rsidP="00564D4B">
            <w:pPr>
              <w:ind w:left="31"/>
              <w:rPr>
                <w:rFonts w:ascii="Aptos" w:eastAsia="Calibri" w:hAnsi="Aptos" w:cs="Calibri"/>
                <w:b/>
                <w:color w:val="0000FF"/>
                <w:szCs w:val="2"/>
                <w:u w:val="single"/>
              </w:rPr>
            </w:pPr>
          </w:p>
        </w:tc>
      </w:tr>
      <w:tr w:rsidR="00564D4B" w:rsidRPr="001A30D0" w14:paraId="244CE7E8" w14:textId="77777777" w:rsidTr="00564D4B">
        <w:tc>
          <w:tcPr>
            <w:tcW w:w="1558" w:type="dxa"/>
          </w:tcPr>
          <w:p w14:paraId="588C8B7A" w14:textId="77777777" w:rsidR="00564D4B" w:rsidRPr="00E85A0F" w:rsidRDefault="00564D4B" w:rsidP="00564D4B">
            <w:pPr>
              <w:rPr>
                <w:rFonts w:ascii="Aptos" w:hAnsi="Aptos"/>
                <w:b/>
                <w:bCs/>
                <w:i/>
                <w:iCs/>
                <w:color w:val="0000FF"/>
                <w:sz w:val="20"/>
                <w:szCs w:val="4"/>
                <w:u w:val="single"/>
              </w:rPr>
            </w:pPr>
            <w:r w:rsidRPr="00E85A0F">
              <w:rPr>
                <w:rFonts w:ascii="Aptos" w:hAnsi="Aptos"/>
                <w:b/>
                <w:bCs/>
                <w:i/>
                <w:iCs/>
                <w:color w:val="0000FF"/>
                <w:sz w:val="20"/>
                <w:szCs w:val="4"/>
                <w:u w:val="single"/>
              </w:rPr>
              <w:t>Appendix B12.8.10</w:t>
            </w:r>
          </w:p>
          <w:p w14:paraId="22CFBF48" w14:textId="77777777" w:rsidR="00564D4B" w:rsidRPr="00E85A0F" w:rsidRDefault="00564D4B" w:rsidP="00564D4B">
            <w:pPr>
              <w:rPr>
                <w:rFonts w:ascii="Aptos" w:hAnsi="Aptos"/>
                <w:b/>
                <w:bCs/>
                <w:i/>
                <w:iCs/>
                <w:color w:val="0000FF"/>
                <w:sz w:val="20"/>
                <w:szCs w:val="4"/>
                <w:u w:val="single"/>
              </w:rPr>
            </w:pPr>
          </w:p>
          <w:p w14:paraId="16E9FF95" w14:textId="77777777" w:rsidR="00564D4B" w:rsidRPr="00E85A0F" w:rsidRDefault="00564D4B" w:rsidP="00564D4B">
            <w:pPr>
              <w:rPr>
                <w:rFonts w:ascii="Aptos" w:hAnsi="Aptos"/>
                <w:b/>
                <w:bCs/>
                <w:i/>
                <w:iCs/>
                <w:color w:val="0000FF"/>
                <w:szCs w:val="8"/>
                <w:u w:val="single"/>
              </w:rPr>
            </w:pPr>
            <w:r w:rsidRPr="00E85A0F">
              <w:rPr>
                <w:rFonts w:ascii="Aptos" w:hAnsi="Aptos"/>
                <w:b/>
                <w:bCs/>
                <w:i/>
                <w:iCs/>
                <w:color w:val="0000FF"/>
                <w:sz w:val="20"/>
                <w:szCs w:val="4"/>
                <w:u w:val="single"/>
              </w:rPr>
              <w:t>Ecological Management Pla</w:t>
            </w:r>
            <w:r>
              <w:rPr>
                <w:rFonts w:ascii="Aptos" w:hAnsi="Aptos"/>
                <w:b/>
                <w:bCs/>
                <w:i/>
                <w:iCs/>
                <w:color w:val="0000FF"/>
                <w:sz w:val="20"/>
                <w:szCs w:val="4"/>
                <w:u w:val="single"/>
              </w:rPr>
              <w:t>n</w:t>
            </w:r>
          </w:p>
        </w:tc>
        <w:tc>
          <w:tcPr>
            <w:tcW w:w="6533" w:type="dxa"/>
          </w:tcPr>
          <w:p w14:paraId="29FEA31D" w14:textId="77777777" w:rsidR="00564D4B" w:rsidRPr="00E85A0F" w:rsidRDefault="00564D4B" w:rsidP="00564D4B">
            <w:pPr>
              <w:rPr>
                <w:rFonts w:ascii="Aptos" w:hAnsi="Aptos"/>
                <w:b/>
                <w:bCs/>
                <w:i/>
                <w:iCs/>
                <w:color w:val="0000FF"/>
                <w:sz w:val="20"/>
                <w:szCs w:val="4"/>
                <w:u w:val="single"/>
              </w:rPr>
            </w:pPr>
            <w:r w:rsidRPr="00E85A0F">
              <w:rPr>
                <w:rFonts w:ascii="Aptos" w:hAnsi="Aptos"/>
                <w:b/>
                <w:bCs/>
                <w:i/>
                <w:iCs/>
                <w:color w:val="0000FF"/>
                <w:sz w:val="20"/>
                <w:szCs w:val="4"/>
                <w:u w:val="single"/>
              </w:rPr>
              <w:t>4.4 Maintenance</w:t>
            </w:r>
          </w:p>
          <w:p w14:paraId="28C45AEA" w14:textId="77777777" w:rsidR="00564D4B" w:rsidRPr="00E85A0F" w:rsidRDefault="00564D4B" w:rsidP="00564D4B">
            <w:pPr>
              <w:rPr>
                <w:rFonts w:ascii="Aptos" w:hAnsi="Aptos"/>
                <w:i/>
                <w:iCs/>
                <w:color w:val="0000FF"/>
                <w:sz w:val="20"/>
                <w:szCs w:val="4"/>
                <w:u w:val="single"/>
              </w:rPr>
            </w:pPr>
          </w:p>
          <w:p w14:paraId="0FE09283" w14:textId="77777777" w:rsidR="00564D4B" w:rsidRPr="00E85A0F" w:rsidRDefault="00564D4B" w:rsidP="00564D4B">
            <w:pPr>
              <w:rPr>
                <w:rFonts w:ascii="Aptos" w:hAnsi="Aptos"/>
                <w:b/>
                <w:bCs/>
                <w:i/>
                <w:iCs/>
                <w:color w:val="0000FF"/>
                <w:szCs w:val="2"/>
                <w:u w:val="single"/>
              </w:rPr>
            </w:pPr>
            <w:r w:rsidRPr="00E85A0F">
              <w:rPr>
                <w:rFonts w:ascii="Aptos" w:hAnsi="Aptos"/>
                <w:i/>
                <w:iCs/>
                <w:color w:val="0000FF"/>
                <w:sz w:val="20"/>
                <w:szCs w:val="4"/>
                <w:u w:val="single"/>
              </w:rPr>
              <w:t>Extended maintenance will continue for at least ﬁve years after planting is completed. During this period, site inspections will occur at least once every three months, and any planting failures will be replaced to maintain full cover. By the end of this period, at least 90% of plants must be well established and demonstrating strong growth, with compliance conﬁrmed by a suitably qualiﬁed and experienced Ecologist.</w:t>
            </w:r>
          </w:p>
        </w:tc>
        <w:tc>
          <w:tcPr>
            <w:tcW w:w="6250" w:type="dxa"/>
          </w:tcPr>
          <w:p w14:paraId="3561545A" w14:textId="77777777" w:rsidR="00564D4B" w:rsidRPr="00E85A0F" w:rsidRDefault="00564D4B" w:rsidP="00564D4B">
            <w:pPr>
              <w:rPr>
                <w:rFonts w:ascii="Aptos" w:eastAsia="Calibri" w:hAnsi="Aptos" w:cs="Calibri"/>
                <w:b/>
                <w:bCs/>
                <w:color w:val="0000FF"/>
                <w:sz w:val="20"/>
                <w:szCs w:val="4"/>
                <w:u w:val="single"/>
              </w:rPr>
            </w:pPr>
            <w:r w:rsidRPr="00E85A0F">
              <w:rPr>
                <w:rFonts w:ascii="Aptos" w:eastAsia="Calibri" w:hAnsi="Aptos" w:cs="Calibri"/>
                <w:b/>
                <w:bCs/>
                <w:color w:val="0000FF"/>
                <w:sz w:val="20"/>
                <w:szCs w:val="4"/>
                <w:u w:val="single"/>
              </w:rPr>
              <w:t>Yes</w:t>
            </w:r>
          </w:p>
          <w:p w14:paraId="71EDD357" w14:textId="77777777" w:rsidR="00564D4B" w:rsidRPr="00E85A0F" w:rsidRDefault="00564D4B" w:rsidP="00564D4B">
            <w:pPr>
              <w:rPr>
                <w:rFonts w:ascii="Aptos" w:eastAsia="Calibri" w:hAnsi="Aptos" w:cs="Calibri"/>
                <w:color w:val="0000FF"/>
                <w:sz w:val="20"/>
                <w:szCs w:val="4"/>
                <w:u w:val="single"/>
              </w:rPr>
            </w:pPr>
          </w:p>
          <w:p w14:paraId="4BD197DB" w14:textId="77777777" w:rsidR="00564D4B" w:rsidRPr="00E85A0F" w:rsidRDefault="00564D4B" w:rsidP="00564D4B">
            <w:pPr>
              <w:rPr>
                <w:rFonts w:ascii="Aptos" w:eastAsia="Calibri" w:hAnsi="Aptos" w:cs="Calibri"/>
                <w:b/>
                <w:bCs/>
                <w:color w:val="0000FF"/>
                <w:szCs w:val="2"/>
                <w:u w:val="single"/>
              </w:rPr>
            </w:pPr>
            <w:r w:rsidRPr="00E85A0F">
              <w:rPr>
                <w:rFonts w:ascii="Aptos" w:eastAsia="Calibri" w:hAnsi="Aptos" w:cs="Calibri"/>
                <w:color w:val="0000FF"/>
                <w:sz w:val="20"/>
                <w:szCs w:val="4"/>
                <w:u w:val="single"/>
              </w:rPr>
              <w:t>Condition 59(</w:t>
            </w:r>
            <w:proofErr w:type="spellStart"/>
            <w:r w:rsidRPr="00E85A0F">
              <w:rPr>
                <w:rFonts w:ascii="Aptos" w:eastAsia="Calibri" w:hAnsi="Aptos" w:cs="Calibri"/>
                <w:color w:val="0000FF"/>
                <w:sz w:val="20"/>
                <w:szCs w:val="4"/>
                <w:u w:val="single"/>
              </w:rPr>
              <w:t>i</w:t>
            </w:r>
            <w:proofErr w:type="spellEnd"/>
            <w:r w:rsidRPr="00E85A0F">
              <w:rPr>
                <w:rFonts w:ascii="Aptos" w:eastAsia="Calibri" w:hAnsi="Aptos" w:cs="Calibri"/>
                <w:color w:val="0000FF"/>
                <w:sz w:val="20"/>
                <w:szCs w:val="4"/>
                <w:u w:val="single"/>
              </w:rPr>
              <w:t>) requires maintenance for at least 5 years and until plant survival of 90%.</w:t>
            </w:r>
          </w:p>
        </w:tc>
        <w:tc>
          <w:tcPr>
            <w:tcW w:w="2273" w:type="dxa"/>
          </w:tcPr>
          <w:p w14:paraId="42BB9216" w14:textId="77777777" w:rsidR="00564D4B" w:rsidRPr="00E85A0F" w:rsidRDefault="00564D4B" w:rsidP="00564D4B">
            <w:pPr>
              <w:ind w:left="108"/>
              <w:rPr>
                <w:rFonts w:ascii="Aptos" w:eastAsia="Calibri" w:hAnsi="Aptos" w:cs="Calibri"/>
                <w:color w:val="0000FF"/>
                <w:szCs w:val="2"/>
                <w:u w:val="single"/>
              </w:rPr>
            </w:pPr>
            <w:r w:rsidRPr="00E85A0F">
              <w:rPr>
                <w:rFonts w:ascii="Aptos" w:eastAsia="Calibri" w:hAnsi="Aptos" w:cs="Calibri"/>
                <w:color w:val="0000FF"/>
                <w:sz w:val="20"/>
                <w:szCs w:val="4"/>
                <w:u w:val="single"/>
              </w:rPr>
              <w:t>Management Plan conditions</w:t>
            </w:r>
          </w:p>
        </w:tc>
        <w:tc>
          <w:tcPr>
            <w:tcW w:w="4113" w:type="dxa"/>
          </w:tcPr>
          <w:p w14:paraId="30E0348E" w14:textId="77777777" w:rsidR="00564D4B" w:rsidRDefault="00564D4B" w:rsidP="00564D4B">
            <w:pPr>
              <w:ind w:left="31"/>
              <w:rPr>
                <w:rFonts w:ascii="Aptos" w:eastAsia="Calibri" w:hAnsi="Aptos" w:cs="Calibri"/>
                <w:b/>
                <w:color w:val="0000FF"/>
                <w:szCs w:val="2"/>
                <w:u w:val="single"/>
              </w:rPr>
            </w:pPr>
          </w:p>
        </w:tc>
      </w:tr>
      <w:tr w:rsidR="00564D4B" w:rsidRPr="001A30D0" w14:paraId="6DCF728D" w14:textId="77777777" w:rsidTr="00564D4B">
        <w:tc>
          <w:tcPr>
            <w:tcW w:w="1558" w:type="dxa"/>
          </w:tcPr>
          <w:p w14:paraId="35696B3A" w14:textId="77777777" w:rsidR="00564D4B" w:rsidRPr="00E85A0F" w:rsidRDefault="00564D4B" w:rsidP="00564D4B">
            <w:pPr>
              <w:rPr>
                <w:rFonts w:ascii="Aptos" w:hAnsi="Aptos"/>
                <w:b/>
                <w:bCs/>
                <w:i/>
                <w:iCs/>
                <w:color w:val="0000FF"/>
                <w:szCs w:val="8"/>
                <w:u w:val="single"/>
              </w:rPr>
            </w:pPr>
          </w:p>
        </w:tc>
        <w:tc>
          <w:tcPr>
            <w:tcW w:w="6533" w:type="dxa"/>
          </w:tcPr>
          <w:p w14:paraId="28434F89" w14:textId="77777777" w:rsidR="00564D4B" w:rsidRPr="00E85A0F" w:rsidRDefault="00564D4B" w:rsidP="00564D4B">
            <w:pPr>
              <w:rPr>
                <w:rFonts w:ascii="Aptos" w:hAnsi="Aptos"/>
                <w:b/>
                <w:bCs/>
                <w:i/>
                <w:iCs/>
                <w:color w:val="0000FF"/>
                <w:sz w:val="20"/>
                <w:szCs w:val="2"/>
                <w:u w:val="single"/>
              </w:rPr>
            </w:pPr>
            <w:r w:rsidRPr="00E85A0F">
              <w:rPr>
                <w:rFonts w:ascii="Aptos" w:hAnsi="Aptos"/>
                <w:b/>
                <w:bCs/>
                <w:i/>
                <w:iCs/>
                <w:color w:val="0000FF"/>
                <w:sz w:val="20"/>
                <w:szCs w:val="2"/>
                <w:u w:val="single"/>
              </w:rPr>
              <w:t>4.5 Monitoring and Performance Targets</w:t>
            </w:r>
          </w:p>
          <w:p w14:paraId="394F0ED7"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Comprehensive record-keeping will support the accumulation of site-speciﬁc knowledge. Management practices will be reviewed and updated annually based on monitoring insights.</w:t>
            </w:r>
          </w:p>
          <w:p w14:paraId="28F9204E" w14:textId="77777777" w:rsidR="00564D4B" w:rsidRPr="00E85A0F" w:rsidRDefault="00564D4B" w:rsidP="00564D4B">
            <w:pPr>
              <w:rPr>
                <w:rFonts w:ascii="Aptos" w:hAnsi="Aptos"/>
                <w:i/>
                <w:iCs/>
                <w:color w:val="0000FF"/>
                <w:sz w:val="20"/>
                <w:szCs w:val="2"/>
                <w:u w:val="single"/>
              </w:rPr>
            </w:pPr>
          </w:p>
          <w:p w14:paraId="78590DC6"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Initial monitoring and maintenance by Winstone or their nominated representative will occur at least every two months for the ﬁrst six months following planting, and again in spring, early summer, and late summer during the ﬁrst two years. Monitoring each season and stage will enable timely supplementary planting or management actions to ensure plant establishment and survival.</w:t>
            </w:r>
          </w:p>
          <w:p w14:paraId="0B72630A" w14:textId="77777777" w:rsidR="00564D4B" w:rsidRPr="00E85A0F" w:rsidRDefault="00564D4B" w:rsidP="00564D4B">
            <w:pPr>
              <w:rPr>
                <w:rFonts w:ascii="Aptos" w:hAnsi="Aptos"/>
                <w:i/>
                <w:iCs/>
                <w:color w:val="0000FF"/>
                <w:sz w:val="20"/>
                <w:szCs w:val="2"/>
                <w:u w:val="single"/>
              </w:rPr>
            </w:pPr>
          </w:p>
          <w:p w14:paraId="3E4E1EB8"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 xml:space="preserve">Independent monitoring by a suitably qualiﬁed ecologist will also be undertaken to assess the success of planting </w:t>
            </w:r>
            <w:proofErr w:type="gramStart"/>
            <w:r w:rsidRPr="00E85A0F">
              <w:rPr>
                <w:rFonts w:ascii="Aptos" w:hAnsi="Aptos"/>
                <w:i/>
                <w:iCs/>
                <w:color w:val="0000FF"/>
                <w:sz w:val="20"/>
                <w:szCs w:val="2"/>
                <w:u w:val="single"/>
              </w:rPr>
              <w:t>and  determine</w:t>
            </w:r>
            <w:proofErr w:type="gramEnd"/>
            <w:r w:rsidRPr="00E85A0F">
              <w:rPr>
                <w:rFonts w:ascii="Aptos" w:hAnsi="Aptos"/>
                <w:i/>
                <w:iCs/>
                <w:color w:val="0000FF"/>
                <w:sz w:val="20"/>
                <w:szCs w:val="2"/>
                <w:u w:val="single"/>
              </w:rPr>
              <w:t xml:space="preserve"> whether additional management is required. Ecological monitoring will occur twice in the ﬁrst year following planting, and then annually thereafter.</w:t>
            </w:r>
          </w:p>
          <w:p w14:paraId="55FD5980" w14:textId="77777777" w:rsidR="00564D4B" w:rsidRPr="00E85A0F" w:rsidRDefault="00564D4B" w:rsidP="00564D4B">
            <w:pPr>
              <w:rPr>
                <w:rFonts w:ascii="Aptos" w:hAnsi="Aptos"/>
                <w:i/>
                <w:iCs/>
                <w:color w:val="0000FF"/>
                <w:sz w:val="20"/>
                <w:szCs w:val="2"/>
                <w:u w:val="single"/>
              </w:rPr>
            </w:pPr>
          </w:p>
          <w:p w14:paraId="735F6979"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 xml:space="preserve">Terrestrial, riparian and wetland revegetation will be assessed as completed when </w:t>
            </w:r>
            <w:proofErr w:type="gramStart"/>
            <w:r w:rsidRPr="00E85A0F">
              <w:rPr>
                <w:rFonts w:ascii="Aptos" w:hAnsi="Aptos"/>
                <w:i/>
                <w:iCs/>
                <w:color w:val="0000FF"/>
                <w:sz w:val="20"/>
                <w:szCs w:val="2"/>
                <w:u w:val="single"/>
              </w:rPr>
              <w:t>all of</w:t>
            </w:r>
            <w:proofErr w:type="gramEnd"/>
            <w:r w:rsidRPr="00E85A0F">
              <w:rPr>
                <w:rFonts w:ascii="Aptos" w:hAnsi="Aptos"/>
                <w:i/>
                <w:iCs/>
                <w:color w:val="0000FF"/>
                <w:sz w:val="20"/>
                <w:szCs w:val="2"/>
                <w:u w:val="single"/>
              </w:rPr>
              <w:t xml:space="preserve"> the following metrics are achieved:</w:t>
            </w:r>
          </w:p>
          <w:p w14:paraId="2E5E4F54"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80% canopy closure, in general accordance with composition and densities speciﬁed in detailed planting plans;</w:t>
            </w:r>
          </w:p>
          <w:p w14:paraId="73161378"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Minimum plant survival rate of 90% planted specimens (or the original planting density); and</w:t>
            </w:r>
          </w:p>
          <w:p w14:paraId="30F5C726"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All planting areas free of invasive weed species (&lt;5% vegetation cover)</w:t>
            </w:r>
          </w:p>
          <w:p w14:paraId="5FE5CDA7" w14:textId="77777777" w:rsidR="00564D4B" w:rsidRPr="00E85A0F" w:rsidRDefault="00564D4B" w:rsidP="00564D4B">
            <w:pPr>
              <w:rPr>
                <w:rFonts w:ascii="Aptos" w:hAnsi="Aptos"/>
                <w:i/>
                <w:iCs/>
                <w:color w:val="0000FF"/>
                <w:sz w:val="20"/>
                <w:szCs w:val="2"/>
                <w:u w:val="single"/>
              </w:rPr>
            </w:pPr>
          </w:p>
          <w:p w14:paraId="0E0F5923"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Inﬁll planting in indigenous forest and scrubland will be assessed as completed when the following metrics are all achieved:</w:t>
            </w:r>
          </w:p>
          <w:p w14:paraId="7DDB428B"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Plant specimens established in general accordance with composition and densities speciﬁed in detailed planting plans;</w:t>
            </w:r>
          </w:p>
          <w:p w14:paraId="5F94BC7D" w14:textId="77777777" w:rsidR="00564D4B" w:rsidRPr="00E85A0F" w:rsidRDefault="00564D4B" w:rsidP="00564D4B">
            <w:pPr>
              <w:rPr>
                <w:rFonts w:ascii="Aptos" w:hAnsi="Aptos"/>
                <w:i/>
                <w:iCs/>
                <w:color w:val="0000FF"/>
                <w:sz w:val="20"/>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Minimum plant survival rate of 90% planted specimens (or the original planting density); and</w:t>
            </w:r>
          </w:p>
          <w:p w14:paraId="680FFA20" w14:textId="77777777" w:rsidR="00564D4B" w:rsidRPr="00E85A0F" w:rsidRDefault="00564D4B" w:rsidP="00564D4B">
            <w:pPr>
              <w:rPr>
                <w:rFonts w:ascii="Aptos" w:hAnsi="Aptos"/>
                <w:b/>
                <w:bCs/>
                <w:i/>
                <w:iCs/>
                <w:color w:val="0000FF"/>
                <w:szCs w:val="2"/>
                <w:u w:val="single"/>
              </w:rPr>
            </w:pPr>
            <w:r w:rsidRPr="00E85A0F">
              <w:rPr>
                <w:rFonts w:ascii="Aptos" w:hAnsi="Aptos"/>
                <w:i/>
                <w:iCs/>
                <w:color w:val="0000FF"/>
                <w:sz w:val="20"/>
                <w:szCs w:val="2"/>
                <w:u w:val="single"/>
              </w:rPr>
              <w:t>•</w:t>
            </w:r>
            <w:r w:rsidRPr="00E85A0F">
              <w:rPr>
                <w:rFonts w:ascii="Aptos" w:hAnsi="Aptos"/>
                <w:i/>
                <w:iCs/>
                <w:color w:val="0000FF"/>
                <w:sz w:val="20"/>
                <w:szCs w:val="2"/>
                <w:u w:val="single"/>
              </w:rPr>
              <w:tab/>
              <w:t>All planting areas free of invasive weed species (&lt;5% vegetation cover)</w:t>
            </w:r>
          </w:p>
        </w:tc>
        <w:tc>
          <w:tcPr>
            <w:tcW w:w="6250" w:type="dxa"/>
          </w:tcPr>
          <w:p w14:paraId="47FB7AFC" w14:textId="77777777" w:rsidR="00564D4B" w:rsidRPr="00E85A0F" w:rsidRDefault="00564D4B" w:rsidP="00564D4B">
            <w:pPr>
              <w:rPr>
                <w:rFonts w:ascii="Aptos" w:eastAsia="Calibri" w:hAnsi="Aptos" w:cs="Calibri"/>
                <w:b/>
                <w:bCs/>
                <w:color w:val="0000FF"/>
                <w:sz w:val="20"/>
                <w:szCs w:val="2"/>
                <w:u w:val="single"/>
              </w:rPr>
            </w:pPr>
            <w:r w:rsidRPr="00E85A0F">
              <w:rPr>
                <w:rFonts w:ascii="Aptos" w:eastAsia="Calibri" w:hAnsi="Aptos" w:cs="Calibri"/>
                <w:b/>
                <w:bCs/>
                <w:color w:val="0000FF"/>
                <w:sz w:val="20"/>
                <w:szCs w:val="2"/>
                <w:u w:val="single"/>
              </w:rPr>
              <w:t>Yes</w:t>
            </w:r>
          </w:p>
          <w:p w14:paraId="15A9FBD4" w14:textId="77777777" w:rsidR="00564D4B" w:rsidRPr="00E85A0F" w:rsidRDefault="00564D4B" w:rsidP="00564D4B">
            <w:pPr>
              <w:rPr>
                <w:rFonts w:ascii="Aptos" w:eastAsia="Calibri" w:hAnsi="Aptos" w:cs="Calibri"/>
                <w:color w:val="0000FF"/>
                <w:sz w:val="20"/>
                <w:szCs w:val="2"/>
                <w:u w:val="single"/>
              </w:rPr>
            </w:pPr>
          </w:p>
          <w:p w14:paraId="352EA52B" w14:textId="77777777" w:rsidR="00564D4B" w:rsidRPr="00E85A0F" w:rsidRDefault="00564D4B" w:rsidP="00564D4B">
            <w:pPr>
              <w:rPr>
                <w:rFonts w:ascii="Aptos" w:eastAsia="Calibri" w:hAnsi="Aptos" w:cs="Calibri"/>
                <w:color w:val="0000FF"/>
                <w:sz w:val="20"/>
                <w:szCs w:val="2"/>
                <w:u w:val="single"/>
              </w:rPr>
            </w:pPr>
            <w:r w:rsidRPr="00E85A0F">
              <w:rPr>
                <w:rFonts w:ascii="Aptos" w:eastAsia="Calibri" w:hAnsi="Aptos" w:cs="Calibri"/>
                <w:color w:val="0000FF"/>
                <w:sz w:val="20"/>
                <w:szCs w:val="2"/>
                <w:u w:val="single"/>
              </w:rPr>
              <w:t>Conditions 136 and 139 specify the 90% survival rates and planting density in in accordance with the SRMP and Detailed Design and Landscaping Plans.</w:t>
            </w:r>
          </w:p>
          <w:p w14:paraId="59834274" w14:textId="77777777" w:rsidR="00564D4B" w:rsidRPr="00E85A0F" w:rsidRDefault="00564D4B" w:rsidP="00564D4B">
            <w:pPr>
              <w:rPr>
                <w:rFonts w:ascii="Aptos" w:eastAsia="Calibri" w:hAnsi="Aptos" w:cs="Calibri"/>
                <w:color w:val="0000FF"/>
                <w:sz w:val="20"/>
                <w:szCs w:val="2"/>
                <w:u w:val="single"/>
              </w:rPr>
            </w:pPr>
          </w:p>
          <w:p w14:paraId="1B994232" w14:textId="77777777" w:rsidR="00564D4B" w:rsidRPr="00E85A0F" w:rsidRDefault="00564D4B" w:rsidP="00564D4B">
            <w:pPr>
              <w:rPr>
                <w:rFonts w:ascii="Aptos" w:eastAsia="Calibri" w:hAnsi="Aptos" w:cs="Calibri"/>
                <w:b/>
                <w:bCs/>
                <w:color w:val="0000FF"/>
                <w:szCs w:val="2"/>
                <w:u w:val="single"/>
              </w:rPr>
            </w:pPr>
            <w:r w:rsidRPr="00E85A0F">
              <w:rPr>
                <w:rFonts w:ascii="Aptos" w:eastAsia="Calibri" w:hAnsi="Aptos" w:cs="Calibri"/>
                <w:color w:val="0000FF"/>
                <w:sz w:val="20"/>
                <w:szCs w:val="2"/>
                <w:u w:val="single"/>
              </w:rPr>
              <w:t xml:space="preserve">Condition 1 requires the project to be undertaken in general accordance with the application </w:t>
            </w:r>
            <w:proofErr w:type="gramStart"/>
            <w:r w:rsidRPr="00E85A0F">
              <w:rPr>
                <w:rFonts w:ascii="Aptos" w:eastAsia="Calibri" w:hAnsi="Aptos" w:cs="Calibri"/>
                <w:color w:val="0000FF"/>
                <w:sz w:val="20"/>
                <w:szCs w:val="2"/>
                <w:u w:val="single"/>
              </w:rPr>
              <w:t>documentation  including</w:t>
            </w:r>
            <w:proofErr w:type="gramEnd"/>
            <w:r w:rsidRPr="00E85A0F">
              <w:rPr>
                <w:rFonts w:ascii="Aptos" w:eastAsia="Calibri" w:hAnsi="Aptos" w:cs="Calibri"/>
                <w:color w:val="0000FF"/>
                <w:sz w:val="20"/>
                <w:szCs w:val="2"/>
                <w:u w:val="single"/>
              </w:rPr>
              <w:t xml:space="preserve"> the </w:t>
            </w:r>
            <w:proofErr w:type="spellStart"/>
            <w:r w:rsidRPr="00E85A0F">
              <w:rPr>
                <w:rFonts w:ascii="Aptos" w:eastAsia="Calibri" w:hAnsi="Aptos" w:cs="Calibri"/>
                <w:color w:val="0000FF"/>
                <w:sz w:val="20"/>
                <w:szCs w:val="2"/>
                <w:u w:val="single"/>
              </w:rPr>
              <w:t>EcMP</w:t>
            </w:r>
            <w:proofErr w:type="spellEnd"/>
            <w:r w:rsidRPr="00E85A0F">
              <w:rPr>
                <w:rFonts w:ascii="Aptos" w:eastAsia="Calibri" w:hAnsi="Aptos" w:cs="Calibri"/>
                <w:color w:val="0000FF"/>
                <w:sz w:val="20"/>
                <w:szCs w:val="2"/>
                <w:u w:val="single"/>
              </w:rPr>
              <w:t>.</w:t>
            </w:r>
          </w:p>
        </w:tc>
        <w:tc>
          <w:tcPr>
            <w:tcW w:w="2273" w:type="dxa"/>
          </w:tcPr>
          <w:p w14:paraId="618D3AC6" w14:textId="77777777" w:rsidR="00564D4B" w:rsidRPr="00E85A0F" w:rsidRDefault="00564D4B" w:rsidP="00564D4B">
            <w:pPr>
              <w:ind w:left="108"/>
              <w:rPr>
                <w:rFonts w:ascii="Aptos" w:eastAsia="Calibri" w:hAnsi="Aptos" w:cs="Calibri"/>
                <w:color w:val="0000FF"/>
                <w:szCs w:val="2"/>
                <w:u w:val="single"/>
              </w:rPr>
            </w:pPr>
            <w:r w:rsidRPr="00E85A0F">
              <w:rPr>
                <w:rFonts w:ascii="Aptos" w:eastAsia="Calibri" w:hAnsi="Aptos" w:cs="Calibri"/>
                <w:color w:val="0000FF"/>
                <w:sz w:val="20"/>
                <w:szCs w:val="2"/>
                <w:u w:val="single"/>
              </w:rPr>
              <w:t>Management Plan conditions</w:t>
            </w:r>
          </w:p>
        </w:tc>
        <w:tc>
          <w:tcPr>
            <w:tcW w:w="4113" w:type="dxa"/>
          </w:tcPr>
          <w:p w14:paraId="0214AA21" w14:textId="77777777" w:rsidR="00564D4B" w:rsidRDefault="00564D4B" w:rsidP="00564D4B">
            <w:pPr>
              <w:ind w:left="31"/>
              <w:rPr>
                <w:rFonts w:ascii="Aptos" w:eastAsia="Calibri" w:hAnsi="Aptos" w:cs="Calibri"/>
                <w:b/>
                <w:color w:val="0000FF"/>
                <w:szCs w:val="2"/>
                <w:u w:val="single"/>
              </w:rPr>
            </w:pPr>
          </w:p>
        </w:tc>
      </w:tr>
      <w:tr w:rsidR="00564D4B" w:rsidRPr="001A30D0" w14:paraId="1EE420E4" w14:textId="77777777" w:rsidTr="00564D4B">
        <w:tc>
          <w:tcPr>
            <w:tcW w:w="1558" w:type="dxa"/>
          </w:tcPr>
          <w:p w14:paraId="4A6A7EC4" w14:textId="77777777" w:rsidR="00564D4B" w:rsidRPr="00E85A0F" w:rsidRDefault="00564D4B" w:rsidP="00564D4B">
            <w:pPr>
              <w:rPr>
                <w:rFonts w:ascii="Aptos" w:hAnsi="Aptos"/>
                <w:b/>
                <w:bCs/>
                <w:i/>
                <w:iCs/>
                <w:color w:val="0000FF"/>
                <w:sz w:val="20"/>
                <w:szCs w:val="4"/>
                <w:u w:val="single"/>
              </w:rPr>
            </w:pPr>
            <w:r w:rsidRPr="00E85A0F">
              <w:rPr>
                <w:rFonts w:ascii="Aptos" w:hAnsi="Aptos"/>
                <w:b/>
                <w:bCs/>
                <w:i/>
                <w:iCs/>
                <w:color w:val="0000FF"/>
                <w:sz w:val="20"/>
                <w:szCs w:val="4"/>
                <w:u w:val="single"/>
              </w:rPr>
              <w:t>Appendix B12.8.3</w:t>
            </w:r>
          </w:p>
          <w:p w14:paraId="728DF333" w14:textId="77777777" w:rsidR="00564D4B" w:rsidRPr="00E85A0F" w:rsidRDefault="00564D4B" w:rsidP="00564D4B">
            <w:pPr>
              <w:rPr>
                <w:rFonts w:ascii="Aptos" w:hAnsi="Aptos"/>
                <w:b/>
                <w:bCs/>
                <w:i/>
                <w:iCs/>
                <w:color w:val="0000FF"/>
                <w:sz w:val="20"/>
                <w:szCs w:val="4"/>
                <w:u w:val="single"/>
              </w:rPr>
            </w:pPr>
          </w:p>
          <w:p w14:paraId="4AB7EF1A" w14:textId="77777777" w:rsidR="00564D4B" w:rsidRPr="00E85A0F" w:rsidRDefault="00564D4B" w:rsidP="00564D4B">
            <w:pPr>
              <w:rPr>
                <w:rFonts w:ascii="Aptos" w:hAnsi="Aptos"/>
                <w:b/>
                <w:bCs/>
                <w:i/>
                <w:iCs/>
                <w:color w:val="0000FF"/>
                <w:szCs w:val="8"/>
                <w:u w:val="single"/>
              </w:rPr>
            </w:pPr>
            <w:r w:rsidRPr="00E85A0F">
              <w:rPr>
                <w:rFonts w:ascii="Aptos" w:hAnsi="Aptos"/>
                <w:b/>
                <w:bCs/>
                <w:i/>
                <w:iCs/>
                <w:color w:val="0000FF"/>
                <w:sz w:val="20"/>
                <w:szCs w:val="4"/>
                <w:u w:val="single"/>
              </w:rPr>
              <w:t xml:space="preserve">Aquatic Fauna Salvage and </w:t>
            </w:r>
            <w:r w:rsidRPr="00E85A0F">
              <w:rPr>
                <w:rFonts w:ascii="Aptos" w:hAnsi="Aptos"/>
                <w:b/>
                <w:bCs/>
                <w:i/>
                <w:iCs/>
                <w:color w:val="0000FF"/>
                <w:sz w:val="20"/>
                <w:szCs w:val="4"/>
                <w:u w:val="single"/>
              </w:rPr>
              <w:lastRenderedPageBreak/>
              <w:t>Relocation Management Plan</w:t>
            </w:r>
          </w:p>
        </w:tc>
        <w:tc>
          <w:tcPr>
            <w:tcW w:w="6533" w:type="dxa"/>
          </w:tcPr>
          <w:p w14:paraId="0D5C90CA" w14:textId="77777777" w:rsidR="00564D4B" w:rsidRPr="00E85A0F" w:rsidRDefault="00564D4B" w:rsidP="00564D4B">
            <w:pPr>
              <w:rPr>
                <w:rFonts w:ascii="Aptos" w:hAnsi="Aptos"/>
                <w:i/>
                <w:iCs/>
                <w:color w:val="0000FF"/>
                <w:sz w:val="20"/>
                <w:szCs w:val="4"/>
                <w:u w:val="single"/>
              </w:rPr>
            </w:pPr>
            <w:r w:rsidRPr="00E85A0F">
              <w:rPr>
                <w:rFonts w:ascii="Aptos" w:hAnsi="Aptos"/>
                <w:i/>
                <w:iCs/>
                <w:color w:val="0000FF"/>
                <w:sz w:val="20"/>
                <w:szCs w:val="4"/>
                <w:u w:val="single"/>
              </w:rPr>
              <w:lastRenderedPageBreak/>
              <w:t>1.2 Aquatic Fauna Salvage and Relocation Plan</w:t>
            </w:r>
          </w:p>
          <w:p w14:paraId="332B4EC7" w14:textId="77777777" w:rsidR="00564D4B" w:rsidRPr="00E85A0F" w:rsidRDefault="00564D4B" w:rsidP="00564D4B">
            <w:pPr>
              <w:rPr>
                <w:rFonts w:ascii="Aptos" w:hAnsi="Aptos"/>
                <w:b/>
                <w:bCs/>
                <w:i/>
                <w:iCs/>
                <w:color w:val="0000FF"/>
                <w:szCs w:val="2"/>
                <w:u w:val="single"/>
              </w:rPr>
            </w:pPr>
            <w:r w:rsidRPr="00E85A0F">
              <w:rPr>
                <w:rFonts w:ascii="Aptos" w:hAnsi="Aptos"/>
                <w:i/>
                <w:iCs/>
                <w:color w:val="0000FF"/>
                <w:sz w:val="20"/>
                <w:szCs w:val="4"/>
                <w:u w:val="single"/>
              </w:rPr>
              <w:t xml:space="preserve">This ‘Aquatic Fauna Salvage and Relocation Plan’ (AFSRP) for the proposed Hunua Quarry Development, follows on from the Assessment of Ecological Effects (AEE) report, which describes freshwater values and effects management for the Project. This AFSRP will detail the processes for </w:t>
            </w:r>
            <w:r w:rsidRPr="00E85A0F">
              <w:rPr>
                <w:rFonts w:ascii="Aptos" w:hAnsi="Aptos"/>
                <w:i/>
                <w:iCs/>
                <w:color w:val="0000FF"/>
                <w:sz w:val="20"/>
                <w:szCs w:val="4"/>
                <w:u w:val="single"/>
              </w:rPr>
              <w:lastRenderedPageBreak/>
              <w:t xml:space="preserve">native aquatic fauna (ﬁsh and </w:t>
            </w:r>
            <w:proofErr w:type="spellStart"/>
            <w:r w:rsidRPr="00E85A0F">
              <w:rPr>
                <w:rFonts w:ascii="Aptos" w:hAnsi="Aptos"/>
                <w:i/>
                <w:iCs/>
                <w:color w:val="0000FF"/>
                <w:sz w:val="20"/>
                <w:szCs w:val="4"/>
                <w:u w:val="single"/>
              </w:rPr>
              <w:t>kōura</w:t>
            </w:r>
            <w:proofErr w:type="spellEnd"/>
            <w:r w:rsidRPr="00E85A0F">
              <w:rPr>
                <w:rFonts w:ascii="Aptos" w:hAnsi="Aptos"/>
                <w:i/>
                <w:iCs/>
                <w:color w:val="0000FF"/>
                <w:sz w:val="20"/>
                <w:szCs w:val="4"/>
                <w:u w:val="single"/>
              </w:rPr>
              <w:t xml:space="preserve">) salvage that are required in several watercourses within the Hunua Quarry operation site. Successful relocations reduce the potential impacts on native fauna and will allow </w:t>
            </w:r>
            <w:proofErr w:type="spellStart"/>
            <w:r w:rsidRPr="00E85A0F">
              <w:rPr>
                <w:rFonts w:ascii="Aptos" w:hAnsi="Aptos"/>
                <w:i/>
                <w:iCs/>
                <w:color w:val="0000FF"/>
                <w:sz w:val="20"/>
                <w:szCs w:val="4"/>
                <w:u w:val="single"/>
              </w:rPr>
              <w:t>streamworks</w:t>
            </w:r>
            <w:proofErr w:type="spellEnd"/>
            <w:r w:rsidRPr="00E85A0F">
              <w:rPr>
                <w:rFonts w:ascii="Aptos" w:hAnsi="Aptos"/>
                <w:i/>
                <w:iCs/>
                <w:color w:val="0000FF"/>
                <w:sz w:val="20"/>
                <w:szCs w:val="4"/>
                <w:u w:val="single"/>
              </w:rPr>
              <w:t xml:space="preserve"> to commence. The freshwater ﬁsh onsite are protected by the Freshwater Fisheries Regulations 1983, which prohibits intentionally killing of destroying indigenous ﬁsh. The locations for the aquatic fauna salvage are expected to be challenging, both at the salvage sites, and in transferring the fauna to the relocation sites. </w:t>
            </w:r>
            <w:proofErr w:type="gramStart"/>
            <w:r w:rsidRPr="00E85A0F">
              <w:rPr>
                <w:rFonts w:ascii="Aptos" w:hAnsi="Aptos"/>
                <w:i/>
                <w:iCs/>
                <w:color w:val="0000FF"/>
                <w:sz w:val="20"/>
                <w:szCs w:val="4"/>
                <w:u w:val="single"/>
              </w:rPr>
              <w:t>Accordingly</w:t>
            </w:r>
            <w:proofErr w:type="gramEnd"/>
            <w:r w:rsidRPr="00E85A0F">
              <w:rPr>
                <w:rFonts w:ascii="Aptos" w:hAnsi="Aptos"/>
                <w:i/>
                <w:iCs/>
                <w:color w:val="0000FF"/>
                <w:sz w:val="20"/>
                <w:szCs w:val="4"/>
                <w:u w:val="single"/>
              </w:rPr>
              <w:t xml:space="preserve"> a speciﬁc Relocation Event Fish Salvage and Relocation Plan (EFSRP) will be prepared for each location closer to the time of operations, and each EFSRP will provide more detail on how these challenges will be provided for.</w:t>
            </w:r>
          </w:p>
        </w:tc>
        <w:tc>
          <w:tcPr>
            <w:tcW w:w="6250" w:type="dxa"/>
          </w:tcPr>
          <w:p w14:paraId="1F7A0761" w14:textId="77777777" w:rsidR="00564D4B" w:rsidRPr="00E85A0F" w:rsidRDefault="00564D4B" w:rsidP="00564D4B">
            <w:pPr>
              <w:rPr>
                <w:rFonts w:ascii="Aptos" w:eastAsia="Calibri" w:hAnsi="Aptos" w:cs="Calibri"/>
                <w:b/>
                <w:bCs/>
                <w:color w:val="0000FF"/>
                <w:sz w:val="20"/>
                <w:szCs w:val="4"/>
                <w:u w:val="single"/>
              </w:rPr>
            </w:pPr>
            <w:r w:rsidRPr="00E85A0F">
              <w:rPr>
                <w:rFonts w:ascii="Aptos" w:eastAsia="Calibri" w:hAnsi="Aptos" w:cs="Calibri"/>
                <w:b/>
                <w:bCs/>
                <w:color w:val="0000FF"/>
                <w:sz w:val="20"/>
                <w:szCs w:val="4"/>
                <w:u w:val="single"/>
              </w:rPr>
              <w:lastRenderedPageBreak/>
              <w:t>Yes</w:t>
            </w:r>
          </w:p>
          <w:p w14:paraId="2779DAF9" w14:textId="77777777" w:rsidR="00564D4B" w:rsidRPr="00E85A0F" w:rsidRDefault="00564D4B" w:rsidP="00564D4B">
            <w:pPr>
              <w:rPr>
                <w:rFonts w:ascii="Aptos" w:eastAsia="Calibri" w:hAnsi="Aptos" w:cs="Calibri"/>
                <w:color w:val="0000FF"/>
                <w:sz w:val="20"/>
                <w:szCs w:val="4"/>
                <w:u w:val="single"/>
              </w:rPr>
            </w:pPr>
          </w:p>
          <w:p w14:paraId="08D247EB" w14:textId="77777777" w:rsidR="00564D4B" w:rsidRPr="00E85A0F" w:rsidRDefault="00564D4B" w:rsidP="00564D4B">
            <w:pPr>
              <w:rPr>
                <w:rFonts w:ascii="Aptos" w:eastAsia="Calibri" w:hAnsi="Aptos" w:cs="Calibri"/>
                <w:color w:val="0000FF"/>
                <w:sz w:val="20"/>
                <w:szCs w:val="4"/>
                <w:u w:val="single"/>
              </w:rPr>
            </w:pPr>
            <w:r w:rsidRPr="00E85A0F">
              <w:rPr>
                <w:rFonts w:ascii="Aptos" w:eastAsia="Calibri" w:hAnsi="Aptos" w:cs="Calibri"/>
                <w:color w:val="0000FF"/>
                <w:sz w:val="20"/>
                <w:szCs w:val="4"/>
                <w:u w:val="single"/>
              </w:rPr>
              <w:t>Conditions 60 – 61 provide for the AFSRMP requirements.</w:t>
            </w:r>
          </w:p>
          <w:p w14:paraId="061DC476" w14:textId="77777777" w:rsidR="00564D4B" w:rsidRPr="00E85A0F" w:rsidRDefault="00564D4B" w:rsidP="00564D4B">
            <w:pPr>
              <w:rPr>
                <w:rFonts w:ascii="Aptos" w:eastAsia="Calibri" w:hAnsi="Aptos" w:cs="Calibri"/>
                <w:color w:val="0000FF"/>
                <w:sz w:val="20"/>
                <w:szCs w:val="4"/>
                <w:u w:val="single"/>
              </w:rPr>
            </w:pPr>
          </w:p>
          <w:p w14:paraId="3F069E49" w14:textId="77777777" w:rsidR="00564D4B" w:rsidRPr="00E85A0F" w:rsidRDefault="00564D4B" w:rsidP="00564D4B">
            <w:pPr>
              <w:rPr>
                <w:rFonts w:ascii="Aptos" w:eastAsia="Calibri" w:hAnsi="Aptos" w:cs="Calibri"/>
                <w:b/>
                <w:bCs/>
                <w:color w:val="0000FF"/>
                <w:szCs w:val="2"/>
                <w:u w:val="single"/>
              </w:rPr>
            </w:pPr>
            <w:r w:rsidRPr="00E85A0F">
              <w:rPr>
                <w:rFonts w:ascii="Aptos" w:eastAsia="Calibri" w:hAnsi="Aptos" w:cs="Calibri"/>
                <w:color w:val="0000FF"/>
                <w:sz w:val="20"/>
                <w:szCs w:val="4"/>
                <w:u w:val="single"/>
              </w:rPr>
              <w:lastRenderedPageBreak/>
              <w:t>Condition 1 requires the project to be undertaken in general accordance with the application documentation including the ARSRMP.</w:t>
            </w:r>
          </w:p>
        </w:tc>
        <w:tc>
          <w:tcPr>
            <w:tcW w:w="2273" w:type="dxa"/>
          </w:tcPr>
          <w:p w14:paraId="7BF331EE" w14:textId="77777777" w:rsidR="00564D4B" w:rsidRPr="00E85A0F" w:rsidRDefault="00564D4B" w:rsidP="00564D4B">
            <w:pPr>
              <w:ind w:left="108"/>
              <w:rPr>
                <w:rFonts w:ascii="Aptos" w:eastAsia="Calibri" w:hAnsi="Aptos" w:cs="Calibri"/>
                <w:color w:val="0000FF"/>
                <w:szCs w:val="2"/>
                <w:u w:val="single"/>
              </w:rPr>
            </w:pPr>
            <w:r w:rsidRPr="00E85A0F">
              <w:rPr>
                <w:rFonts w:ascii="Aptos" w:eastAsia="Calibri" w:hAnsi="Aptos" w:cs="Calibri"/>
                <w:color w:val="0000FF"/>
                <w:sz w:val="20"/>
                <w:szCs w:val="4"/>
                <w:u w:val="single"/>
              </w:rPr>
              <w:lastRenderedPageBreak/>
              <w:t>Management Plan content</w:t>
            </w:r>
          </w:p>
        </w:tc>
        <w:tc>
          <w:tcPr>
            <w:tcW w:w="4113" w:type="dxa"/>
          </w:tcPr>
          <w:p w14:paraId="3BCF6861" w14:textId="77777777" w:rsidR="00564D4B" w:rsidRDefault="00564D4B" w:rsidP="00564D4B">
            <w:pPr>
              <w:ind w:left="31"/>
              <w:rPr>
                <w:rFonts w:ascii="Aptos" w:eastAsia="Calibri" w:hAnsi="Aptos" w:cs="Calibri"/>
                <w:b/>
                <w:color w:val="0000FF"/>
                <w:szCs w:val="2"/>
                <w:u w:val="single"/>
              </w:rPr>
            </w:pPr>
          </w:p>
        </w:tc>
      </w:tr>
    </w:tbl>
    <w:p w14:paraId="30CE8187" w14:textId="77777777" w:rsidR="0061249D" w:rsidRPr="001A30D0" w:rsidRDefault="0061249D" w:rsidP="0061249D">
      <w:pPr>
        <w:ind w:left="-1440" w:right="22344"/>
        <w:rPr>
          <w:rFonts w:ascii="Aptos" w:hAnsi="Aptos"/>
        </w:rPr>
      </w:pPr>
      <w:r>
        <w:rPr>
          <w:rFonts w:ascii="Aptos" w:hAnsi="Aptos"/>
        </w:rPr>
        <w:br w:type="textWrapping" w:clear="all"/>
        <w:t>'‘</w:t>
      </w:r>
    </w:p>
    <w:p w14:paraId="7D4BE271" w14:textId="77777777" w:rsidR="0061249D" w:rsidRPr="001A30D0" w:rsidRDefault="0061249D" w:rsidP="0061249D">
      <w:pPr>
        <w:ind w:left="-1440" w:right="22344"/>
        <w:rPr>
          <w:rFonts w:ascii="Aptos" w:hAnsi="Aptos"/>
        </w:rPr>
      </w:pPr>
    </w:p>
    <w:p w14:paraId="6BA3D6C4" w14:textId="77777777" w:rsidR="004F69BE" w:rsidRPr="001A30D0" w:rsidRDefault="004F69BE" w:rsidP="00DB082A">
      <w:pPr>
        <w:pStyle w:val="BodyText"/>
        <w:rPr>
          <w:rFonts w:ascii="Aptos" w:hAnsi="Aptos"/>
        </w:rPr>
      </w:pPr>
    </w:p>
    <w:sectPr w:rsidR="004F69BE" w:rsidRPr="001A30D0" w:rsidSect="001D0B4C">
      <w:pgSz w:w="23810" w:h="16838" w:orient="landscape"/>
      <w:pgMar w:top="1134" w:right="1469" w:bottom="1134" w:left="1440" w:header="30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78398" w14:textId="77777777" w:rsidR="00337C8B" w:rsidRDefault="00337C8B">
      <w:r>
        <w:separator/>
      </w:r>
    </w:p>
  </w:endnote>
  <w:endnote w:type="continuationSeparator" w:id="0">
    <w:p w14:paraId="32F71017" w14:textId="77777777" w:rsidR="00337C8B" w:rsidRDefault="00337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F4F5" w14:textId="4361FCEC" w:rsidR="00194B5C" w:rsidRDefault="00704791">
    <w:pPr>
      <w:pStyle w:val="Footer"/>
      <w:tabs>
        <w:tab w:val="clear" w:pos="4153"/>
        <w:tab w:val="clear" w:pos="8306"/>
        <w:tab w:val="center" w:pos="4820"/>
        <w:tab w:val="right" w:pos="9639"/>
      </w:tabs>
    </w:pPr>
    <w:r w:rsidRPr="00704791">
      <w:rPr>
        <w:color w:val="595959" w:themeColor="text1" w:themeTint="A6"/>
        <w:sz w:val="16"/>
        <w:szCs w:val="16"/>
        <w:lang w:val="en-US"/>
      </w:rPr>
      <w:t>Updated Appendix 12 -Tabular Assessment Amended Draft Conditions – Response to Minute 6_20260828</w:t>
    </w:r>
    <w:r w:rsidR="00194B5C">
      <w:tab/>
    </w:r>
    <w:r w:rsidR="00194B5C">
      <w:tab/>
      <w:t xml:space="preserve">page </w:t>
    </w:r>
    <w:r w:rsidR="00402020">
      <w:rPr>
        <w:rStyle w:val="PageNumber"/>
      </w:rPr>
      <w:fldChar w:fldCharType="begin"/>
    </w:r>
    <w:r w:rsidR="00194B5C">
      <w:rPr>
        <w:rStyle w:val="PageNumber"/>
      </w:rPr>
      <w:instrText xml:space="preserve"> PAGE </w:instrText>
    </w:r>
    <w:r w:rsidR="00402020">
      <w:rPr>
        <w:rStyle w:val="PageNumber"/>
      </w:rPr>
      <w:fldChar w:fldCharType="separate"/>
    </w:r>
    <w:r w:rsidR="00205161">
      <w:rPr>
        <w:rStyle w:val="PageNumber"/>
        <w:noProof/>
      </w:rPr>
      <w:t>2</w:t>
    </w:r>
    <w:r w:rsidR="00402020">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B11BF" w14:textId="44D8E3E5" w:rsidR="00194B5C" w:rsidRDefault="006C33E0">
    <w:pPr>
      <w:pStyle w:val="Footer"/>
      <w:tabs>
        <w:tab w:val="clear" w:pos="4153"/>
        <w:tab w:val="clear" w:pos="8306"/>
        <w:tab w:val="center" w:pos="4820"/>
        <w:tab w:val="right" w:pos="9639"/>
      </w:tabs>
    </w:pPr>
    <w:r w:rsidRPr="00704791">
      <w:rPr>
        <w:color w:val="595959" w:themeColor="text1" w:themeTint="A6"/>
        <w:sz w:val="16"/>
        <w:szCs w:val="16"/>
        <w:lang w:val="en-US"/>
      </w:rPr>
      <w:t>Updated Appendix 12 -Tabular Assessment Amended Draft Conditions – Response to Minute 6_20260828</w:t>
    </w:r>
    <w:r w:rsidR="00194B5C">
      <w:tab/>
    </w:r>
    <w:r w:rsidR="00194B5C">
      <w:tab/>
    </w:r>
    <w:r w:rsidR="00194B5C" w:rsidRPr="00982D45">
      <w:rPr>
        <w:sz w:val="16"/>
      </w:rPr>
      <w:t xml:space="preserve">page </w:t>
    </w:r>
    <w:r w:rsidR="00402020" w:rsidRPr="00982D45">
      <w:rPr>
        <w:rStyle w:val="PageNumber"/>
        <w:sz w:val="16"/>
      </w:rPr>
      <w:fldChar w:fldCharType="begin"/>
    </w:r>
    <w:r w:rsidR="00194B5C" w:rsidRPr="00982D45">
      <w:rPr>
        <w:rStyle w:val="PageNumber"/>
        <w:sz w:val="16"/>
      </w:rPr>
      <w:instrText xml:space="preserve"> PAGE </w:instrText>
    </w:r>
    <w:r w:rsidR="00402020" w:rsidRPr="00982D45">
      <w:rPr>
        <w:rStyle w:val="PageNumber"/>
        <w:sz w:val="16"/>
      </w:rPr>
      <w:fldChar w:fldCharType="separate"/>
    </w:r>
    <w:r w:rsidR="000A58EC">
      <w:rPr>
        <w:rStyle w:val="PageNumber"/>
        <w:noProof/>
        <w:sz w:val="16"/>
      </w:rPr>
      <w:t>1</w:t>
    </w:r>
    <w:r w:rsidR="00402020" w:rsidRPr="00982D45">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78237" w14:textId="77777777" w:rsidR="00337C8B" w:rsidRDefault="00337C8B">
      <w:r>
        <w:separator/>
      </w:r>
    </w:p>
  </w:footnote>
  <w:footnote w:type="continuationSeparator" w:id="0">
    <w:p w14:paraId="7F53A34D" w14:textId="77777777" w:rsidR="00337C8B" w:rsidRDefault="00337C8B">
      <w:r>
        <w:continuationSeparator/>
      </w:r>
    </w:p>
  </w:footnote>
  <w:footnote w:id="1">
    <w:p w14:paraId="422F7AA5" w14:textId="13174BF3" w:rsidR="00577BE9" w:rsidRPr="00564D4B" w:rsidRDefault="00577BE9">
      <w:pPr>
        <w:pStyle w:val="FootnoteText"/>
        <w:rPr>
          <w:rFonts w:ascii="Aptos" w:hAnsi="Aptos"/>
          <w:u w:val="single"/>
          <w:lang w:val="en-US"/>
        </w:rPr>
      </w:pPr>
      <w:r w:rsidRPr="0061249D">
        <w:rPr>
          <w:rStyle w:val="FootnoteReference"/>
          <w:rFonts w:ascii="Aptos" w:hAnsi="Aptos"/>
          <w:sz w:val="18"/>
          <w:szCs w:val="18"/>
        </w:rPr>
        <w:footnoteRef/>
      </w:r>
      <w:r w:rsidRPr="0061249D">
        <w:rPr>
          <w:rFonts w:ascii="Aptos" w:hAnsi="Aptos"/>
          <w:sz w:val="18"/>
          <w:szCs w:val="18"/>
        </w:rPr>
        <w:t xml:space="preserve"> </w:t>
      </w:r>
      <w:r w:rsidR="0061249D" w:rsidRPr="0061249D">
        <w:rPr>
          <w:rFonts w:ascii="Aptos" w:hAnsi="Aptos"/>
          <w:sz w:val="18"/>
          <w:szCs w:val="18"/>
        </w:rPr>
        <w:t>Version as amended by the Panel and supplied to the applicant on 1 July 2026, noting that this review exercise did not alter the condition numbering in the condition set as originally lodged by the applicant.</w:t>
      </w:r>
      <w:r w:rsidR="00564D4B">
        <w:rPr>
          <w:rFonts w:ascii="Aptos" w:hAnsi="Aptos"/>
          <w:sz w:val="18"/>
          <w:szCs w:val="18"/>
        </w:rPr>
        <w:t xml:space="preserve"> </w:t>
      </w:r>
      <w:r w:rsidR="00564D4B" w:rsidRPr="00564D4B">
        <w:rPr>
          <w:rFonts w:ascii="Aptos" w:hAnsi="Aptos"/>
          <w:color w:val="0000FF"/>
          <w:sz w:val="18"/>
          <w:szCs w:val="18"/>
          <w:u w:val="single"/>
        </w:rPr>
        <w:t>Condition numbering has been amended to rely on the 18 August 2026 version of the draft conditions.</w:t>
      </w:r>
    </w:p>
  </w:footnote>
  <w:footnote w:id="2">
    <w:p w14:paraId="3B6E0560" w14:textId="0922F32E" w:rsidR="0061249D" w:rsidRPr="0061249D" w:rsidRDefault="0061249D" w:rsidP="0061249D">
      <w:pPr>
        <w:pStyle w:val="footnotedescription"/>
        <w:rPr>
          <w:lang w:val="en-US"/>
        </w:rPr>
      </w:pPr>
      <w:r w:rsidRPr="0061249D">
        <w:rPr>
          <w:rStyle w:val="FootnoteReference"/>
          <w:rFonts w:asciiTheme="minorHAnsi" w:hAnsiTheme="minorHAnsi"/>
          <w:sz w:val="20"/>
          <w:szCs w:val="20"/>
        </w:rPr>
        <w:footnoteRef/>
      </w:r>
      <w:r w:rsidRPr="0061249D">
        <w:rPr>
          <w:rStyle w:val="FootnoteReference"/>
          <w:rFonts w:asciiTheme="minorHAnsi" w:hAnsiTheme="minorHAnsi"/>
          <w:sz w:val="20"/>
          <w:szCs w:val="20"/>
        </w:rPr>
        <w:t xml:space="preserve"> </w:t>
      </w:r>
      <w:r w:rsidRPr="0061249D">
        <w:rPr>
          <w:rFonts w:ascii="Aptos" w:hAnsi="Aptos"/>
          <w:sz w:val="18"/>
          <w:szCs w:val="18"/>
        </w:rPr>
        <w:t>Paras 27-28, Archaeological Assessment Report</w:t>
      </w:r>
    </w:p>
  </w:footnote>
  <w:footnote w:id="3">
    <w:p w14:paraId="2A898B84" w14:textId="72215AE2" w:rsidR="00E85A0F" w:rsidRDefault="00E85A0F" w:rsidP="00E85A0F">
      <w:pPr>
        <w:pStyle w:val="footnotedescription"/>
      </w:pPr>
      <w:r w:rsidRPr="004A32C1">
        <w:rPr>
          <w:rStyle w:val="FootnoteReference"/>
          <w:rFonts w:asciiTheme="minorHAnsi" w:hAnsiTheme="minorHAnsi"/>
          <w:sz w:val="20"/>
          <w:szCs w:val="20"/>
        </w:rPr>
        <w:footnoteRef/>
      </w:r>
      <w:r w:rsidRPr="00F50DD6">
        <w:rPr>
          <w:rStyle w:val="FootnoteReference"/>
          <w:sz w:val="20"/>
          <w:szCs w:val="20"/>
        </w:rPr>
        <w:t xml:space="preserve"> </w:t>
      </w:r>
      <w:r w:rsidRPr="0061249D">
        <w:rPr>
          <w:rFonts w:ascii="Aptos" w:hAnsi="Aptos"/>
          <w:sz w:val="18"/>
          <w:szCs w:val="18"/>
        </w:rPr>
        <w:t>Paras</w:t>
      </w:r>
      <w:r w:rsidR="0061249D">
        <w:rPr>
          <w:rFonts w:ascii="Aptos" w:hAnsi="Aptos"/>
          <w:sz w:val="18"/>
          <w:szCs w:val="18"/>
        </w:rPr>
        <w:t xml:space="preserve"> </w:t>
      </w:r>
      <w:r w:rsidRPr="0061249D">
        <w:rPr>
          <w:rFonts w:ascii="Aptos" w:hAnsi="Aptos"/>
          <w:sz w:val="18"/>
          <w:szCs w:val="18"/>
        </w:rPr>
        <w:t xml:space="preserve">87-88, Archaeological Assessment Report </w:t>
      </w:r>
    </w:p>
  </w:footnote>
  <w:footnote w:id="4">
    <w:p w14:paraId="5776D7D8" w14:textId="77777777" w:rsidR="004F69BE" w:rsidRDefault="004F69BE" w:rsidP="004F69BE">
      <w:pPr>
        <w:pStyle w:val="footnotedescription"/>
        <w:jc w:val="left"/>
      </w:pPr>
      <w:r w:rsidRPr="004A32C1">
        <w:rPr>
          <w:rStyle w:val="FootnoteReference"/>
          <w:rFonts w:asciiTheme="minorHAnsi" w:hAnsiTheme="minorHAnsi"/>
          <w:sz w:val="20"/>
          <w:szCs w:val="20"/>
        </w:rPr>
        <w:footnoteRef/>
      </w:r>
      <w:r>
        <w:t xml:space="preserve"> </w:t>
      </w:r>
      <w:r w:rsidRPr="004A32C1">
        <w:rPr>
          <w:rFonts w:asciiTheme="minorHAnsi" w:hAnsiTheme="minorHAnsi"/>
          <w:sz w:val="20"/>
          <w:szCs w:val="20"/>
        </w:rPr>
        <w:t>Page 5,</w:t>
      </w:r>
      <w:r>
        <w:rPr>
          <w:sz w:val="20"/>
        </w:rPr>
        <w:t xml:space="preserve">  </w:t>
      </w:r>
    </w:p>
  </w:footnote>
  <w:footnote w:id="5">
    <w:p w14:paraId="054350D7" w14:textId="77777777" w:rsidR="004F69BE" w:rsidRPr="0061249D" w:rsidRDefault="004F69BE" w:rsidP="004F69BE">
      <w:pPr>
        <w:pStyle w:val="Default"/>
        <w:rPr>
          <w:rFonts w:ascii="Aptos" w:hAnsi="Aptos"/>
          <w:color w:val="auto"/>
          <w:sz w:val="20"/>
          <w:szCs w:val="20"/>
        </w:rPr>
      </w:pPr>
      <w:r w:rsidRPr="0061249D">
        <w:rPr>
          <w:rStyle w:val="FootnoteReference"/>
          <w:rFonts w:ascii="Aptos" w:hAnsi="Aptos"/>
          <w:sz w:val="20"/>
          <w:szCs w:val="20"/>
        </w:rPr>
        <w:footnoteRef/>
      </w:r>
      <w:r w:rsidRPr="0061249D">
        <w:rPr>
          <w:rFonts w:ascii="Aptos" w:hAnsi="Aptos"/>
          <w:sz w:val="20"/>
          <w:szCs w:val="20"/>
        </w:rPr>
        <w:t xml:space="preserve"> Page 7, West Haul Road Culvert Design and Flood Risk Assessment, PDP, 30 March 2026 </w:t>
      </w:r>
    </w:p>
    <w:p w14:paraId="0280F3A5" w14:textId="77777777" w:rsidR="004F69BE" w:rsidRPr="001C7D67" w:rsidRDefault="004F69BE" w:rsidP="004F69BE">
      <w:pPr>
        <w:pStyle w:val="FootnoteText"/>
        <w:rPr>
          <w:lang w:val="en-US"/>
        </w:rPr>
      </w:pPr>
    </w:p>
  </w:footnote>
  <w:footnote w:id="6">
    <w:p w14:paraId="280FA283" w14:textId="77777777" w:rsidR="004F69BE" w:rsidRDefault="004F69BE" w:rsidP="004F69BE">
      <w:pPr>
        <w:pStyle w:val="footnotedescription"/>
      </w:pPr>
      <w:r w:rsidRPr="004A32C1">
        <w:rPr>
          <w:rStyle w:val="FootnoteReference"/>
          <w:rFonts w:asciiTheme="minorHAnsi" w:hAnsiTheme="minorHAnsi"/>
          <w:sz w:val="20"/>
          <w:szCs w:val="20"/>
        </w:rPr>
        <w:footnoteRef/>
      </w:r>
      <w:r>
        <w:t xml:space="preserve"> </w:t>
      </w:r>
      <w:r w:rsidRPr="0061249D">
        <w:rPr>
          <w:rFonts w:ascii="Aptos" w:hAnsi="Aptos"/>
          <w:sz w:val="20"/>
          <w:szCs w:val="20"/>
        </w:rPr>
        <w:t xml:space="preserve">Executive Summary, Boffa Miskell, Lizard Management Plan, dated 22 June 2026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2BD31" w14:textId="4B411797" w:rsidR="005529FE" w:rsidRDefault="005529FE" w:rsidP="005529F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365E"/>
    <w:multiLevelType w:val="hybridMultilevel"/>
    <w:tmpl w:val="C9FC7534"/>
    <w:lvl w:ilvl="0" w:tplc="A51EE6B8">
      <w:start w:val="1"/>
      <w:numFmt w:val="lowerLetter"/>
      <w:lvlText w:val="(%1)"/>
      <w:lvlJc w:val="left"/>
      <w:pPr>
        <w:ind w:left="442"/>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D9E49780">
      <w:start w:val="1"/>
      <w:numFmt w:val="lowerLetter"/>
      <w:lvlText w:val="%2"/>
      <w:lvlJc w:val="left"/>
      <w:pPr>
        <w:ind w:left="118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A9E2B406">
      <w:start w:val="1"/>
      <w:numFmt w:val="lowerRoman"/>
      <w:lvlText w:val="%3"/>
      <w:lvlJc w:val="left"/>
      <w:pPr>
        <w:ind w:left="190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C16E5594">
      <w:start w:val="1"/>
      <w:numFmt w:val="decimal"/>
      <w:lvlText w:val="%4"/>
      <w:lvlJc w:val="left"/>
      <w:pPr>
        <w:ind w:left="262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A5AA1D5E">
      <w:start w:val="1"/>
      <w:numFmt w:val="lowerLetter"/>
      <w:lvlText w:val="%5"/>
      <w:lvlJc w:val="left"/>
      <w:pPr>
        <w:ind w:left="334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E6E4476E">
      <w:start w:val="1"/>
      <w:numFmt w:val="lowerRoman"/>
      <w:lvlText w:val="%6"/>
      <w:lvlJc w:val="left"/>
      <w:pPr>
        <w:ind w:left="406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A9222080">
      <w:start w:val="1"/>
      <w:numFmt w:val="decimal"/>
      <w:lvlText w:val="%7"/>
      <w:lvlJc w:val="left"/>
      <w:pPr>
        <w:ind w:left="478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4386BEE8">
      <w:start w:val="1"/>
      <w:numFmt w:val="lowerLetter"/>
      <w:lvlText w:val="%8"/>
      <w:lvlJc w:val="left"/>
      <w:pPr>
        <w:ind w:left="550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76A04CEE">
      <w:start w:val="1"/>
      <w:numFmt w:val="lowerRoman"/>
      <w:lvlText w:val="%9"/>
      <w:lvlJc w:val="left"/>
      <w:pPr>
        <w:ind w:left="622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2E333A"/>
    <w:multiLevelType w:val="hybridMultilevel"/>
    <w:tmpl w:val="36FCE200"/>
    <w:lvl w:ilvl="0" w:tplc="060EBE12">
      <w:numFmt w:val="bullet"/>
      <w:lvlText w:val="•"/>
      <w:lvlJc w:val="left"/>
      <w:pPr>
        <w:ind w:left="391" w:hanging="360"/>
      </w:pPr>
      <w:rPr>
        <w:rFonts w:ascii="Aptos" w:eastAsia="Calibri" w:hAnsi="Aptos" w:cs="Calibri" w:hint="default"/>
      </w:rPr>
    </w:lvl>
    <w:lvl w:ilvl="1" w:tplc="14090003" w:tentative="1">
      <w:start w:val="1"/>
      <w:numFmt w:val="bullet"/>
      <w:lvlText w:val="o"/>
      <w:lvlJc w:val="left"/>
      <w:pPr>
        <w:ind w:left="1111" w:hanging="360"/>
      </w:pPr>
      <w:rPr>
        <w:rFonts w:ascii="Courier New" w:hAnsi="Courier New" w:cs="Courier New" w:hint="default"/>
      </w:rPr>
    </w:lvl>
    <w:lvl w:ilvl="2" w:tplc="14090005" w:tentative="1">
      <w:start w:val="1"/>
      <w:numFmt w:val="bullet"/>
      <w:lvlText w:val=""/>
      <w:lvlJc w:val="left"/>
      <w:pPr>
        <w:ind w:left="1831" w:hanging="360"/>
      </w:pPr>
      <w:rPr>
        <w:rFonts w:ascii="Wingdings" w:hAnsi="Wingdings" w:hint="default"/>
      </w:rPr>
    </w:lvl>
    <w:lvl w:ilvl="3" w:tplc="14090001" w:tentative="1">
      <w:start w:val="1"/>
      <w:numFmt w:val="bullet"/>
      <w:lvlText w:val=""/>
      <w:lvlJc w:val="left"/>
      <w:pPr>
        <w:ind w:left="2551" w:hanging="360"/>
      </w:pPr>
      <w:rPr>
        <w:rFonts w:ascii="Symbol" w:hAnsi="Symbol" w:hint="default"/>
      </w:rPr>
    </w:lvl>
    <w:lvl w:ilvl="4" w:tplc="14090003" w:tentative="1">
      <w:start w:val="1"/>
      <w:numFmt w:val="bullet"/>
      <w:lvlText w:val="o"/>
      <w:lvlJc w:val="left"/>
      <w:pPr>
        <w:ind w:left="3271" w:hanging="360"/>
      </w:pPr>
      <w:rPr>
        <w:rFonts w:ascii="Courier New" w:hAnsi="Courier New" w:cs="Courier New" w:hint="default"/>
      </w:rPr>
    </w:lvl>
    <w:lvl w:ilvl="5" w:tplc="14090005" w:tentative="1">
      <w:start w:val="1"/>
      <w:numFmt w:val="bullet"/>
      <w:lvlText w:val=""/>
      <w:lvlJc w:val="left"/>
      <w:pPr>
        <w:ind w:left="3991" w:hanging="360"/>
      </w:pPr>
      <w:rPr>
        <w:rFonts w:ascii="Wingdings" w:hAnsi="Wingdings" w:hint="default"/>
      </w:rPr>
    </w:lvl>
    <w:lvl w:ilvl="6" w:tplc="14090001" w:tentative="1">
      <w:start w:val="1"/>
      <w:numFmt w:val="bullet"/>
      <w:lvlText w:val=""/>
      <w:lvlJc w:val="left"/>
      <w:pPr>
        <w:ind w:left="4711" w:hanging="360"/>
      </w:pPr>
      <w:rPr>
        <w:rFonts w:ascii="Symbol" w:hAnsi="Symbol" w:hint="default"/>
      </w:rPr>
    </w:lvl>
    <w:lvl w:ilvl="7" w:tplc="14090003" w:tentative="1">
      <w:start w:val="1"/>
      <w:numFmt w:val="bullet"/>
      <w:lvlText w:val="o"/>
      <w:lvlJc w:val="left"/>
      <w:pPr>
        <w:ind w:left="5431" w:hanging="360"/>
      </w:pPr>
      <w:rPr>
        <w:rFonts w:ascii="Courier New" w:hAnsi="Courier New" w:cs="Courier New" w:hint="default"/>
      </w:rPr>
    </w:lvl>
    <w:lvl w:ilvl="8" w:tplc="14090005" w:tentative="1">
      <w:start w:val="1"/>
      <w:numFmt w:val="bullet"/>
      <w:lvlText w:val=""/>
      <w:lvlJc w:val="left"/>
      <w:pPr>
        <w:ind w:left="6151" w:hanging="360"/>
      </w:pPr>
      <w:rPr>
        <w:rFonts w:ascii="Wingdings" w:hAnsi="Wingdings" w:hint="default"/>
      </w:rPr>
    </w:lvl>
  </w:abstractNum>
  <w:abstractNum w:abstractNumId="2" w15:restartNumberingAfterBreak="0">
    <w:nsid w:val="0CCC1EBB"/>
    <w:multiLevelType w:val="hybridMultilevel"/>
    <w:tmpl w:val="9618C17E"/>
    <w:lvl w:ilvl="0" w:tplc="9616460E">
      <w:start w:val="1"/>
      <w:numFmt w:val="bullet"/>
      <w:lvlText w:val=""/>
      <w:lvlJc w:val="left"/>
      <w:pPr>
        <w:ind w:left="391" w:hanging="360"/>
      </w:pPr>
      <w:rPr>
        <w:rFonts w:ascii="Symbol" w:hAnsi="Symbol" w:hint="default"/>
        <w:color w:val="auto"/>
      </w:rPr>
    </w:lvl>
    <w:lvl w:ilvl="1" w:tplc="14090003" w:tentative="1">
      <w:start w:val="1"/>
      <w:numFmt w:val="bullet"/>
      <w:lvlText w:val="o"/>
      <w:lvlJc w:val="left"/>
      <w:pPr>
        <w:ind w:left="1111" w:hanging="360"/>
      </w:pPr>
      <w:rPr>
        <w:rFonts w:ascii="Courier New" w:hAnsi="Courier New" w:cs="Courier New" w:hint="default"/>
      </w:rPr>
    </w:lvl>
    <w:lvl w:ilvl="2" w:tplc="14090005" w:tentative="1">
      <w:start w:val="1"/>
      <w:numFmt w:val="bullet"/>
      <w:lvlText w:val=""/>
      <w:lvlJc w:val="left"/>
      <w:pPr>
        <w:ind w:left="1831" w:hanging="360"/>
      </w:pPr>
      <w:rPr>
        <w:rFonts w:ascii="Wingdings" w:hAnsi="Wingdings" w:hint="default"/>
      </w:rPr>
    </w:lvl>
    <w:lvl w:ilvl="3" w:tplc="14090001" w:tentative="1">
      <w:start w:val="1"/>
      <w:numFmt w:val="bullet"/>
      <w:lvlText w:val=""/>
      <w:lvlJc w:val="left"/>
      <w:pPr>
        <w:ind w:left="2551" w:hanging="360"/>
      </w:pPr>
      <w:rPr>
        <w:rFonts w:ascii="Symbol" w:hAnsi="Symbol" w:hint="default"/>
      </w:rPr>
    </w:lvl>
    <w:lvl w:ilvl="4" w:tplc="14090003" w:tentative="1">
      <w:start w:val="1"/>
      <w:numFmt w:val="bullet"/>
      <w:lvlText w:val="o"/>
      <w:lvlJc w:val="left"/>
      <w:pPr>
        <w:ind w:left="3271" w:hanging="360"/>
      </w:pPr>
      <w:rPr>
        <w:rFonts w:ascii="Courier New" w:hAnsi="Courier New" w:cs="Courier New" w:hint="default"/>
      </w:rPr>
    </w:lvl>
    <w:lvl w:ilvl="5" w:tplc="14090005" w:tentative="1">
      <w:start w:val="1"/>
      <w:numFmt w:val="bullet"/>
      <w:lvlText w:val=""/>
      <w:lvlJc w:val="left"/>
      <w:pPr>
        <w:ind w:left="3991" w:hanging="360"/>
      </w:pPr>
      <w:rPr>
        <w:rFonts w:ascii="Wingdings" w:hAnsi="Wingdings" w:hint="default"/>
      </w:rPr>
    </w:lvl>
    <w:lvl w:ilvl="6" w:tplc="14090001" w:tentative="1">
      <w:start w:val="1"/>
      <w:numFmt w:val="bullet"/>
      <w:lvlText w:val=""/>
      <w:lvlJc w:val="left"/>
      <w:pPr>
        <w:ind w:left="4711" w:hanging="360"/>
      </w:pPr>
      <w:rPr>
        <w:rFonts w:ascii="Symbol" w:hAnsi="Symbol" w:hint="default"/>
      </w:rPr>
    </w:lvl>
    <w:lvl w:ilvl="7" w:tplc="14090003" w:tentative="1">
      <w:start w:val="1"/>
      <w:numFmt w:val="bullet"/>
      <w:lvlText w:val="o"/>
      <w:lvlJc w:val="left"/>
      <w:pPr>
        <w:ind w:left="5431" w:hanging="360"/>
      </w:pPr>
      <w:rPr>
        <w:rFonts w:ascii="Courier New" w:hAnsi="Courier New" w:cs="Courier New" w:hint="default"/>
      </w:rPr>
    </w:lvl>
    <w:lvl w:ilvl="8" w:tplc="14090005" w:tentative="1">
      <w:start w:val="1"/>
      <w:numFmt w:val="bullet"/>
      <w:lvlText w:val=""/>
      <w:lvlJc w:val="left"/>
      <w:pPr>
        <w:ind w:left="6151" w:hanging="360"/>
      </w:pPr>
      <w:rPr>
        <w:rFonts w:ascii="Wingdings" w:hAnsi="Wingdings" w:hint="default"/>
      </w:rPr>
    </w:lvl>
  </w:abstractNum>
  <w:abstractNum w:abstractNumId="3" w15:restartNumberingAfterBreak="0">
    <w:nsid w:val="10D872BD"/>
    <w:multiLevelType w:val="hybridMultilevel"/>
    <w:tmpl w:val="F6E8E2A0"/>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E486DD4"/>
    <w:multiLevelType w:val="hybridMultilevel"/>
    <w:tmpl w:val="4A7843F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66A756A"/>
    <w:multiLevelType w:val="hybridMultilevel"/>
    <w:tmpl w:val="53463B2E"/>
    <w:lvl w:ilvl="0" w:tplc="CFD22E18">
      <w:start w:val="1"/>
      <w:numFmt w:val="bullet"/>
      <w:lvlText w:val="•"/>
      <w:lvlJc w:val="left"/>
      <w:pPr>
        <w:ind w:left="165"/>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DA9C0AD2">
      <w:start w:val="1"/>
      <w:numFmt w:val="bullet"/>
      <w:lvlText w:val="o"/>
      <w:lvlJc w:val="left"/>
      <w:pPr>
        <w:ind w:left="118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7E3AE80E">
      <w:start w:val="1"/>
      <w:numFmt w:val="bullet"/>
      <w:lvlText w:val="▪"/>
      <w:lvlJc w:val="left"/>
      <w:pPr>
        <w:ind w:left="190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ED6282D0">
      <w:start w:val="1"/>
      <w:numFmt w:val="bullet"/>
      <w:lvlText w:val="•"/>
      <w:lvlJc w:val="left"/>
      <w:pPr>
        <w:ind w:left="262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D40A1AB6">
      <w:start w:val="1"/>
      <w:numFmt w:val="bullet"/>
      <w:lvlText w:val="o"/>
      <w:lvlJc w:val="left"/>
      <w:pPr>
        <w:ind w:left="334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20048976">
      <w:start w:val="1"/>
      <w:numFmt w:val="bullet"/>
      <w:lvlText w:val="▪"/>
      <w:lvlJc w:val="left"/>
      <w:pPr>
        <w:ind w:left="406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0C9E5BBE">
      <w:start w:val="1"/>
      <w:numFmt w:val="bullet"/>
      <w:lvlText w:val="•"/>
      <w:lvlJc w:val="left"/>
      <w:pPr>
        <w:ind w:left="478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24820F18">
      <w:start w:val="1"/>
      <w:numFmt w:val="bullet"/>
      <w:lvlText w:val="o"/>
      <w:lvlJc w:val="left"/>
      <w:pPr>
        <w:ind w:left="550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9134EF86">
      <w:start w:val="1"/>
      <w:numFmt w:val="bullet"/>
      <w:lvlText w:val="▪"/>
      <w:lvlJc w:val="left"/>
      <w:pPr>
        <w:ind w:left="622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B635F45"/>
    <w:multiLevelType w:val="hybridMultilevel"/>
    <w:tmpl w:val="3C40B83A"/>
    <w:lvl w:ilvl="0" w:tplc="0F4C2D76">
      <w:start w:val="1"/>
      <w:numFmt w:val="bullet"/>
      <w:lvlText w:val="•"/>
      <w:lvlJc w:val="left"/>
      <w:pPr>
        <w:ind w:left="31"/>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5FF6E152">
      <w:start w:val="1"/>
      <w:numFmt w:val="bullet"/>
      <w:lvlText w:val="o"/>
      <w:lvlJc w:val="left"/>
      <w:pPr>
        <w:ind w:left="118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9CA857D0">
      <w:start w:val="1"/>
      <w:numFmt w:val="bullet"/>
      <w:lvlText w:val="▪"/>
      <w:lvlJc w:val="left"/>
      <w:pPr>
        <w:ind w:left="190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2ADEEDC4">
      <w:start w:val="1"/>
      <w:numFmt w:val="bullet"/>
      <w:lvlText w:val="•"/>
      <w:lvlJc w:val="left"/>
      <w:pPr>
        <w:ind w:left="262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28F6D1DA">
      <w:start w:val="1"/>
      <w:numFmt w:val="bullet"/>
      <w:lvlText w:val="o"/>
      <w:lvlJc w:val="left"/>
      <w:pPr>
        <w:ind w:left="334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4BF43648">
      <w:start w:val="1"/>
      <w:numFmt w:val="bullet"/>
      <w:lvlText w:val="▪"/>
      <w:lvlJc w:val="left"/>
      <w:pPr>
        <w:ind w:left="406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D6D06AF8">
      <w:start w:val="1"/>
      <w:numFmt w:val="bullet"/>
      <w:lvlText w:val="•"/>
      <w:lvlJc w:val="left"/>
      <w:pPr>
        <w:ind w:left="478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46FA3F86">
      <w:start w:val="1"/>
      <w:numFmt w:val="bullet"/>
      <w:lvlText w:val="o"/>
      <w:lvlJc w:val="left"/>
      <w:pPr>
        <w:ind w:left="550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76A63296">
      <w:start w:val="1"/>
      <w:numFmt w:val="bullet"/>
      <w:lvlText w:val="▪"/>
      <w:lvlJc w:val="left"/>
      <w:pPr>
        <w:ind w:left="622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23F0906"/>
    <w:multiLevelType w:val="hybridMultilevel"/>
    <w:tmpl w:val="98F2097C"/>
    <w:lvl w:ilvl="0" w:tplc="5D389DC8">
      <w:start w:val="1"/>
      <w:numFmt w:val="lowerLetter"/>
      <w:lvlText w:val="%1."/>
      <w:lvlJc w:val="left"/>
      <w:pPr>
        <w:ind w:left="31"/>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B3040CE0">
      <w:start w:val="1"/>
      <w:numFmt w:val="lowerLetter"/>
      <w:lvlText w:val="%2"/>
      <w:lvlJc w:val="left"/>
      <w:pPr>
        <w:ind w:left="118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3F4E043C">
      <w:start w:val="1"/>
      <w:numFmt w:val="lowerRoman"/>
      <w:lvlText w:val="%3"/>
      <w:lvlJc w:val="left"/>
      <w:pPr>
        <w:ind w:left="190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AB568A68">
      <w:start w:val="1"/>
      <w:numFmt w:val="decimal"/>
      <w:lvlText w:val="%4"/>
      <w:lvlJc w:val="left"/>
      <w:pPr>
        <w:ind w:left="262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2D78B44E">
      <w:start w:val="1"/>
      <w:numFmt w:val="lowerLetter"/>
      <w:lvlText w:val="%5"/>
      <w:lvlJc w:val="left"/>
      <w:pPr>
        <w:ind w:left="334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CB00472A">
      <w:start w:val="1"/>
      <w:numFmt w:val="lowerRoman"/>
      <w:lvlText w:val="%6"/>
      <w:lvlJc w:val="left"/>
      <w:pPr>
        <w:ind w:left="406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6C08E208">
      <w:start w:val="1"/>
      <w:numFmt w:val="decimal"/>
      <w:lvlText w:val="%7"/>
      <w:lvlJc w:val="left"/>
      <w:pPr>
        <w:ind w:left="478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F0B4F0EA">
      <w:start w:val="1"/>
      <w:numFmt w:val="lowerLetter"/>
      <w:lvlText w:val="%8"/>
      <w:lvlJc w:val="left"/>
      <w:pPr>
        <w:ind w:left="550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FEA4A078">
      <w:start w:val="1"/>
      <w:numFmt w:val="lowerRoman"/>
      <w:lvlText w:val="%9"/>
      <w:lvlJc w:val="left"/>
      <w:pPr>
        <w:ind w:left="622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9270614"/>
    <w:multiLevelType w:val="hybridMultilevel"/>
    <w:tmpl w:val="3FB688E0"/>
    <w:lvl w:ilvl="0" w:tplc="00C0354C">
      <w:start w:val="1"/>
      <w:numFmt w:val="lowerLetter"/>
      <w:lvlText w:val="%1."/>
      <w:lvlJc w:val="left"/>
      <w:pPr>
        <w:ind w:left="705"/>
      </w:pPr>
      <w:rPr>
        <w:rFonts w:ascii="Calibri" w:eastAsia="Calibri" w:hAnsi="Calibri" w:cs="Calibri" w:hint="default"/>
        <w:b/>
        <w:bCs/>
        <w:i/>
        <w:iCs/>
        <w:strike w:val="0"/>
        <w:dstrike w:val="0"/>
        <w:color w:val="000000"/>
        <w:sz w:val="24"/>
        <w:szCs w:val="24"/>
        <w:u w:val="none" w:color="000000"/>
        <w:bdr w:val="none" w:sz="0" w:space="0" w:color="auto"/>
        <w:shd w:val="clear" w:color="auto" w:fill="auto"/>
        <w:vertAlign w:val="baseline"/>
      </w:rPr>
    </w:lvl>
    <w:lvl w:ilvl="1" w:tplc="C5AC080E">
      <w:start w:val="1"/>
      <w:numFmt w:val="lowerLetter"/>
      <w:lvlText w:val="%2"/>
      <w:lvlJc w:val="left"/>
      <w:pPr>
        <w:ind w:left="144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2" w:tplc="428AFD4A">
      <w:start w:val="1"/>
      <w:numFmt w:val="lowerRoman"/>
      <w:lvlText w:val="%3"/>
      <w:lvlJc w:val="left"/>
      <w:pPr>
        <w:ind w:left="216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3" w:tplc="A2C4AF4E">
      <w:start w:val="1"/>
      <w:numFmt w:val="decimal"/>
      <w:lvlText w:val="%4"/>
      <w:lvlJc w:val="left"/>
      <w:pPr>
        <w:ind w:left="288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4" w:tplc="EF90184E">
      <w:start w:val="1"/>
      <w:numFmt w:val="lowerLetter"/>
      <w:lvlText w:val="%5"/>
      <w:lvlJc w:val="left"/>
      <w:pPr>
        <w:ind w:left="360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5" w:tplc="BEF8EA84">
      <w:start w:val="1"/>
      <w:numFmt w:val="lowerRoman"/>
      <w:lvlText w:val="%6"/>
      <w:lvlJc w:val="left"/>
      <w:pPr>
        <w:ind w:left="432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6" w:tplc="8D56A8CC">
      <w:start w:val="1"/>
      <w:numFmt w:val="decimal"/>
      <w:lvlText w:val="%7"/>
      <w:lvlJc w:val="left"/>
      <w:pPr>
        <w:ind w:left="504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7" w:tplc="0B3446B0">
      <w:start w:val="1"/>
      <w:numFmt w:val="lowerLetter"/>
      <w:lvlText w:val="%8"/>
      <w:lvlJc w:val="left"/>
      <w:pPr>
        <w:ind w:left="576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lvl w:ilvl="8" w:tplc="5CC8012A">
      <w:start w:val="1"/>
      <w:numFmt w:val="lowerRoman"/>
      <w:lvlText w:val="%9"/>
      <w:lvlJc w:val="left"/>
      <w:pPr>
        <w:ind w:left="6480"/>
      </w:pPr>
      <w:rPr>
        <w:rFonts w:ascii="Calibri" w:eastAsia="Calibri" w:hAnsi="Calibri" w:cs="Calibri"/>
        <w:b/>
        <w:bCs/>
        <w:i/>
        <w:iCs/>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408411A"/>
    <w:multiLevelType w:val="hybridMultilevel"/>
    <w:tmpl w:val="94C0EE7E"/>
    <w:lvl w:ilvl="0" w:tplc="E2849600">
      <w:start w:val="1"/>
      <w:numFmt w:val="decimal"/>
      <w:lvlText w:val="%1."/>
      <w:lvlJc w:val="left"/>
      <w:pPr>
        <w:ind w:left="10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E1DEAFA8">
      <w:start w:val="1"/>
      <w:numFmt w:val="lowerLetter"/>
      <w:lvlText w:val="%2"/>
      <w:lvlJc w:val="left"/>
      <w:pPr>
        <w:ind w:left="118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58B45CC2">
      <w:start w:val="1"/>
      <w:numFmt w:val="lowerRoman"/>
      <w:lvlText w:val="%3"/>
      <w:lvlJc w:val="left"/>
      <w:pPr>
        <w:ind w:left="190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DD5CBA64">
      <w:start w:val="1"/>
      <w:numFmt w:val="decimal"/>
      <w:lvlText w:val="%4"/>
      <w:lvlJc w:val="left"/>
      <w:pPr>
        <w:ind w:left="262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1942649C">
      <w:start w:val="1"/>
      <w:numFmt w:val="lowerLetter"/>
      <w:lvlText w:val="%5"/>
      <w:lvlJc w:val="left"/>
      <w:pPr>
        <w:ind w:left="334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3B708CBA">
      <w:start w:val="1"/>
      <w:numFmt w:val="lowerRoman"/>
      <w:lvlText w:val="%6"/>
      <w:lvlJc w:val="left"/>
      <w:pPr>
        <w:ind w:left="406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52BC483C">
      <w:start w:val="1"/>
      <w:numFmt w:val="decimal"/>
      <w:lvlText w:val="%7"/>
      <w:lvlJc w:val="left"/>
      <w:pPr>
        <w:ind w:left="478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B98CD21C">
      <w:start w:val="1"/>
      <w:numFmt w:val="lowerLetter"/>
      <w:lvlText w:val="%8"/>
      <w:lvlJc w:val="left"/>
      <w:pPr>
        <w:ind w:left="550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1F86BA0C">
      <w:start w:val="1"/>
      <w:numFmt w:val="lowerRoman"/>
      <w:lvlText w:val="%9"/>
      <w:lvlJc w:val="left"/>
      <w:pPr>
        <w:ind w:left="6228"/>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9C60CA4"/>
    <w:multiLevelType w:val="hybridMultilevel"/>
    <w:tmpl w:val="431AA9F0"/>
    <w:lvl w:ilvl="0" w:tplc="CFD22E18">
      <w:start w:val="1"/>
      <w:numFmt w:val="bullet"/>
      <w:lvlText w:val="•"/>
      <w:lvlJc w:val="left"/>
      <w:pPr>
        <w:ind w:left="720" w:hanging="36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74570C9C"/>
    <w:multiLevelType w:val="hybridMultilevel"/>
    <w:tmpl w:val="E766CF00"/>
    <w:lvl w:ilvl="0" w:tplc="14090001">
      <w:start w:val="1"/>
      <w:numFmt w:val="bullet"/>
      <w:lvlText w:val=""/>
      <w:lvlJc w:val="left"/>
      <w:pPr>
        <w:ind w:left="751" w:hanging="360"/>
      </w:pPr>
      <w:rPr>
        <w:rFonts w:ascii="Symbol" w:hAnsi="Symbol" w:hint="default"/>
      </w:rPr>
    </w:lvl>
    <w:lvl w:ilvl="1" w:tplc="14090003" w:tentative="1">
      <w:start w:val="1"/>
      <w:numFmt w:val="bullet"/>
      <w:lvlText w:val="o"/>
      <w:lvlJc w:val="left"/>
      <w:pPr>
        <w:ind w:left="1471" w:hanging="360"/>
      </w:pPr>
      <w:rPr>
        <w:rFonts w:ascii="Courier New" w:hAnsi="Courier New" w:cs="Courier New" w:hint="default"/>
      </w:rPr>
    </w:lvl>
    <w:lvl w:ilvl="2" w:tplc="14090005" w:tentative="1">
      <w:start w:val="1"/>
      <w:numFmt w:val="bullet"/>
      <w:lvlText w:val=""/>
      <w:lvlJc w:val="left"/>
      <w:pPr>
        <w:ind w:left="2191" w:hanging="360"/>
      </w:pPr>
      <w:rPr>
        <w:rFonts w:ascii="Wingdings" w:hAnsi="Wingdings" w:hint="default"/>
      </w:rPr>
    </w:lvl>
    <w:lvl w:ilvl="3" w:tplc="14090001" w:tentative="1">
      <w:start w:val="1"/>
      <w:numFmt w:val="bullet"/>
      <w:lvlText w:val=""/>
      <w:lvlJc w:val="left"/>
      <w:pPr>
        <w:ind w:left="2911" w:hanging="360"/>
      </w:pPr>
      <w:rPr>
        <w:rFonts w:ascii="Symbol" w:hAnsi="Symbol" w:hint="default"/>
      </w:rPr>
    </w:lvl>
    <w:lvl w:ilvl="4" w:tplc="14090003" w:tentative="1">
      <w:start w:val="1"/>
      <w:numFmt w:val="bullet"/>
      <w:lvlText w:val="o"/>
      <w:lvlJc w:val="left"/>
      <w:pPr>
        <w:ind w:left="3631" w:hanging="360"/>
      </w:pPr>
      <w:rPr>
        <w:rFonts w:ascii="Courier New" w:hAnsi="Courier New" w:cs="Courier New" w:hint="default"/>
      </w:rPr>
    </w:lvl>
    <w:lvl w:ilvl="5" w:tplc="14090005" w:tentative="1">
      <w:start w:val="1"/>
      <w:numFmt w:val="bullet"/>
      <w:lvlText w:val=""/>
      <w:lvlJc w:val="left"/>
      <w:pPr>
        <w:ind w:left="4351" w:hanging="360"/>
      </w:pPr>
      <w:rPr>
        <w:rFonts w:ascii="Wingdings" w:hAnsi="Wingdings" w:hint="default"/>
      </w:rPr>
    </w:lvl>
    <w:lvl w:ilvl="6" w:tplc="14090001" w:tentative="1">
      <w:start w:val="1"/>
      <w:numFmt w:val="bullet"/>
      <w:lvlText w:val=""/>
      <w:lvlJc w:val="left"/>
      <w:pPr>
        <w:ind w:left="5071" w:hanging="360"/>
      </w:pPr>
      <w:rPr>
        <w:rFonts w:ascii="Symbol" w:hAnsi="Symbol" w:hint="default"/>
      </w:rPr>
    </w:lvl>
    <w:lvl w:ilvl="7" w:tplc="14090003" w:tentative="1">
      <w:start w:val="1"/>
      <w:numFmt w:val="bullet"/>
      <w:lvlText w:val="o"/>
      <w:lvlJc w:val="left"/>
      <w:pPr>
        <w:ind w:left="5791" w:hanging="360"/>
      </w:pPr>
      <w:rPr>
        <w:rFonts w:ascii="Courier New" w:hAnsi="Courier New" w:cs="Courier New" w:hint="default"/>
      </w:rPr>
    </w:lvl>
    <w:lvl w:ilvl="8" w:tplc="14090005" w:tentative="1">
      <w:start w:val="1"/>
      <w:numFmt w:val="bullet"/>
      <w:lvlText w:val=""/>
      <w:lvlJc w:val="left"/>
      <w:pPr>
        <w:ind w:left="6511" w:hanging="360"/>
      </w:pPr>
      <w:rPr>
        <w:rFonts w:ascii="Wingdings" w:hAnsi="Wingdings" w:hint="default"/>
      </w:rPr>
    </w:lvl>
  </w:abstractNum>
  <w:abstractNum w:abstractNumId="12" w15:restartNumberingAfterBreak="0">
    <w:nsid w:val="78203037"/>
    <w:multiLevelType w:val="hybridMultilevel"/>
    <w:tmpl w:val="F7DAFC3C"/>
    <w:lvl w:ilvl="0" w:tplc="56627A72">
      <w:start w:val="1"/>
      <w:numFmt w:val="bullet"/>
      <w:lvlText w:val="-"/>
      <w:lvlJc w:val="left"/>
      <w:pPr>
        <w:ind w:left="4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6F08AE8">
      <w:start w:val="1"/>
      <w:numFmt w:val="bullet"/>
      <w:lvlText w:val="o"/>
      <w:lvlJc w:val="left"/>
      <w:pPr>
        <w:ind w:left="12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9149AFE">
      <w:start w:val="1"/>
      <w:numFmt w:val="bullet"/>
      <w:lvlText w:val="▪"/>
      <w:lvlJc w:val="left"/>
      <w:pPr>
        <w:ind w:left="19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056C45C">
      <w:start w:val="1"/>
      <w:numFmt w:val="bullet"/>
      <w:lvlText w:val="•"/>
      <w:lvlJc w:val="left"/>
      <w:pPr>
        <w:ind w:left="26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A00AB82">
      <w:start w:val="1"/>
      <w:numFmt w:val="bullet"/>
      <w:lvlText w:val="o"/>
      <w:lvlJc w:val="left"/>
      <w:pPr>
        <w:ind w:left="33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25ECFC6">
      <w:start w:val="1"/>
      <w:numFmt w:val="bullet"/>
      <w:lvlText w:val="▪"/>
      <w:lvlJc w:val="left"/>
      <w:pPr>
        <w:ind w:left="41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B7ABD8C">
      <w:start w:val="1"/>
      <w:numFmt w:val="bullet"/>
      <w:lvlText w:val="•"/>
      <w:lvlJc w:val="left"/>
      <w:pPr>
        <w:ind w:left="48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50A3D20">
      <w:start w:val="1"/>
      <w:numFmt w:val="bullet"/>
      <w:lvlText w:val="o"/>
      <w:lvlJc w:val="left"/>
      <w:pPr>
        <w:ind w:left="55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7825918">
      <w:start w:val="1"/>
      <w:numFmt w:val="bullet"/>
      <w:lvlText w:val="▪"/>
      <w:lvlJc w:val="left"/>
      <w:pPr>
        <w:ind w:left="62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8E35CF1"/>
    <w:multiLevelType w:val="hybridMultilevel"/>
    <w:tmpl w:val="A970C87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778451584">
    <w:abstractNumId w:val="8"/>
  </w:num>
  <w:num w:numId="2" w16cid:durableId="2099907715">
    <w:abstractNumId w:val="0"/>
  </w:num>
  <w:num w:numId="3" w16cid:durableId="1032876356">
    <w:abstractNumId w:val="5"/>
  </w:num>
  <w:num w:numId="4" w16cid:durableId="366562802">
    <w:abstractNumId w:val="12"/>
  </w:num>
  <w:num w:numId="5" w16cid:durableId="1416435618">
    <w:abstractNumId w:val="6"/>
  </w:num>
  <w:num w:numId="6" w16cid:durableId="1695183857">
    <w:abstractNumId w:val="7"/>
  </w:num>
  <w:num w:numId="7" w16cid:durableId="2040666297">
    <w:abstractNumId w:val="9"/>
  </w:num>
  <w:num w:numId="8" w16cid:durableId="1218785676">
    <w:abstractNumId w:val="2"/>
  </w:num>
  <w:num w:numId="9" w16cid:durableId="702368702">
    <w:abstractNumId w:val="11"/>
  </w:num>
  <w:num w:numId="10" w16cid:durableId="1011682731">
    <w:abstractNumId w:val="1"/>
  </w:num>
  <w:num w:numId="11" w16cid:durableId="57872961">
    <w:abstractNumId w:val="10"/>
  </w:num>
  <w:num w:numId="12" w16cid:durableId="1568147252">
    <w:abstractNumId w:val="13"/>
  </w:num>
  <w:num w:numId="13" w16cid:durableId="1119648659">
    <w:abstractNumId w:val="3"/>
  </w:num>
  <w:num w:numId="14" w16cid:durableId="6717148">
    <w:abstractNumId w:val="4"/>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k Pollard">
    <w15:presenceInfo w15:providerId="AD" w15:userId="S::nickp@boffamiskell.co.nz::dca91768-8cd8-4c96-b611-94ba610a796d"/>
  </w15:person>
  <w15:person w15:author="Charlene Lubbe">
    <w15:presenceInfo w15:providerId="AD" w15:userId="S::charlenel@boffamiskell.co.nz::35e6161e-4a4a-400f-973e-23abc5028f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0CE"/>
    <w:rsid w:val="0001756A"/>
    <w:rsid w:val="00021E87"/>
    <w:rsid w:val="00025640"/>
    <w:rsid w:val="00034E38"/>
    <w:rsid w:val="00075619"/>
    <w:rsid w:val="000960CB"/>
    <w:rsid w:val="000A58EC"/>
    <w:rsid w:val="000B09E3"/>
    <w:rsid w:val="000D0E84"/>
    <w:rsid w:val="000E16E5"/>
    <w:rsid w:val="000F00F3"/>
    <w:rsid w:val="00100702"/>
    <w:rsid w:val="00114519"/>
    <w:rsid w:val="0012025D"/>
    <w:rsid w:val="00136804"/>
    <w:rsid w:val="001415D8"/>
    <w:rsid w:val="00146FB5"/>
    <w:rsid w:val="00146FFE"/>
    <w:rsid w:val="00153A68"/>
    <w:rsid w:val="00160B07"/>
    <w:rsid w:val="00180189"/>
    <w:rsid w:val="00185E99"/>
    <w:rsid w:val="00194B5C"/>
    <w:rsid w:val="001A30D0"/>
    <w:rsid w:val="001A39D2"/>
    <w:rsid w:val="001B707C"/>
    <w:rsid w:val="001C6F88"/>
    <w:rsid w:val="001D0B4C"/>
    <w:rsid w:val="001D4811"/>
    <w:rsid w:val="001E5C54"/>
    <w:rsid w:val="001E7A5E"/>
    <w:rsid w:val="001F0C58"/>
    <w:rsid w:val="001F176C"/>
    <w:rsid w:val="002022C2"/>
    <w:rsid w:val="00205161"/>
    <w:rsid w:val="00211757"/>
    <w:rsid w:val="00214C4E"/>
    <w:rsid w:val="00225F2D"/>
    <w:rsid w:val="002370DB"/>
    <w:rsid w:val="00237DA8"/>
    <w:rsid w:val="00255012"/>
    <w:rsid w:val="00261EA6"/>
    <w:rsid w:val="00263863"/>
    <w:rsid w:val="002820E0"/>
    <w:rsid w:val="00284525"/>
    <w:rsid w:val="00287BBB"/>
    <w:rsid w:val="00287CFF"/>
    <w:rsid w:val="002A5A76"/>
    <w:rsid w:val="002B295A"/>
    <w:rsid w:val="002B3A39"/>
    <w:rsid w:val="002B5930"/>
    <w:rsid w:val="002C6EFD"/>
    <w:rsid w:val="002D0BA3"/>
    <w:rsid w:val="002D5878"/>
    <w:rsid w:val="002D782A"/>
    <w:rsid w:val="002E06A8"/>
    <w:rsid w:val="002E6868"/>
    <w:rsid w:val="00300605"/>
    <w:rsid w:val="00325267"/>
    <w:rsid w:val="00325526"/>
    <w:rsid w:val="00334FD4"/>
    <w:rsid w:val="0033780D"/>
    <w:rsid w:val="00337C8B"/>
    <w:rsid w:val="00337D71"/>
    <w:rsid w:val="0034389B"/>
    <w:rsid w:val="00351A58"/>
    <w:rsid w:val="0035645B"/>
    <w:rsid w:val="00363D33"/>
    <w:rsid w:val="003644DD"/>
    <w:rsid w:val="003760CE"/>
    <w:rsid w:val="00386EF4"/>
    <w:rsid w:val="003A5880"/>
    <w:rsid w:val="003B0791"/>
    <w:rsid w:val="003C0A2B"/>
    <w:rsid w:val="003C3FAE"/>
    <w:rsid w:val="003C48D7"/>
    <w:rsid w:val="003C7B22"/>
    <w:rsid w:val="003D3692"/>
    <w:rsid w:val="003D4796"/>
    <w:rsid w:val="00402020"/>
    <w:rsid w:val="0040350C"/>
    <w:rsid w:val="00417E51"/>
    <w:rsid w:val="00424CD1"/>
    <w:rsid w:val="004305A3"/>
    <w:rsid w:val="00442400"/>
    <w:rsid w:val="00445F53"/>
    <w:rsid w:val="00466589"/>
    <w:rsid w:val="00471161"/>
    <w:rsid w:val="00496E64"/>
    <w:rsid w:val="004A571E"/>
    <w:rsid w:val="004B604E"/>
    <w:rsid w:val="004E4502"/>
    <w:rsid w:val="004F2047"/>
    <w:rsid w:val="004F69BE"/>
    <w:rsid w:val="00513160"/>
    <w:rsid w:val="0052085E"/>
    <w:rsid w:val="00532B02"/>
    <w:rsid w:val="00542420"/>
    <w:rsid w:val="0054443D"/>
    <w:rsid w:val="0054494D"/>
    <w:rsid w:val="005529FE"/>
    <w:rsid w:val="00563160"/>
    <w:rsid w:val="0056434C"/>
    <w:rsid w:val="00564D4B"/>
    <w:rsid w:val="00577BE9"/>
    <w:rsid w:val="005A2997"/>
    <w:rsid w:val="005B77E2"/>
    <w:rsid w:val="005D3E76"/>
    <w:rsid w:val="005D7F2A"/>
    <w:rsid w:val="005F1C99"/>
    <w:rsid w:val="0061249D"/>
    <w:rsid w:val="006270B7"/>
    <w:rsid w:val="006353C3"/>
    <w:rsid w:val="00640C7D"/>
    <w:rsid w:val="00640DFD"/>
    <w:rsid w:val="006505CB"/>
    <w:rsid w:val="00673D8A"/>
    <w:rsid w:val="00690934"/>
    <w:rsid w:val="006949CA"/>
    <w:rsid w:val="006A161A"/>
    <w:rsid w:val="006A181E"/>
    <w:rsid w:val="006B2A87"/>
    <w:rsid w:val="006B5CC0"/>
    <w:rsid w:val="006B6D96"/>
    <w:rsid w:val="006C064C"/>
    <w:rsid w:val="006C15DD"/>
    <w:rsid w:val="006C1B23"/>
    <w:rsid w:val="006C33E0"/>
    <w:rsid w:val="006D0DE0"/>
    <w:rsid w:val="006D2087"/>
    <w:rsid w:val="006D22FB"/>
    <w:rsid w:val="006F354B"/>
    <w:rsid w:val="00704791"/>
    <w:rsid w:val="00705E42"/>
    <w:rsid w:val="00725E12"/>
    <w:rsid w:val="007348A4"/>
    <w:rsid w:val="0075310C"/>
    <w:rsid w:val="007542FF"/>
    <w:rsid w:val="00757973"/>
    <w:rsid w:val="00773432"/>
    <w:rsid w:val="00775C01"/>
    <w:rsid w:val="007839D7"/>
    <w:rsid w:val="007A05DF"/>
    <w:rsid w:val="007B223C"/>
    <w:rsid w:val="007B2B53"/>
    <w:rsid w:val="007C36A4"/>
    <w:rsid w:val="007C6BBD"/>
    <w:rsid w:val="007E478C"/>
    <w:rsid w:val="00801AEE"/>
    <w:rsid w:val="00815B0D"/>
    <w:rsid w:val="00846CCF"/>
    <w:rsid w:val="00852ECC"/>
    <w:rsid w:val="00855C57"/>
    <w:rsid w:val="00855CA2"/>
    <w:rsid w:val="0086000A"/>
    <w:rsid w:val="00881EC2"/>
    <w:rsid w:val="00887027"/>
    <w:rsid w:val="008963E0"/>
    <w:rsid w:val="008E236F"/>
    <w:rsid w:val="008E58FE"/>
    <w:rsid w:val="008E7FA7"/>
    <w:rsid w:val="00902120"/>
    <w:rsid w:val="00913C1D"/>
    <w:rsid w:val="00914DE2"/>
    <w:rsid w:val="00915979"/>
    <w:rsid w:val="00920E1A"/>
    <w:rsid w:val="0093460A"/>
    <w:rsid w:val="009405D3"/>
    <w:rsid w:val="009512B0"/>
    <w:rsid w:val="00962364"/>
    <w:rsid w:val="0096509F"/>
    <w:rsid w:val="00967992"/>
    <w:rsid w:val="009715A1"/>
    <w:rsid w:val="0097243A"/>
    <w:rsid w:val="009829EB"/>
    <w:rsid w:val="00982D45"/>
    <w:rsid w:val="00986F6E"/>
    <w:rsid w:val="009A1233"/>
    <w:rsid w:val="009A156F"/>
    <w:rsid w:val="009C1D49"/>
    <w:rsid w:val="009E0ABA"/>
    <w:rsid w:val="009E182C"/>
    <w:rsid w:val="009F5E36"/>
    <w:rsid w:val="00A006D3"/>
    <w:rsid w:val="00A240D3"/>
    <w:rsid w:val="00A33976"/>
    <w:rsid w:val="00A34962"/>
    <w:rsid w:val="00A40D8B"/>
    <w:rsid w:val="00A4653A"/>
    <w:rsid w:val="00A652A7"/>
    <w:rsid w:val="00A71DB0"/>
    <w:rsid w:val="00A95BAE"/>
    <w:rsid w:val="00A96432"/>
    <w:rsid w:val="00AB2F10"/>
    <w:rsid w:val="00AD0A05"/>
    <w:rsid w:val="00AF2CE2"/>
    <w:rsid w:val="00AF79B5"/>
    <w:rsid w:val="00B22967"/>
    <w:rsid w:val="00B470CE"/>
    <w:rsid w:val="00B71B80"/>
    <w:rsid w:val="00B74E38"/>
    <w:rsid w:val="00B800F9"/>
    <w:rsid w:val="00B81A53"/>
    <w:rsid w:val="00B97049"/>
    <w:rsid w:val="00BA11A8"/>
    <w:rsid w:val="00BA626C"/>
    <w:rsid w:val="00BE22B6"/>
    <w:rsid w:val="00BE29ED"/>
    <w:rsid w:val="00BE2C85"/>
    <w:rsid w:val="00BE4E48"/>
    <w:rsid w:val="00BE60BD"/>
    <w:rsid w:val="00BE7357"/>
    <w:rsid w:val="00BF7C35"/>
    <w:rsid w:val="00C00A54"/>
    <w:rsid w:val="00C2596A"/>
    <w:rsid w:val="00C27EDF"/>
    <w:rsid w:val="00C542AB"/>
    <w:rsid w:val="00C60A80"/>
    <w:rsid w:val="00C726E9"/>
    <w:rsid w:val="00C80367"/>
    <w:rsid w:val="00CA36D8"/>
    <w:rsid w:val="00CA466A"/>
    <w:rsid w:val="00CA53F9"/>
    <w:rsid w:val="00CB1115"/>
    <w:rsid w:val="00CB3A7F"/>
    <w:rsid w:val="00CB5F2B"/>
    <w:rsid w:val="00CD695D"/>
    <w:rsid w:val="00CE4B48"/>
    <w:rsid w:val="00D001CB"/>
    <w:rsid w:val="00D0137C"/>
    <w:rsid w:val="00D51CD3"/>
    <w:rsid w:val="00D97E44"/>
    <w:rsid w:val="00DA3610"/>
    <w:rsid w:val="00DB082A"/>
    <w:rsid w:val="00DB22F2"/>
    <w:rsid w:val="00DB38A9"/>
    <w:rsid w:val="00DC47E2"/>
    <w:rsid w:val="00DE3BCD"/>
    <w:rsid w:val="00E0118F"/>
    <w:rsid w:val="00E026DF"/>
    <w:rsid w:val="00E03B81"/>
    <w:rsid w:val="00E24A31"/>
    <w:rsid w:val="00E35A31"/>
    <w:rsid w:val="00E430F3"/>
    <w:rsid w:val="00E460CE"/>
    <w:rsid w:val="00E46168"/>
    <w:rsid w:val="00E61DF1"/>
    <w:rsid w:val="00E73DE5"/>
    <w:rsid w:val="00E83A52"/>
    <w:rsid w:val="00E85A0F"/>
    <w:rsid w:val="00EC0C5B"/>
    <w:rsid w:val="00EC6154"/>
    <w:rsid w:val="00EC6AC4"/>
    <w:rsid w:val="00F03073"/>
    <w:rsid w:val="00F12F82"/>
    <w:rsid w:val="00F13AB1"/>
    <w:rsid w:val="00F15B0C"/>
    <w:rsid w:val="00F163D1"/>
    <w:rsid w:val="00F17C69"/>
    <w:rsid w:val="00F249EC"/>
    <w:rsid w:val="00F35749"/>
    <w:rsid w:val="00F60C58"/>
    <w:rsid w:val="00F61750"/>
    <w:rsid w:val="00F66AF2"/>
    <w:rsid w:val="00F743DC"/>
    <w:rsid w:val="00F751CC"/>
    <w:rsid w:val="00FA057A"/>
    <w:rsid w:val="00FA5EF7"/>
    <w:rsid w:val="00FB07D7"/>
    <w:rsid w:val="00FB0F43"/>
    <w:rsid w:val="00FB526C"/>
    <w:rsid w:val="00FE2A43"/>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B841DD"/>
  <w15:docId w15:val="{80BD5E45-A318-436B-947D-CDFC34AF5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5F2B"/>
    <w:rPr>
      <w:rFonts w:ascii="Arial" w:hAnsi="Arial"/>
      <w:szCs w:val="24"/>
      <w:lang w:eastAsia="en-US"/>
    </w:rPr>
  </w:style>
  <w:style w:type="paragraph" w:styleId="Heading1">
    <w:name w:val="heading 1"/>
    <w:basedOn w:val="Normal"/>
    <w:next w:val="Normal"/>
    <w:link w:val="Heading1Char"/>
    <w:uiPriority w:val="9"/>
    <w:qFormat/>
    <w:rsid w:val="00E460CE"/>
    <w:pPr>
      <w:keepNext/>
      <w:keepLines/>
      <w:spacing w:before="360" w:after="120"/>
      <w:outlineLvl w:val="0"/>
    </w:pPr>
    <w:rPr>
      <w:rFonts w:asciiTheme="majorHAnsi" w:eastAsiaTheme="majorEastAsia" w:hAnsiTheme="majorHAnsi" w:cstheme="majorBidi"/>
      <w:bCs/>
      <w:color w:val="595959" w:themeColor="text1" w:themeTint="A6"/>
      <w:sz w:val="24"/>
      <w:szCs w:val="28"/>
    </w:rPr>
  </w:style>
  <w:style w:type="paragraph" w:styleId="Heading2">
    <w:name w:val="heading 2"/>
    <w:basedOn w:val="Normal"/>
    <w:next w:val="Normal"/>
    <w:link w:val="Heading2Char"/>
    <w:unhideWhenUsed/>
    <w:qFormat/>
    <w:rsid w:val="00E460CE"/>
    <w:pPr>
      <w:keepNext/>
      <w:keepLines/>
      <w:spacing w:before="200" w:after="120"/>
      <w:outlineLvl w:val="1"/>
    </w:pPr>
    <w:rPr>
      <w:rFonts w:asciiTheme="majorHAnsi" w:eastAsiaTheme="majorEastAsia" w:hAnsiTheme="majorHAnsi" w:cstheme="majorBidi"/>
      <w:bCs/>
      <w:color w:val="404040" w:themeColor="text1" w:themeTint="BF"/>
      <w:sz w:val="22"/>
      <w:szCs w:val="26"/>
    </w:rPr>
  </w:style>
  <w:style w:type="paragraph" w:styleId="Heading3">
    <w:name w:val="heading 3"/>
    <w:basedOn w:val="Normal"/>
    <w:next w:val="Normal"/>
    <w:link w:val="Heading3Char"/>
    <w:unhideWhenUsed/>
    <w:qFormat/>
    <w:rsid w:val="00E460CE"/>
    <w:pPr>
      <w:keepNext/>
      <w:keepLines/>
      <w:spacing w:before="200" w:after="120"/>
      <w:outlineLvl w:val="2"/>
    </w:pPr>
    <w:rPr>
      <w:rFonts w:asciiTheme="majorHAnsi" w:eastAsiaTheme="majorEastAsia" w:hAnsiTheme="majorHAnsi" w:cstheme="majorBidi"/>
      <w:b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6434C"/>
    <w:pPr>
      <w:tabs>
        <w:tab w:val="center" w:pos="4153"/>
        <w:tab w:val="right" w:pos="8306"/>
      </w:tabs>
    </w:pPr>
  </w:style>
  <w:style w:type="paragraph" w:styleId="Footer">
    <w:name w:val="footer"/>
    <w:basedOn w:val="Normal"/>
    <w:rsid w:val="0056434C"/>
    <w:pPr>
      <w:tabs>
        <w:tab w:val="center" w:pos="4153"/>
        <w:tab w:val="right" w:pos="8306"/>
      </w:tabs>
    </w:pPr>
  </w:style>
  <w:style w:type="character" w:styleId="PageNumber">
    <w:name w:val="page number"/>
    <w:basedOn w:val="DefaultParagraphFont"/>
    <w:rsid w:val="0056434C"/>
  </w:style>
  <w:style w:type="paragraph" w:styleId="BodyText">
    <w:name w:val="Body Text"/>
    <w:basedOn w:val="Normal"/>
    <w:link w:val="BodyTextChar"/>
    <w:rsid w:val="00DB082A"/>
    <w:pPr>
      <w:spacing w:after="200" w:line="276" w:lineRule="auto"/>
    </w:pPr>
  </w:style>
  <w:style w:type="character" w:customStyle="1" w:styleId="BodyTextChar">
    <w:name w:val="Body Text Char"/>
    <w:basedOn w:val="DefaultParagraphFont"/>
    <w:link w:val="BodyText"/>
    <w:rsid w:val="00DB082A"/>
    <w:rPr>
      <w:rFonts w:asciiTheme="minorHAnsi" w:hAnsiTheme="minorHAnsi"/>
      <w:sz w:val="18"/>
      <w:szCs w:val="24"/>
      <w:lang w:eastAsia="en-US"/>
    </w:rPr>
  </w:style>
  <w:style w:type="character" w:customStyle="1" w:styleId="Heading1Char">
    <w:name w:val="Heading 1 Char"/>
    <w:basedOn w:val="DefaultParagraphFont"/>
    <w:link w:val="Heading1"/>
    <w:uiPriority w:val="9"/>
    <w:rsid w:val="00E460CE"/>
    <w:rPr>
      <w:rFonts w:asciiTheme="majorHAnsi" w:eastAsiaTheme="majorEastAsia" w:hAnsiTheme="majorHAnsi" w:cstheme="majorBidi"/>
      <w:bCs/>
      <w:color w:val="595959" w:themeColor="text1" w:themeTint="A6"/>
      <w:sz w:val="24"/>
      <w:szCs w:val="28"/>
      <w:lang w:eastAsia="en-US"/>
    </w:rPr>
  </w:style>
  <w:style w:type="character" w:customStyle="1" w:styleId="Heading2Char">
    <w:name w:val="Heading 2 Char"/>
    <w:basedOn w:val="DefaultParagraphFont"/>
    <w:link w:val="Heading2"/>
    <w:rsid w:val="00E460CE"/>
    <w:rPr>
      <w:rFonts w:asciiTheme="majorHAnsi" w:eastAsiaTheme="majorEastAsia" w:hAnsiTheme="majorHAnsi" w:cstheme="majorBidi"/>
      <w:bCs/>
      <w:color w:val="404040" w:themeColor="text1" w:themeTint="BF"/>
      <w:sz w:val="22"/>
      <w:szCs w:val="26"/>
      <w:lang w:eastAsia="en-US"/>
    </w:rPr>
  </w:style>
  <w:style w:type="character" w:customStyle="1" w:styleId="Heading3Char">
    <w:name w:val="Heading 3 Char"/>
    <w:basedOn w:val="DefaultParagraphFont"/>
    <w:link w:val="Heading3"/>
    <w:rsid w:val="00E460CE"/>
    <w:rPr>
      <w:rFonts w:asciiTheme="majorHAnsi" w:eastAsiaTheme="majorEastAsia" w:hAnsiTheme="majorHAnsi" w:cstheme="majorBidi"/>
      <w:bCs/>
      <w:color w:val="404040" w:themeColor="text1" w:themeTint="BF"/>
      <w:szCs w:val="24"/>
      <w:lang w:eastAsia="en-US"/>
    </w:rPr>
  </w:style>
  <w:style w:type="character" w:styleId="PlaceholderText">
    <w:name w:val="Placeholder Text"/>
    <w:basedOn w:val="DefaultParagraphFont"/>
    <w:uiPriority w:val="99"/>
    <w:semiHidden/>
    <w:rsid w:val="00FB526C"/>
    <w:rPr>
      <w:color w:val="808080"/>
    </w:rPr>
  </w:style>
  <w:style w:type="paragraph" w:styleId="BalloonText">
    <w:name w:val="Balloon Text"/>
    <w:basedOn w:val="Normal"/>
    <w:link w:val="BalloonTextChar"/>
    <w:rsid w:val="00FB526C"/>
    <w:rPr>
      <w:rFonts w:ascii="Tahoma" w:hAnsi="Tahoma" w:cs="Tahoma"/>
      <w:sz w:val="16"/>
      <w:szCs w:val="16"/>
    </w:rPr>
  </w:style>
  <w:style w:type="character" w:customStyle="1" w:styleId="BalloonTextChar">
    <w:name w:val="Balloon Text Char"/>
    <w:basedOn w:val="DefaultParagraphFont"/>
    <w:link w:val="BalloonText"/>
    <w:rsid w:val="00FB526C"/>
    <w:rPr>
      <w:rFonts w:ascii="Tahoma" w:hAnsi="Tahoma" w:cs="Tahoma"/>
      <w:sz w:val="16"/>
      <w:szCs w:val="16"/>
      <w:lang w:eastAsia="en-US"/>
    </w:rPr>
  </w:style>
  <w:style w:type="paragraph" w:customStyle="1" w:styleId="footnotedescription">
    <w:name w:val="footnote description"/>
    <w:next w:val="Normal"/>
    <w:link w:val="footnotedescriptionChar"/>
    <w:hidden/>
    <w:rsid w:val="00B470CE"/>
    <w:pPr>
      <w:spacing w:line="259" w:lineRule="auto"/>
      <w:jc w:val="both"/>
    </w:pPr>
    <w:rPr>
      <w:rFonts w:ascii="Calibri" w:eastAsia="Calibri" w:hAnsi="Calibri" w:cs="Calibri"/>
      <w:color w:val="000000"/>
      <w:kern w:val="2"/>
      <w:sz w:val="16"/>
      <w:szCs w:val="24"/>
      <w14:ligatures w14:val="standardContextual"/>
    </w:rPr>
  </w:style>
  <w:style w:type="character" w:customStyle="1" w:styleId="footnotedescriptionChar">
    <w:name w:val="footnote description Char"/>
    <w:link w:val="footnotedescription"/>
    <w:rsid w:val="00B470CE"/>
    <w:rPr>
      <w:rFonts w:ascii="Calibri" w:eastAsia="Calibri" w:hAnsi="Calibri" w:cs="Calibri"/>
      <w:color w:val="000000"/>
      <w:kern w:val="2"/>
      <w:sz w:val="16"/>
      <w:szCs w:val="24"/>
      <w14:ligatures w14:val="standardContextual"/>
    </w:rPr>
  </w:style>
  <w:style w:type="character" w:customStyle="1" w:styleId="footnotemark">
    <w:name w:val="footnote mark"/>
    <w:hidden/>
    <w:rsid w:val="00B470CE"/>
    <w:rPr>
      <w:rFonts w:ascii="Calibri" w:eastAsia="Calibri" w:hAnsi="Calibri" w:cs="Calibri"/>
      <w:color w:val="000000"/>
      <w:sz w:val="16"/>
      <w:vertAlign w:val="superscript"/>
    </w:rPr>
  </w:style>
  <w:style w:type="table" w:customStyle="1" w:styleId="TableGrid">
    <w:name w:val="TableGrid"/>
    <w:rsid w:val="00B470CE"/>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paragraph" w:styleId="ListParagraph">
    <w:name w:val="List Paragraph"/>
    <w:basedOn w:val="Normal"/>
    <w:uiPriority w:val="34"/>
    <w:qFormat/>
    <w:rsid w:val="00B470CE"/>
    <w:pPr>
      <w:spacing w:after="160" w:line="259" w:lineRule="auto"/>
      <w:ind w:left="720"/>
      <w:contextualSpacing/>
    </w:pPr>
    <w:rPr>
      <w:rFonts w:ascii="Calibri" w:eastAsia="Calibri" w:hAnsi="Calibri" w:cs="Calibri"/>
      <w:color w:val="000000"/>
      <w:kern w:val="2"/>
      <w:sz w:val="22"/>
      <w:lang w:eastAsia="en-NZ"/>
      <w14:ligatures w14:val="standardContextual"/>
    </w:rPr>
  </w:style>
  <w:style w:type="paragraph" w:styleId="FootnoteText">
    <w:name w:val="footnote text"/>
    <w:basedOn w:val="Normal"/>
    <w:link w:val="FootnoteTextChar"/>
    <w:uiPriority w:val="99"/>
    <w:semiHidden/>
    <w:unhideWhenUsed/>
    <w:rsid w:val="00B470CE"/>
    <w:rPr>
      <w:rFonts w:ascii="Calibri" w:eastAsia="Calibri" w:hAnsi="Calibri" w:cs="Calibri"/>
      <w:color w:val="000000"/>
      <w:kern w:val="2"/>
      <w:szCs w:val="20"/>
      <w:lang w:eastAsia="en-NZ"/>
      <w14:ligatures w14:val="standardContextual"/>
    </w:rPr>
  </w:style>
  <w:style w:type="character" w:customStyle="1" w:styleId="FootnoteTextChar">
    <w:name w:val="Footnote Text Char"/>
    <w:basedOn w:val="DefaultParagraphFont"/>
    <w:link w:val="FootnoteText"/>
    <w:uiPriority w:val="99"/>
    <w:semiHidden/>
    <w:rsid w:val="00B470CE"/>
    <w:rPr>
      <w:rFonts w:ascii="Calibri" w:eastAsia="Calibri" w:hAnsi="Calibri" w:cs="Calibri"/>
      <w:color w:val="000000"/>
      <w:kern w:val="2"/>
      <w14:ligatures w14:val="standardContextual"/>
    </w:rPr>
  </w:style>
  <w:style w:type="character" w:styleId="FootnoteReference">
    <w:name w:val="footnote reference"/>
    <w:basedOn w:val="DefaultParagraphFont"/>
    <w:uiPriority w:val="99"/>
    <w:semiHidden/>
    <w:unhideWhenUsed/>
    <w:rsid w:val="00B470CE"/>
    <w:rPr>
      <w:vertAlign w:val="superscript"/>
    </w:rPr>
  </w:style>
  <w:style w:type="paragraph" w:customStyle="1" w:styleId="Default">
    <w:name w:val="Default"/>
    <w:rsid w:val="00B470CE"/>
    <w:pPr>
      <w:autoSpaceDE w:val="0"/>
      <w:autoSpaceDN w:val="0"/>
      <w:adjustRightInd w:val="0"/>
    </w:pPr>
    <w:rPr>
      <w:rFonts w:eastAsiaTheme="minorEastAsia"/>
      <w:color w:val="000000"/>
      <w:sz w:val="24"/>
      <w:szCs w:val="24"/>
      <w14:ligatures w14:val="standardContextual"/>
    </w:rPr>
  </w:style>
  <w:style w:type="paragraph" w:styleId="Revision">
    <w:name w:val="Revision"/>
    <w:hidden/>
    <w:uiPriority w:val="99"/>
    <w:semiHidden/>
    <w:rsid w:val="00DA3610"/>
    <w:rPr>
      <w:rFonts w:ascii="Arial" w:hAnsi="Arial"/>
      <w:szCs w:val="24"/>
      <w:lang w:eastAsia="en-US"/>
    </w:rPr>
  </w:style>
  <w:style w:type="paragraph" w:customStyle="1" w:styleId="TableParagraph">
    <w:name w:val="Table Paragraph"/>
    <w:basedOn w:val="Normal"/>
    <w:uiPriority w:val="1"/>
    <w:qFormat/>
    <w:rsid w:val="00DA3610"/>
    <w:pPr>
      <w:widowControl w:val="0"/>
    </w:pPr>
    <w:rPr>
      <w:rFonts w:asciiTheme="minorHAnsi" w:eastAsiaTheme="minorHAnsi" w:hAnsiTheme="minorHAnsi" w:cstheme="minorBidi"/>
      <w:sz w:val="22"/>
      <w:szCs w:val="22"/>
      <w:lang w:val="en-US"/>
    </w:rPr>
  </w:style>
  <w:style w:type="character" w:styleId="CommentReference">
    <w:name w:val="annotation reference"/>
    <w:basedOn w:val="DefaultParagraphFont"/>
    <w:semiHidden/>
    <w:unhideWhenUsed/>
    <w:rsid w:val="00564D4B"/>
    <w:rPr>
      <w:sz w:val="16"/>
      <w:szCs w:val="16"/>
    </w:rPr>
  </w:style>
  <w:style w:type="paragraph" w:styleId="CommentText">
    <w:name w:val="annotation text"/>
    <w:basedOn w:val="Normal"/>
    <w:link w:val="CommentTextChar"/>
    <w:unhideWhenUsed/>
    <w:rsid w:val="00564D4B"/>
    <w:rPr>
      <w:szCs w:val="20"/>
    </w:rPr>
  </w:style>
  <w:style w:type="character" w:customStyle="1" w:styleId="CommentTextChar">
    <w:name w:val="Comment Text Char"/>
    <w:basedOn w:val="DefaultParagraphFont"/>
    <w:link w:val="CommentText"/>
    <w:rsid w:val="00564D4B"/>
    <w:rPr>
      <w:rFonts w:ascii="Arial" w:hAnsi="Arial"/>
      <w:lang w:eastAsia="en-US"/>
    </w:rPr>
  </w:style>
  <w:style w:type="paragraph" w:styleId="CommentSubject">
    <w:name w:val="annotation subject"/>
    <w:basedOn w:val="CommentText"/>
    <w:next w:val="CommentText"/>
    <w:link w:val="CommentSubjectChar"/>
    <w:semiHidden/>
    <w:unhideWhenUsed/>
    <w:rsid w:val="00564D4B"/>
    <w:rPr>
      <w:b/>
      <w:bCs/>
    </w:rPr>
  </w:style>
  <w:style w:type="character" w:customStyle="1" w:styleId="CommentSubjectChar">
    <w:name w:val="Comment Subject Char"/>
    <w:basedOn w:val="CommentTextChar"/>
    <w:link w:val="CommentSubject"/>
    <w:semiHidden/>
    <w:rsid w:val="00564D4B"/>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6224">
      <w:bodyDiv w:val="1"/>
      <w:marLeft w:val="0"/>
      <w:marRight w:val="0"/>
      <w:marTop w:val="0"/>
      <w:marBottom w:val="0"/>
      <w:divBdr>
        <w:top w:val="none" w:sz="0" w:space="0" w:color="auto"/>
        <w:left w:val="none" w:sz="0" w:space="0" w:color="auto"/>
        <w:bottom w:val="none" w:sz="0" w:space="0" w:color="auto"/>
        <w:right w:val="none" w:sz="0" w:space="0" w:color="auto"/>
      </w:divBdr>
    </w:div>
    <w:div w:id="92092431">
      <w:bodyDiv w:val="1"/>
      <w:marLeft w:val="0"/>
      <w:marRight w:val="0"/>
      <w:marTop w:val="0"/>
      <w:marBottom w:val="0"/>
      <w:divBdr>
        <w:top w:val="none" w:sz="0" w:space="0" w:color="auto"/>
        <w:left w:val="none" w:sz="0" w:space="0" w:color="auto"/>
        <w:bottom w:val="none" w:sz="0" w:space="0" w:color="auto"/>
        <w:right w:val="none" w:sz="0" w:space="0" w:color="auto"/>
      </w:divBdr>
    </w:div>
    <w:div w:id="111020411">
      <w:bodyDiv w:val="1"/>
      <w:marLeft w:val="0"/>
      <w:marRight w:val="0"/>
      <w:marTop w:val="0"/>
      <w:marBottom w:val="0"/>
      <w:divBdr>
        <w:top w:val="none" w:sz="0" w:space="0" w:color="auto"/>
        <w:left w:val="none" w:sz="0" w:space="0" w:color="auto"/>
        <w:bottom w:val="none" w:sz="0" w:space="0" w:color="auto"/>
        <w:right w:val="none" w:sz="0" w:space="0" w:color="auto"/>
      </w:divBdr>
    </w:div>
    <w:div w:id="931931167">
      <w:bodyDiv w:val="1"/>
      <w:marLeft w:val="0"/>
      <w:marRight w:val="0"/>
      <w:marTop w:val="0"/>
      <w:marBottom w:val="0"/>
      <w:divBdr>
        <w:top w:val="none" w:sz="0" w:space="0" w:color="auto"/>
        <w:left w:val="none" w:sz="0" w:space="0" w:color="auto"/>
        <w:bottom w:val="none" w:sz="0" w:space="0" w:color="auto"/>
        <w:right w:val="none" w:sz="0" w:space="0" w:color="auto"/>
      </w:divBdr>
    </w:div>
    <w:div w:id="957830711">
      <w:bodyDiv w:val="1"/>
      <w:marLeft w:val="0"/>
      <w:marRight w:val="0"/>
      <w:marTop w:val="0"/>
      <w:marBottom w:val="0"/>
      <w:divBdr>
        <w:top w:val="none" w:sz="0" w:space="0" w:color="auto"/>
        <w:left w:val="none" w:sz="0" w:space="0" w:color="auto"/>
        <w:bottom w:val="none" w:sz="0" w:space="0" w:color="auto"/>
        <w:right w:val="none" w:sz="0" w:space="0" w:color="auto"/>
      </w:divBdr>
    </w:div>
    <w:div w:id="1107970468">
      <w:bodyDiv w:val="1"/>
      <w:marLeft w:val="0"/>
      <w:marRight w:val="0"/>
      <w:marTop w:val="0"/>
      <w:marBottom w:val="0"/>
      <w:divBdr>
        <w:top w:val="none" w:sz="0" w:space="0" w:color="auto"/>
        <w:left w:val="none" w:sz="0" w:space="0" w:color="auto"/>
        <w:bottom w:val="none" w:sz="0" w:space="0" w:color="auto"/>
        <w:right w:val="none" w:sz="0" w:space="0" w:color="auto"/>
      </w:divBdr>
    </w:div>
    <w:div w:id="1609240086">
      <w:bodyDiv w:val="1"/>
      <w:marLeft w:val="0"/>
      <w:marRight w:val="0"/>
      <w:marTop w:val="0"/>
      <w:marBottom w:val="0"/>
      <w:divBdr>
        <w:top w:val="none" w:sz="0" w:space="0" w:color="auto"/>
        <w:left w:val="none" w:sz="0" w:space="0" w:color="auto"/>
        <w:bottom w:val="none" w:sz="0" w:space="0" w:color="auto"/>
        <w:right w:val="none" w:sz="0" w:space="0" w:color="auto"/>
      </w:divBdr>
    </w:div>
    <w:div w:id="171372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18" Type="http://schemas.openxmlformats.org/officeDocument/2006/relationships/customXml" Target="../customXml/item6.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boffamiskell.co.nz\centralised\templates\files\General\Admin%20Memorandum.dotx" TargetMode="External"/></Relationships>
</file>

<file path=word/theme/theme1.xml><?xml version="1.0" encoding="utf-8"?>
<a:theme xmlns:a="http://schemas.openxmlformats.org/drawingml/2006/main" name="Office Theme">
  <a:themeElements>
    <a:clrScheme name="Boffa Miskell">
      <a:dk1>
        <a:sysClr val="windowText" lastClr="000000"/>
      </a:dk1>
      <a:lt1>
        <a:sysClr val="window" lastClr="FFFFFF"/>
      </a:lt1>
      <a:dk2>
        <a:srgbClr val="0073AE"/>
      </a:dk2>
      <a:lt2>
        <a:srgbClr val="DAD3CC"/>
      </a:lt2>
      <a:accent1>
        <a:srgbClr val="BCE4E5"/>
      </a:accent1>
      <a:accent2>
        <a:srgbClr val="005958"/>
      </a:accent2>
      <a:accent3>
        <a:srgbClr val="D9DA55"/>
      </a:accent3>
      <a:accent4>
        <a:srgbClr val="FAA634"/>
      </a:accent4>
      <a:accent5>
        <a:srgbClr val="0073AE"/>
      </a:accent5>
      <a:accent6>
        <a:srgbClr val="D9DA55"/>
      </a:accent6>
      <a:hlink>
        <a:srgbClr val="BABA28"/>
      </a:hlink>
      <a:folHlink>
        <a:srgbClr val="FAA634"/>
      </a:folHlink>
    </a:clrScheme>
    <a:fontScheme name="Boffa Miskell">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root>
  <document_date>2012-03-13T00:00:00</document_date>
  <template_date>20120313 0000</template_date>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TaxCatchAll xmlns="d9c6f299-dc7c-49c5-a3f7-54d1288b5f35" xsi:nil="true"/>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FTAA-2603-1185</FastTrackAppID>
    <FastTrackAppTitle xmlns="3f9f7acc-4d99-40e6-b6e9-12f826063963">Hunua Quarry Development</FastTrackAppTitle>
    <FastTrackActs xmlns="3f9f7acc-4d99-40e6-b6e9-12f826063963" xsi:nil="true"/>
    <FastTrackTopic xmlns="3f9f7acc-4d99-40e6-b6e9-12f826063963" xsi:nil="true"/>
    <_dlc_DocId xmlns="5ae100dd-7238-47d4-864c-a888c323434e">EPANZ-1167831518-130749</_dlc_DocId>
    <_dlc_DocIdUrl xmlns="5ae100dd-7238-47d4-864c-a888c323434e">
      <Url>https://epaintune.sharepoint.com/sites/EPA/_layouts/15/DocIdRedir.aspx?ID=EPANZ-1167831518-130749</Url>
      <Description>EPANZ-1167831518-130749</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7268A7E-078A-4AB6-A1C8-7804B102906E}">
  <ds:schemaRefs/>
</ds:datastoreItem>
</file>

<file path=customXml/itemProps2.xml><?xml version="1.0" encoding="utf-8"?>
<ds:datastoreItem xmlns:ds="http://schemas.openxmlformats.org/officeDocument/2006/customXml" ds:itemID="{49CF6D17-9FEA-4C06-93F8-1968A42CA28E}">
  <ds:schemaRefs>
    <ds:schemaRef ds:uri="http://schemas.openxmlformats.org/officeDocument/2006/bibliography"/>
  </ds:schemaRefs>
</ds:datastoreItem>
</file>

<file path=customXml/itemProps3.xml><?xml version="1.0" encoding="utf-8"?>
<ds:datastoreItem xmlns:ds="http://schemas.openxmlformats.org/officeDocument/2006/customXml" ds:itemID="{1CC5D086-395F-46A7-913B-B8E9B750B8DC}"/>
</file>

<file path=customXml/itemProps4.xml><?xml version="1.0" encoding="utf-8"?>
<ds:datastoreItem xmlns:ds="http://schemas.openxmlformats.org/officeDocument/2006/customXml" ds:itemID="{496B1858-C96D-4A0B-A55B-CAC6E937F151}"/>
</file>

<file path=customXml/itemProps5.xml><?xml version="1.0" encoding="utf-8"?>
<ds:datastoreItem xmlns:ds="http://schemas.openxmlformats.org/officeDocument/2006/customXml" ds:itemID="{D031FC6F-3EAD-442A-80D7-9CB2FC9304E4}"/>
</file>

<file path=customXml/itemProps6.xml><?xml version="1.0" encoding="utf-8"?>
<ds:datastoreItem xmlns:ds="http://schemas.openxmlformats.org/officeDocument/2006/customXml" ds:itemID="{E7305B91-E36A-48E0-9617-A5A3D01225D7}"/>
</file>

<file path=docProps/app.xml><?xml version="1.0" encoding="utf-8"?>
<Properties xmlns="http://schemas.openxmlformats.org/officeDocument/2006/extended-properties" xmlns:vt="http://schemas.openxmlformats.org/officeDocument/2006/docPropsVTypes">
  <Template>Admin Memorandum.dotx</Template>
  <TotalTime>388</TotalTime>
  <Pages>45</Pages>
  <Words>23185</Words>
  <Characters>129141</Characters>
  <Application>Microsoft Office Word</Application>
  <DocSecurity>0</DocSecurity>
  <Lines>4304</Lines>
  <Paragraphs>1554</Paragraphs>
  <ScaleCrop>false</ScaleCrop>
  <HeadingPairs>
    <vt:vector size="2" baseType="variant">
      <vt:variant>
        <vt:lpstr>Title</vt:lpstr>
      </vt:variant>
      <vt:variant>
        <vt:i4>1</vt:i4>
      </vt:variant>
    </vt:vector>
  </HeadingPairs>
  <TitlesOfParts>
    <vt:vector size="1" baseType="lpstr">
      <vt:lpstr>Memorandum</vt:lpstr>
    </vt:vector>
  </TitlesOfParts>
  <Company>Boffa Miskell Ltd</Company>
  <LinksUpToDate>false</LinksUpToDate>
  <CharactersWithSpaces>150772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Nick Pollard</dc:creator>
  <cp:lastModifiedBy>Nick Pollard</cp:lastModifiedBy>
  <cp:revision>10</cp:revision>
  <cp:lastPrinted>2005-11-05T04:08:00Z</cp:lastPrinted>
  <dcterms:created xsi:type="dcterms:W3CDTF">2026-08-26T22:12:00Z</dcterms:created>
  <dcterms:modified xsi:type="dcterms:W3CDTF">2026-08-28T04:40:00Z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_dlc_DocIdItemGuid">
    <vt:lpwstr>192801e2-6aeb-4eee-a538-f7eabb902662</vt:lpwstr>
  </property>
  <property fmtid="{D5CDD505-2E9C-101B-9397-08002B2CF9AE}" pid="4" name="MediaServiceImageTags">
    <vt:lpwstr/>
  </property>
</Properties>
</file>