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63E7A279"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 xml:space="preserve">– </w:t>
      </w:r>
      <w:r w:rsidR="00663E63">
        <w:rPr>
          <w:sz w:val="24"/>
          <w:szCs w:val="24"/>
        </w:rPr>
        <w:t xml:space="preserve">department of conservation </w:t>
      </w:r>
      <w:r w:rsidR="00F60DE1" w:rsidRPr="00752946">
        <w:rPr>
          <w:sz w:val="24"/>
          <w:szCs w:val="24"/>
        </w:rPr>
        <w:t>CONCESSION</w:t>
      </w:r>
      <w:r w:rsidR="00752946" w:rsidRPr="00752946">
        <w:rPr>
          <w:sz w:val="24"/>
          <w:szCs w:val="24"/>
        </w:rPr>
        <w:t xml:space="preserve"> and Conditions</w:t>
      </w:r>
      <w:r w:rsidR="00663E63">
        <w:rPr>
          <w:sz w:val="24"/>
          <w:szCs w:val="24"/>
        </w:rPr>
        <w:t xml:space="preserve"> for the upgrade on the State Highway 8 and ardgour road intersection</w:t>
      </w:r>
      <w:ins w:id="0" w:author="Mark Chrisp" w:date="2026-03-06T13:10:00Z" w16du:dateUtc="2026-03-06T00:10:00Z">
        <w:r w:rsidR="00BB66DB">
          <w:rPr>
            <w:sz w:val="24"/>
            <w:szCs w:val="24"/>
          </w:rPr>
          <w:t xml:space="preserve"> – CODC Section</w:t>
        </w:r>
      </w:ins>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6DA84938" w14:textId="1C013AF6" w:rsidR="005B5C09" w:rsidRDefault="00FE17E0" w:rsidP="00CC5B2F">
            <w:pPr>
              <w:pStyle w:val="TableBody"/>
            </w:pPr>
            <w:r>
              <w:t>L</w:t>
            </w:r>
            <w:r w:rsidR="00411C1F">
              <w:t xml:space="preserve">and </w:t>
            </w:r>
            <w:r>
              <w:t xml:space="preserve">within the Conservation Area – Lower Lindis and Marginal </w:t>
            </w:r>
            <w:r w:rsidR="006A0F94">
              <w:t xml:space="preserve">Strip – Lindis River </w:t>
            </w:r>
            <w:r w:rsidR="00B62255">
              <w:t>as shown on the plan in Schedule 4.</w:t>
            </w: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6CE7E7BC" w14:textId="24D6A005" w:rsidR="007507D7" w:rsidRDefault="007507D7" w:rsidP="007507D7">
            <w:pPr>
              <w:pStyle w:val="TableBody"/>
            </w:pPr>
            <w:r>
              <w:t xml:space="preserve">A concession (easement in favour of </w:t>
            </w:r>
            <w:del w:id="1" w:author="Mark Chrisp" w:date="2026-03-06T13:10:00Z" w16du:dateUtc="2026-03-06T00:10:00Z">
              <w:r w:rsidDel="00BB66DB">
                <w:delText xml:space="preserve">NZTA and </w:delText>
              </w:r>
            </w:del>
            <w:r>
              <w:t xml:space="preserve">CODC) for </w:t>
            </w:r>
            <w:del w:id="2" w:author="Mark Chrisp" w:date="2026-03-06T13:12:00Z" w16du:dateUtc="2026-03-06T00:12:00Z">
              <w:r w:rsidDel="00493A6B">
                <w:delText xml:space="preserve">activities </w:delText>
              </w:r>
            </w:del>
            <w:ins w:id="3" w:author="Mark Chrisp" w:date="2026-03-06T13:12:00Z" w16du:dateUtc="2026-03-06T00:12:00Z">
              <w:r w:rsidR="0041339B">
                <w:t xml:space="preserve">the upgrading of </w:t>
              </w:r>
            </w:ins>
            <w:ins w:id="4" w:author="Mark Chrisp" w:date="2026-03-06T13:13:00Z" w16du:dateUtc="2026-03-06T00:13:00Z">
              <w:r w:rsidR="0041339B">
                <w:t xml:space="preserve">Ardgour Road </w:t>
              </w:r>
            </w:ins>
            <w:r>
              <w:t>occurring on public conservation land within the underlying Ardgour Road / Lindis River and Lower Lindis Conservation Areas as</w:t>
            </w:r>
            <w:del w:id="5" w:author="Mark Chrisp" w:date="2026-03-06T13:13:00Z" w16du:dateUtc="2026-03-06T00:13:00Z">
              <w:r w:rsidDel="00EB2D65">
                <w:delText xml:space="preserve"> follows</w:delText>
              </w:r>
            </w:del>
            <w:ins w:id="6" w:author="Mark Chrisp" w:date="2026-03-06T13:13:00Z" w16du:dateUtc="2026-03-06T00:13:00Z">
              <w:r w:rsidR="00EB2D65">
                <w:t xml:space="preserve"> part of</w:t>
              </w:r>
            </w:ins>
            <w:r>
              <w:t>:</w:t>
            </w:r>
          </w:p>
          <w:p w14:paraId="17B1F81B" w14:textId="15E64290" w:rsidR="007507D7" w:rsidRDefault="007507D7" w:rsidP="007507D7">
            <w:pPr>
              <w:pStyle w:val="TableBody"/>
              <w:numPr>
                <w:ilvl w:val="0"/>
                <w:numId w:val="17"/>
              </w:numPr>
            </w:pPr>
            <w:r>
              <w:t>Safety improvement upgrades within the existing road reserve at the SH8 / Ardgour Road intersection, which includes:</w:t>
            </w:r>
          </w:p>
          <w:p w14:paraId="2187F15D" w14:textId="7A95E099" w:rsidR="007507D7" w:rsidRDefault="007507D7" w:rsidP="007507D7">
            <w:pPr>
              <w:pStyle w:val="TableBody"/>
              <w:numPr>
                <w:ilvl w:val="0"/>
                <w:numId w:val="19"/>
              </w:numPr>
            </w:pPr>
            <w:r>
              <w:t>The formation of a 3.5 m wide right turn bay on SH8;</w:t>
            </w:r>
          </w:p>
          <w:p w14:paraId="7743302F" w14:textId="4F0BF0E0" w:rsidR="007507D7" w:rsidRDefault="007507D7" w:rsidP="007507D7">
            <w:pPr>
              <w:pStyle w:val="TableBody"/>
              <w:numPr>
                <w:ilvl w:val="0"/>
                <w:numId w:val="19"/>
              </w:numPr>
            </w:pPr>
            <w:r>
              <w:t>The reprofiling of the existing roadside safety barrier on Ardgour Road to follow the new road edge alignment;</w:t>
            </w:r>
          </w:p>
          <w:p w14:paraId="679C6C24" w14:textId="5279DB16" w:rsidR="007507D7" w:rsidRDefault="007507D7" w:rsidP="007507D7">
            <w:pPr>
              <w:pStyle w:val="TableBody"/>
              <w:numPr>
                <w:ilvl w:val="0"/>
                <w:numId w:val="19"/>
              </w:numPr>
            </w:pPr>
            <w:r>
              <w:t>The widening of the SH8 road carriageway and provision of 1.5 m wide road shoulders; and</w:t>
            </w:r>
          </w:p>
          <w:p w14:paraId="76ED7EA9" w14:textId="7576636F" w:rsidR="007507D7" w:rsidRDefault="007507D7" w:rsidP="007507D7">
            <w:pPr>
              <w:pStyle w:val="TableBody"/>
              <w:numPr>
                <w:ilvl w:val="0"/>
                <w:numId w:val="19"/>
              </w:numPr>
            </w:pPr>
            <w:r>
              <w:t>New pavement marking and give way controls; and</w:t>
            </w:r>
          </w:p>
          <w:p w14:paraId="1A6752FF" w14:textId="5577EA58" w:rsidR="0052764C" w:rsidRDefault="007507D7" w:rsidP="007507D7">
            <w:pPr>
              <w:pStyle w:val="TableBody"/>
              <w:numPr>
                <w:ilvl w:val="0"/>
                <w:numId w:val="18"/>
              </w:numPr>
            </w:pPr>
            <w:r>
              <w:t>All associated construction activities including the establishment of construction laydown areas, erosion and sediment control measures, any necessary culverts and temporary traffic management measures.</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6F105D8E" w:rsidR="0052764C" w:rsidRDefault="00474ECB"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3463C6B7" w:rsidR="0052764C" w:rsidRDefault="00474ECB" w:rsidP="00CC5B2F">
            <w:pPr>
              <w:pStyle w:val="TableBody"/>
            </w:pPr>
            <w:r>
              <w:t>3</w:t>
            </w:r>
            <w:r w:rsidR="008357CE">
              <w:t>0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lastRenderedPageBreak/>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lastRenderedPageBreak/>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3461CF46" w14:textId="286D24C5" w:rsidR="00A15FF0" w:rsidRDefault="00A15FF0" w:rsidP="00A15FF0">
      <w:r>
        <w:t>Note: The clause references are to the Grantor’s Standard Terms and Conditions of Permit set out in Schedule 2.</w:t>
      </w:r>
    </w:p>
    <w:p w14:paraId="7E28508F" w14:textId="51CD0A0C" w:rsidR="00A15FF0" w:rsidRDefault="00A15FF0">
      <w:pPr>
        <w:tabs>
          <w:tab w:val="clear" w:pos="397"/>
        </w:tabs>
        <w:adjustRightInd/>
        <w:spacing w:after="0" w:line="240" w:lineRule="auto"/>
      </w:pPr>
    </w:p>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5D11C3A"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FF193C">
        <w:rPr>
          <w:lang w:val="en-AU"/>
        </w:rPr>
        <w:t>31 Octo</w:t>
      </w:r>
      <w:r w:rsidR="007C1EEB" w:rsidRPr="007C1EEB">
        <w:rPr>
          <w:lang w:val="en-AU"/>
        </w:rPr>
        <w:t>ber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7861C0F4" w:rsidR="004464CD" w:rsidRDefault="00172CAF" w:rsidP="004464CD">
      <w:pPr>
        <w:pStyle w:val="Heading3"/>
      </w:pPr>
      <w:r>
        <w:t xml:space="preserve">Plans of Proposed </w:t>
      </w:r>
      <w:r w:rsidR="007F12BA">
        <w:t>Intersection Upgrade</w:t>
      </w:r>
    </w:p>
    <w:p w14:paraId="0474445B" w14:textId="0BEF948E" w:rsidR="004464CD" w:rsidRDefault="009B6C45" w:rsidP="004464CD">
      <w:pPr>
        <w:pStyle w:val="NumberedList"/>
        <w:rPr>
          <w:lang w:val="en-AU"/>
        </w:rPr>
      </w:pPr>
      <w:r>
        <w:rPr>
          <w:lang w:val="en-AU"/>
        </w:rPr>
        <w:t xml:space="preserve">The Concessionaire must submit plans of the proposed </w:t>
      </w:r>
      <w:r w:rsidR="007F12BA">
        <w:rPr>
          <w:lang w:val="en-AU"/>
        </w:rPr>
        <w:t>intersection upgrade</w:t>
      </w:r>
      <w:r>
        <w:rPr>
          <w:lang w:val="en-AU"/>
        </w:rPr>
        <w:t xml:space="preserve"> to the </w:t>
      </w:r>
      <w:r w:rsidR="00BF697B">
        <w:rPr>
          <w:lang w:val="en-AU"/>
        </w:rPr>
        <w:t>Department of Conservation</w:t>
      </w:r>
      <w:r>
        <w:rPr>
          <w:lang w:val="en-AU"/>
        </w:rPr>
        <w:t xml:space="preserve"> </w:t>
      </w:r>
      <w:r w:rsidR="0048091F">
        <w:rPr>
          <w:lang w:val="en-AU"/>
        </w:rPr>
        <w:t>prior to the commencement of construction</w:t>
      </w:r>
      <w:r w:rsidR="00363CE6">
        <w:rPr>
          <w:lang w:val="en-AU"/>
        </w:rPr>
        <w:t xml:space="preserve"> (for information purposes)</w:t>
      </w:r>
      <w:r w:rsidR="0048091F">
        <w:rPr>
          <w:lang w:val="en-AU"/>
        </w:rPr>
        <w:t>.</w:t>
      </w:r>
      <w:r w:rsidR="00667E94">
        <w:rPr>
          <w:lang w:val="en-AU"/>
        </w:rPr>
        <w:t xml:space="preserve">  </w:t>
      </w:r>
    </w:p>
    <w:p w14:paraId="16561F55" w14:textId="451AA029" w:rsidR="004464CD" w:rsidRDefault="00172CAF" w:rsidP="004464CD">
      <w:pPr>
        <w:pStyle w:val="Heading3"/>
      </w:pPr>
      <w:r>
        <w:t>Erosion and Sediment Control</w:t>
      </w:r>
    </w:p>
    <w:p w14:paraId="17AC9912" w14:textId="75E82D00" w:rsidR="004464CD" w:rsidRDefault="00F0099C" w:rsidP="00F444A3">
      <w:pPr>
        <w:pStyle w:val="NumberedList"/>
      </w:pPr>
      <w:r>
        <w:t xml:space="preserve">The </w:t>
      </w:r>
      <w:r w:rsidR="0013502B">
        <w:rPr>
          <w:lang w:val="en-AU"/>
        </w:rPr>
        <w:t xml:space="preserve">proposed intersection upgrade </w:t>
      </w:r>
      <w:r w:rsidR="000D2E23">
        <w:t>must be undertaken in accordance with a Site-</w:t>
      </w:r>
      <w:r w:rsidR="00ED4F69">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2E4934">
        <w:t xml:space="preserve">which is to be certified </w:t>
      </w:r>
      <w:r w:rsidR="004671B6">
        <w:t xml:space="preserve">by a </w:t>
      </w:r>
      <w:r w:rsidR="00C12CF5" w:rsidRPr="00C12CF5">
        <w:t xml:space="preserve">Suitably Qualified and </w:t>
      </w:r>
      <w:r w:rsidR="00C12CF5" w:rsidRPr="00C12CF5">
        <w:lastRenderedPageBreak/>
        <w:t xml:space="preserve">Experienced </w:t>
      </w:r>
      <w:r w:rsidR="00474ECB">
        <w:t xml:space="preserve">Person 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5BE58FC9" w14:textId="5FD14100" w:rsidR="00786891" w:rsidRPr="00710449" w:rsidRDefault="00710449" w:rsidP="00786891">
      <w:pPr>
        <w:pStyle w:val="NumberedList"/>
        <w:numPr>
          <w:ilvl w:val="0"/>
          <w:numId w:val="0"/>
        </w:numPr>
        <w:rPr>
          <w:b/>
          <w:bCs/>
        </w:rPr>
      </w:pPr>
      <w:r w:rsidRPr="00710449">
        <w:rPr>
          <w:b/>
          <w:bCs/>
        </w:rPr>
        <w:t>Temporary Construction Traffic Management Plan</w:t>
      </w:r>
    </w:p>
    <w:p w14:paraId="6203377E" w14:textId="16333EFD" w:rsidR="00786891" w:rsidRDefault="00786891" w:rsidP="00F444A3">
      <w:pPr>
        <w:pStyle w:val="NumberedList"/>
      </w:pPr>
      <w:r>
        <w:t xml:space="preserve">The </w:t>
      </w:r>
      <w:r w:rsidR="00710449">
        <w:rPr>
          <w:lang w:val="en-AU"/>
        </w:rPr>
        <w:t xml:space="preserve">Concessionaire </w:t>
      </w:r>
      <w:r w:rsidR="002D4C85">
        <w:rPr>
          <w:lang w:val="en-AU"/>
        </w:rPr>
        <w:t xml:space="preserve">undertake the proposed intersection upgrade in accordance with the </w:t>
      </w:r>
      <w:r w:rsidR="00B372A2" w:rsidRPr="00B372A2">
        <w:rPr>
          <w:lang w:val="en-AU"/>
        </w:rPr>
        <w:t>Temporary Construction Traffic Management Plan</w:t>
      </w:r>
      <w:r w:rsidR="00566A25" w:rsidRPr="00566A25">
        <w:rPr>
          <w:lang w:val="en-AU"/>
        </w:rPr>
        <w:t xml:space="preserve"> </w:t>
      </w:r>
      <w:r w:rsidR="00566A25">
        <w:rPr>
          <w:lang w:val="en-AU"/>
        </w:rPr>
        <w:t>certified as part of the approval of the BOGP under the Fast-track Approvals Act 2024</w:t>
      </w:r>
      <w:r w:rsidR="002D4C85">
        <w:rPr>
          <w:lang w:val="en-AU"/>
        </w:rPr>
        <w:t>.</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63AEABC0" w:rsidR="00796E54" w:rsidRDefault="00C34E5D" w:rsidP="00CF0BC2">
      <w:pPr>
        <w:rPr>
          <w:ins w:id="7" w:author="Mitchell Daysh" w:date="2026-03-10T12:41:00Z" w16du:dateUtc="2026-03-09T23:41:00Z"/>
          <w:lang w:val="en-AU"/>
        </w:rPr>
      </w:pPr>
      <w:del w:id="8" w:author="Mitchell Daysh" w:date="2026-03-10T12:41:00Z" w16du:dateUtc="2026-03-09T23:41:00Z">
        <w:r w:rsidRPr="00C34E5D" w:rsidDel="00D664F7">
          <w:rPr>
            <w:noProof/>
            <w:lang w:val="en-AU"/>
          </w:rPr>
          <w:drawing>
            <wp:inline distT="0" distB="0" distL="0" distR="0" wp14:anchorId="48ACB87F" wp14:editId="3EFFCC00">
              <wp:extent cx="7836537" cy="5550992"/>
              <wp:effectExtent l="0" t="0" r="0" b="0"/>
              <wp:docPr id="1847595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595570" name=""/>
                      <pic:cNvPicPr/>
                    </pic:nvPicPr>
                    <pic:blipFill>
                      <a:blip r:embed="rId11"/>
                      <a:stretch>
                        <a:fillRect/>
                      </a:stretch>
                    </pic:blipFill>
                    <pic:spPr>
                      <a:xfrm rot="16200000">
                        <a:off x="0" y="0"/>
                        <a:ext cx="7847236" cy="5558571"/>
                      </a:xfrm>
                      <a:prstGeom prst="rect">
                        <a:avLst/>
                      </a:prstGeom>
                    </pic:spPr>
                  </pic:pic>
                </a:graphicData>
              </a:graphic>
            </wp:inline>
          </w:drawing>
        </w:r>
      </w:del>
    </w:p>
    <w:p w14:paraId="1156056E" w14:textId="7AB26764" w:rsidR="00D664F7" w:rsidRPr="00CF0BC2" w:rsidRDefault="00D664F7" w:rsidP="00CF0BC2">
      <w:pPr>
        <w:rPr>
          <w:lang w:val="en-AU"/>
        </w:rPr>
      </w:pPr>
      <w:ins w:id="9" w:author="Mitchell Daysh" w:date="2026-03-10T12:41:00Z" w16du:dateUtc="2026-03-09T23:41:00Z">
        <w:r w:rsidRPr="00D664F7">
          <w:rPr>
            <w:lang w:val="en-AU"/>
          </w:rPr>
          <w:lastRenderedPageBreak/>
          <w:drawing>
            <wp:inline distT="0" distB="0" distL="0" distR="0" wp14:anchorId="293558D9" wp14:editId="4E9AE6B6">
              <wp:extent cx="7747674" cy="5454518"/>
              <wp:effectExtent l="3810" t="0" r="0" b="0"/>
              <wp:docPr id="1282429866" name="Picture 1" descr="A map of a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429866" name="Picture 1" descr="A map of a land&#10;&#10;AI-generated content may be incorrect."/>
                      <pic:cNvPicPr/>
                    </pic:nvPicPr>
                    <pic:blipFill>
                      <a:blip r:embed="rId12"/>
                      <a:stretch>
                        <a:fillRect/>
                      </a:stretch>
                    </pic:blipFill>
                    <pic:spPr>
                      <a:xfrm rot="16200000">
                        <a:off x="0" y="0"/>
                        <a:ext cx="7757293" cy="5461290"/>
                      </a:xfrm>
                      <a:prstGeom prst="rect">
                        <a:avLst/>
                      </a:prstGeom>
                    </pic:spPr>
                  </pic:pic>
                </a:graphicData>
              </a:graphic>
            </wp:inline>
          </w:drawing>
        </w:r>
      </w:ins>
    </w:p>
    <w:sectPr w:rsidR="00D664F7" w:rsidRPr="00CF0BC2" w:rsidSect="008232AC">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F4B12" w14:textId="77777777" w:rsidR="00B17AC5" w:rsidRPr="00C27635" w:rsidRDefault="00B17AC5" w:rsidP="00AD3EE0">
      <w:pPr>
        <w:spacing w:after="0" w:line="240" w:lineRule="auto"/>
      </w:pPr>
      <w:r w:rsidRPr="00C27635">
        <w:separator/>
      </w:r>
    </w:p>
    <w:p w14:paraId="17DFBF78" w14:textId="77777777" w:rsidR="00B17AC5" w:rsidRPr="00C27635" w:rsidRDefault="00B17AC5"/>
    <w:p w14:paraId="7DC10E78" w14:textId="77777777" w:rsidR="00B17AC5" w:rsidRPr="00C27635" w:rsidRDefault="00B17AC5"/>
  </w:endnote>
  <w:endnote w:type="continuationSeparator" w:id="0">
    <w:p w14:paraId="44FD2C68" w14:textId="77777777" w:rsidR="00B17AC5" w:rsidRPr="00C27635" w:rsidRDefault="00B17AC5" w:rsidP="00AD3EE0">
      <w:pPr>
        <w:spacing w:after="0" w:line="240" w:lineRule="auto"/>
      </w:pPr>
      <w:r w:rsidRPr="00C27635">
        <w:continuationSeparator/>
      </w:r>
    </w:p>
    <w:p w14:paraId="3F9D5C09" w14:textId="77777777" w:rsidR="00B17AC5" w:rsidRPr="00C27635" w:rsidRDefault="00B17AC5"/>
    <w:p w14:paraId="12E09F56" w14:textId="77777777" w:rsidR="00B17AC5" w:rsidRPr="00C27635" w:rsidRDefault="00B17A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180AA04D-6859-4685-9AFC-1002DD813F4C}"/>
    <w:embedBold r:id="rId2" w:fontKey="{5F947D49-705C-4BF6-845C-08C71FB58160}"/>
  </w:font>
  <w:font w:name="Proxima Nova">
    <w:panose1 w:val="02000506030000020004"/>
    <w:charset w:val="00"/>
    <w:family w:val="auto"/>
    <w:pitch w:val="variable"/>
    <w:sig w:usb0="20000287" w:usb1="00000001" w:usb2="00000000" w:usb3="00000000" w:csb0="0000019F" w:csb1="00000000"/>
    <w:embedRegular r:id="rId3" w:fontKey="{A2B5065C-641C-40E2-9B1A-DAD7510A2814}"/>
    <w:embedBold r:id="rId4" w:fontKey="{46C84371-AF2D-4631-9E8F-CDD801F23772}"/>
  </w:font>
  <w:font w:name="Calibri">
    <w:panose1 w:val="020F0502020204030204"/>
    <w:charset w:val="00"/>
    <w:family w:val="swiss"/>
    <w:pitch w:val="variable"/>
    <w:sig w:usb0="E4002EFF" w:usb1="C200247B" w:usb2="00000009" w:usb3="00000000" w:csb0="000001FF" w:csb1="00000000"/>
    <w:embedRegular r:id="rId5" w:fontKey="{8785CB97-04E3-4430-B87C-11B013BEB96B}"/>
    <w:embedBold r:id="rId6" w:fontKey="{C29C21D7-493D-43DA-88E7-EDA143190D21}"/>
    <w:embedItalic r:id="rId7" w:fontKey="{6DA3D6B4-24B5-4DDD-A8E6-7B9F76383114}"/>
    <w:embedBoldItalic r:id="rId8" w:fontKey="{7D21FAE8-7E5C-4C55-B89C-E49321FAF98C}"/>
  </w:font>
  <w:font w:name="Aptos">
    <w:panose1 w:val="020B0004020202020204"/>
    <w:charset w:val="00"/>
    <w:family w:val="swiss"/>
    <w:pitch w:val="variable"/>
    <w:sig w:usb0="20000287" w:usb1="00000003" w:usb2="00000000" w:usb3="00000000" w:csb0="0000019F" w:csb1="00000000"/>
    <w:embedRegular r:id="rId9" w:fontKey="{B99AD1DA-4B8C-4F83-B900-18978D7DDB3A}"/>
    <w:embedBold r:id="rId10" w:fontKey="{5D84A5D9-CA5D-4CE5-94FE-FFDBD082E7E9}"/>
    <w:embedItalic r:id="rId11" w:fontKey="{1A1B3FB9-BC21-4F86-A35D-C7A70C316089}"/>
    <w:embedBoldItalic r:id="rId12" w:fontKey="{94A23E80-4F21-4FC2-A27E-ED0BD3D3958E}"/>
  </w:font>
  <w:font w:name="Aptos ExtraBold">
    <w:panose1 w:val="020B0004020202020204"/>
    <w:charset w:val="00"/>
    <w:family w:val="swiss"/>
    <w:pitch w:val="variable"/>
    <w:sig w:usb0="20000287" w:usb1="00000003" w:usb2="00000000" w:usb3="00000000" w:csb0="0000019F" w:csb1="00000000"/>
    <w:embedRegular r:id="rId13" w:fontKey="{8A39453D-3C51-493E-930D-B38827097C7A}"/>
    <w:embedBold r:id="rId14" w:fontKey="{385EDF0C-8A83-470E-BB39-91A95BA09440}"/>
  </w:font>
  <w:font w:name="Aptos SemiBold">
    <w:panose1 w:val="020B0004020202020204"/>
    <w:charset w:val="00"/>
    <w:family w:val="swiss"/>
    <w:pitch w:val="variable"/>
    <w:sig w:usb0="20000287" w:usb1="00000003" w:usb2="00000000" w:usb3="00000000" w:csb0="0000019F" w:csb1="00000000"/>
    <w:embedBold r:id="rId15" w:fontKey="{B025BC46-8365-4EC2-9CF1-6EE3FADDCE14}"/>
  </w:font>
  <w:font w:name="Proxima Nova Semibold">
    <w:panose1 w:val="02000506030000020004"/>
    <w:charset w:val="00"/>
    <w:family w:val="auto"/>
    <w:pitch w:val="variable"/>
    <w:sig w:usb0="20000287" w:usb1="00000001" w:usb2="00000000" w:usb3="00000000" w:csb0="0000019F" w:csb1="00000000"/>
    <w:embedBold r:id="rId16" w:fontKey="{23DB15B2-A052-446A-A58C-D15341E9BDF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4A2211E9-0BD0-4267-B39B-EA6024FC5C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1752BEF2" w:rsidR="008232AC" w:rsidRPr="00C27635" w:rsidRDefault="002A2C1D" w:rsidP="0035420E">
          <w:pPr>
            <w:pStyle w:val="MDFooter"/>
          </w:pPr>
          <w:r>
            <w:t xml:space="preserve">Bendigo-Ophir Gold Project – Proposed Concession </w:t>
          </w:r>
          <w:r w:rsidR="000F0138">
            <w:t xml:space="preserve">and </w:t>
          </w:r>
          <w:r>
            <w:t>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05C6FD72" w:rsidR="008232AC" w:rsidRPr="00C27635" w:rsidRDefault="00246824" w:rsidP="0035420E">
          <w:pPr>
            <w:pStyle w:val="MDFooter"/>
          </w:pPr>
          <w:r>
            <w:t>Bendigo-</w:t>
          </w:r>
          <w:r w:rsidR="00A658A1">
            <w:t xml:space="preserve">Ophir Gold Project – Proposed </w:t>
          </w:r>
          <w:r w:rsidR="00363CE6">
            <w:t xml:space="preserve">Concession and </w:t>
          </w:r>
          <w:r w:rsidR="00A658A1">
            <w:t xml:space="preserve">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E002A9" w14:textId="77777777" w:rsidR="00B17AC5" w:rsidRPr="00C27635" w:rsidRDefault="00B17AC5" w:rsidP="00374C25">
      <w:pPr>
        <w:spacing w:before="120" w:after="120" w:line="240" w:lineRule="auto"/>
      </w:pPr>
      <w:r w:rsidRPr="00C27635">
        <w:separator/>
      </w:r>
    </w:p>
  </w:footnote>
  <w:footnote w:type="continuationSeparator" w:id="0">
    <w:p w14:paraId="72F2E906" w14:textId="77777777" w:rsidR="00B17AC5" w:rsidRPr="00C27635" w:rsidRDefault="00B17AC5" w:rsidP="00AD3EE0">
      <w:pPr>
        <w:spacing w:after="0" w:line="240" w:lineRule="auto"/>
      </w:pPr>
      <w:r w:rsidRPr="00C27635">
        <w:continuationSeparator/>
      </w:r>
    </w:p>
    <w:p w14:paraId="6BE27E58" w14:textId="77777777" w:rsidR="00B17AC5" w:rsidRPr="00C27635" w:rsidRDefault="00B17AC5"/>
    <w:p w14:paraId="6B15D6D9" w14:textId="77777777" w:rsidR="00B17AC5" w:rsidRPr="00C27635" w:rsidRDefault="00B17A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22" type="#_x0000_t75" style="width:7.45pt;height:13.65pt;visibility:visible;mso-wrap-style:square" o:bullet="t">
        <v:imagedata r:id="rId1" o:title=""/>
      </v:shape>
    </w:pict>
  </w:numPicBullet>
  <w:numPicBullet w:numPicBulletId="1">
    <w:pict>
      <v:shape id="_x0000_i2123" type="#_x0000_t75" style="width:13.65pt;height:22.35pt;visibility:visible;mso-wrap-style:square" o:bullet="t">
        <v:imagedata r:id="rId2" o:title=""/>
      </v:shape>
    </w:pict>
  </w:numPicBullet>
  <w:numPicBullet w:numPicBulletId="2">
    <w:pict>
      <v:shape id="_x0000_i2124" type="#_x0000_t75" style="width:24.85pt;height:38.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6B07786"/>
    <w:multiLevelType w:val="hybridMultilevel"/>
    <w:tmpl w:val="27AA12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1"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5193411D"/>
    <w:multiLevelType w:val="multilevel"/>
    <w:tmpl w:val="E9CE3D6A"/>
    <w:numStyleLink w:val="NumberList"/>
  </w:abstractNum>
  <w:abstractNum w:abstractNumId="13" w15:restartNumberingAfterBreak="0">
    <w:nsid w:val="53BC2C3C"/>
    <w:multiLevelType w:val="hybridMultilevel"/>
    <w:tmpl w:val="5634A22A"/>
    <w:lvl w:ilvl="0" w:tplc="4BFA2B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DA20B4"/>
    <w:multiLevelType w:val="hybridMultilevel"/>
    <w:tmpl w:val="7FB6E94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6"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7" w15:restartNumberingAfterBreak="0">
    <w:nsid w:val="7DEE582E"/>
    <w:multiLevelType w:val="multilevel"/>
    <w:tmpl w:val="E9CE3D6A"/>
    <w:numStyleLink w:val="NumberList"/>
  </w:abstractNum>
  <w:abstractNum w:abstractNumId="18"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9"/>
  </w:num>
  <w:num w:numId="4" w16cid:durableId="1727990705">
    <w:abstractNumId w:val="7"/>
  </w:num>
  <w:num w:numId="5" w16cid:durableId="1619142338">
    <w:abstractNumId w:val="17"/>
  </w:num>
  <w:num w:numId="6" w16cid:durableId="116073877">
    <w:abstractNumId w:val="11"/>
  </w:num>
  <w:num w:numId="7" w16cid:durableId="1305356643">
    <w:abstractNumId w:val="10"/>
  </w:num>
  <w:num w:numId="8" w16cid:durableId="1470366539">
    <w:abstractNumId w:val="15"/>
  </w:num>
  <w:num w:numId="9" w16cid:durableId="1236865295">
    <w:abstractNumId w:val="16"/>
  </w:num>
  <w:num w:numId="10" w16cid:durableId="2120947124">
    <w:abstractNumId w:val="18"/>
  </w:num>
  <w:num w:numId="11" w16cid:durableId="732387230">
    <w:abstractNumId w:val="2"/>
  </w:num>
  <w:num w:numId="12" w16cid:durableId="1656447561">
    <w:abstractNumId w:val="0"/>
  </w:num>
  <w:num w:numId="13" w16cid:durableId="657533963">
    <w:abstractNumId w:val="1"/>
  </w:num>
  <w:num w:numId="14" w16cid:durableId="611714250">
    <w:abstractNumId w:val="12"/>
  </w:num>
  <w:num w:numId="15" w16cid:durableId="433867503">
    <w:abstractNumId w:val="6"/>
  </w:num>
  <w:num w:numId="16" w16cid:durableId="2088570370">
    <w:abstractNumId w:val="5"/>
  </w:num>
  <w:num w:numId="17" w16cid:durableId="257175924">
    <w:abstractNumId w:val="14"/>
  </w:num>
  <w:num w:numId="18" w16cid:durableId="1153646139">
    <w:abstractNumId w:val="8"/>
  </w:num>
  <w:num w:numId="19" w16cid:durableId="388766293">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67F4D"/>
    <w:rsid w:val="00085315"/>
    <w:rsid w:val="00087153"/>
    <w:rsid w:val="00094AFF"/>
    <w:rsid w:val="0009508F"/>
    <w:rsid w:val="000A2DDF"/>
    <w:rsid w:val="000A6506"/>
    <w:rsid w:val="000B4301"/>
    <w:rsid w:val="000B4668"/>
    <w:rsid w:val="000B7160"/>
    <w:rsid w:val="000B745E"/>
    <w:rsid w:val="000D0C0A"/>
    <w:rsid w:val="000D2E23"/>
    <w:rsid w:val="000D388F"/>
    <w:rsid w:val="000D3A8C"/>
    <w:rsid w:val="000D7D45"/>
    <w:rsid w:val="000E28A7"/>
    <w:rsid w:val="000E3142"/>
    <w:rsid w:val="000F0138"/>
    <w:rsid w:val="000F5A35"/>
    <w:rsid w:val="000F7E02"/>
    <w:rsid w:val="00106DA6"/>
    <w:rsid w:val="00111450"/>
    <w:rsid w:val="00112D08"/>
    <w:rsid w:val="00115120"/>
    <w:rsid w:val="0011601E"/>
    <w:rsid w:val="0012160A"/>
    <w:rsid w:val="00121F14"/>
    <w:rsid w:val="0012639D"/>
    <w:rsid w:val="0013502B"/>
    <w:rsid w:val="001364C5"/>
    <w:rsid w:val="001422AD"/>
    <w:rsid w:val="00142942"/>
    <w:rsid w:val="00142ED0"/>
    <w:rsid w:val="001439E3"/>
    <w:rsid w:val="00150F0D"/>
    <w:rsid w:val="001563DF"/>
    <w:rsid w:val="00162CF9"/>
    <w:rsid w:val="0016672A"/>
    <w:rsid w:val="00167EEF"/>
    <w:rsid w:val="001714C7"/>
    <w:rsid w:val="00172CAF"/>
    <w:rsid w:val="00187033"/>
    <w:rsid w:val="00194735"/>
    <w:rsid w:val="00197EC2"/>
    <w:rsid w:val="001A22AF"/>
    <w:rsid w:val="001A2FF1"/>
    <w:rsid w:val="001A452F"/>
    <w:rsid w:val="001B012D"/>
    <w:rsid w:val="001B2E72"/>
    <w:rsid w:val="001B5935"/>
    <w:rsid w:val="001B5FC4"/>
    <w:rsid w:val="001C2429"/>
    <w:rsid w:val="001C4349"/>
    <w:rsid w:val="001D0278"/>
    <w:rsid w:val="001E709E"/>
    <w:rsid w:val="001F2FC7"/>
    <w:rsid w:val="001F6EBB"/>
    <w:rsid w:val="001F7BF4"/>
    <w:rsid w:val="001F7D62"/>
    <w:rsid w:val="00214783"/>
    <w:rsid w:val="00235594"/>
    <w:rsid w:val="00241EA2"/>
    <w:rsid w:val="00246824"/>
    <w:rsid w:val="00251810"/>
    <w:rsid w:val="00261C2D"/>
    <w:rsid w:val="00267C96"/>
    <w:rsid w:val="00275CE5"/>
    <w:rsid w:val="00277DAC"/>
    <w:rsid w:val="00280CF4"/>
    <w:rsid w:val="00281911"/>
    <w:rsid w:val="00281E92"/>
    <w:rsid w:val="002833DB"/>
    <w:rsid w:val="00283DF4"/>
    <w:rsid w:val="00287A78"/>
    <w:rsid w:val="00296298"/>
    <w:rsid w:val="002A2C1D"/>
    <w:rsid w:val="002A6B36"/>
    <w:rsid w:val="002B089F"/>
    <w:rsid w:val="002B1AAA"/>
    <w:rsid w:val="002B7A15"/>
    <w:rsid w:val="002C73CC"/>
    <w:rsid w:val="002D1D1A"/>
    <w:rsid w:val="002D4C85"/>
    <w:rsid w:val="002E3DD6"/>
    <w:rsid w:val="002E4934"/>
    <w:rsid w:val="002F6131"/>
    <w:rsid w:val="003043F6"/>
    <w:rsid w:val="00310F55"/>
    <w:rsid w:val="0031286B"/>
    <w:rsid w:val="0031417A"/>
    <w:rsid w:val="003148CB"/>
    <w:rsid w:val="0031574C"/>
    <w:rsid w:val="0032121B"/>
    <w:rsid w:val="00325C6D"/>
    <w:rsid w:val="00326449"/>
    <w:rsid w:val="003369B2"/>
    <w:rsid w:val="00341F78"/>
    <w:rsid w:val="00342E9C"/>
    <w:rsid w:val="00343408"/>
    <w:rsid w:val="00343709"/>
    <w:rsid w:val="0035420E"/>
    <w:rsid w:val="003607FA"/>
    <w:rsid w:val="003618A4"/>
    <w:rsid w:val="00363CE6"/>
    <w:rsid w:val="00374C25"/>
    <w:rsid w:val="003859DB"/>
    <w:rsid w:val="00385A1D"/>
    <w:rsid w:val="00387E74"/>
    <w:rsid w:val="00391BDD"/>
    <w:rsid w:val="00392966"/>
    <w:rsid w:val="00396F24"/>
    <w:rsid w:val="003B13A0"/>
    <w:rsid w:val="003B23B0"/>
    <w:rsid w:val="003B3CBE"/>
    <w:rsid w:val="003B4912"/>
    <w:rsid w:val="003B4E6F"/>
    <w:rsid w:val="003B5A03"/>
    <w:rsid w:val="003E1D28"/>
    <w:rsid w:val="003E4070"/>
    <w:rsid w:val="003E527A"/>
    <w:rsid w:val="003F2620"/>
    <w:rsid w:val="003F6BB1"/>
    <w:rsid w:val="003F7692"/>
    <w:rsid w:val="00401FE2"/>
    <w:rsid w:val="0040638B"/>
    <w:rsid w:val="00407C92"/>
    <w:rsid w:val="00411C1F"/>
    <w:rsid w:val="00412BD8"/>
    <w:rsid w:val="0041339B"/>
    <w:rsid w:val="00437E42"/>
    <w:rsid w:val="00446055"/>
    <w:rsid w:val="004464CD"/>
    <w:rsid w:val="00457557"/>
    <w:rsid w:val="004611CD"/>
    <w:rsid w:val="004671B6"/>
    <w:rsid w:val="00470717"/>
    <w:rsid w:val="00474553"/>
    <w:rsid w:val="00474ECB"/>
    <w:rsid w:val="0047709D"/>
    <w:rsid w:val="0048091F"/>
    <w:rsid w:val="004838DE"/>
    <w:rsid w:val="004866F3"/>
    <w:rsid w:val="00493A6B"/>
    <w:rsid w:val="00495286"/>
    <w:rsid w:val="00496F94"/>
    <w:rsid w:val="004B1B1F"/>
    <w:rsid w:val="004C3821"/>
    <w:rsid w:val="004C5FAB"/>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1B93"/>
    <w:rsid w:val="005332CA"/>
    <w:rsid w:val="00537A27"/>
    <w:rsid w:val="00542F51"/>
    <w:rsid w:val="00545FF0"/>
    <w:rsid w:val="0055388D"/>
    <w:rsid w:val="00557312"/>
    <w:rsid w:val="00562500"/>
    <w:rsid w:val="00564AE5"/>
    <w:rsid w:val="00566A25"/>
    <w:rsid w:val="00576E47"/>
    <w:rsid w:val="005821A7"/>
    <w:rsid w:val="00590807"/>
    <w:rsid w:val="0059495A"/>
    <w:rsid w:val="005A23C4"/>
    <w:rsid w:val="005A5E41"/>
    <w:rsid w:val="005B2E8F"/>
    <w:rsid w:val="005B5C09"/>
    <w:rsid w:val="005B69AB"/>
    <w:rsid w:val="005C4BD2"/>
    <w:rsid w:val="005D547A"/>
    <w:rsid w:val="005D548E"/>
    <w:rsid w:val="005D7FC2"/>
    <w:rsid w:val="005E2EB0"/>
    <w:rsid w:val="005E44A0"/>
    <w:rsid w:val="005F26EC"/>
    <w:rsid w:val="005F426F"/>
    <w:rsid w:val="005F5211"/>
    <w:rsid w:val="00601C9D"/>
    <w:rsid w:val="00621AF6"/>
    <w:rsid w:val="00622109"/>
    <w:rsid w:val="006347E7"/>
    <w:rsid w:val="00634C12"/>
    <w:rsid w:val="006458A9"/>
    <w:rsid w:val="006547C1"/>
    <w:rsid w:val="00656DC8"/>
    <w:rsid w:val="006607E5"/>
    <w:rsid w:val="00662003"/>
    <w:rsid w:val="00663E63"/>
    <w:rsid w:val="00667E94"/>
    <w:rsid w:val="006870F8"/>
    <w:rsid w:val="00691834"/>
    <w:rsid w:val="006919BF"/>
    <w:rsid w:val="006A04EF"/>
    <w:rsid w:val="006A0F94"/>
    <w:rsid w:val="006B11EE"/>
    <w:rsid w:val="006B27AF"/>
    <w:rsid w:val="006D1D3B"/>
    <w:rsid w:val="006D3E41"/>
    <w:rsid w:val="006E45E5"/>
    <w:rsid w:val="006E5103"/>
    <w:rsid w:val="006E591A"/>
    <w:rsid w:val="006F218F"/>
    <w:rsid w:val="006F6855"/>
    <w:rsid w:val="006F728B"/>
    <w:rsid w:val="00710449"/>
    <w:rsid w:val="0071049F"/>
    <w:rsid w:val="007120BA"/>
    <w:rsid w:val="00722607"/>
    <w:rsid w:val="00727490"/>
    <w:rsid w:val="00734B36"/>
    <w:rsid w:val="007507D7"/>
    <w:rsid w:val="00752946"/>
    <w:rsid w:val="00770B88"/>
    <w:rsid w:val="00771304"/>
    <w:rsid w:val="00775CFB"/>
    <w:rsid w:val="00777E7F"/>
    <w:rsid w:val="00786891"/>
    <w:rsid w:val="007948A8"/>
    <w:rsid w:val="00796E54"/>
    <w:rsid w:val="00797A6B"/>
    <w:rsid w:val="007B4C79"/>
    <w:rsid w:val="007C1EEB"/>
    <w:rsid w:val="007C4473"/>
    <w:rsid w:val="007D2B27"/>
    <w:rsid w:val="007D4199"/>
    <w:rsid w:val="007D47DD"/>
    <w:rsid w:val="007E324C"/>
    <w:rsid w:val="007E5D8E"/>
    <w:rsid w:val="007E5F5D"/>
    <w:rsid w:val="007F12BA"/>
    <w:rsid w:val="007F4A53"/>
    <w:rsid w:val="008022F0"/>
    <w:rsid w:val="00803701"/>
    <w:rsid w:val="008128E9"/>
    <w:rsid w:val="00816656"/>
    <w:rsid w:val="00820351"/>
    <w:rsid w:val="008232AC"/>
    <w:rsid w:val="00827202"/>
    <w:rsid w:val="008303B9"/>
    <w:rsid w:val="008357CE"/>
    <w:rsid w:val="008421B0"/>
    <w:rsid w:val="00850C14"/>
    <w:rsid w:val="00867486"/>
    <w:rsid w:val="00872CA3"/>
    <w:rsid w:val="00883158"/>
    <w:rsid w:val="00884C69"/>
    <w:rsid w:val="008934B9"/>
    <w:rsid w:val="0089752D"/>
    <w:rsid w:val="008A0247"/>
    <w:rsid w:val="008B6D6B"/>
    <w:rsid w:val="008D3BFD"/>
    <w:rsid w:val="008D3F72"/>
    <w:rsid w:val="008D425F"/>
    <w:rsid w:val="008D42A7"/>
    <w:rsid w:val="008D6CA7"/>
    <w:rsid w:val="008E4726"/>
    <w:rsid w:val="008F2599"/>
    <w:rsid w:val="008F2DAC"/>
    <w:rsid w:val="00901C6B"/>
    <w:rsid w:val="0091132C"/>
    <w:rsid w:val="0091253B"/>
    <w:rsid w:val="00923CF7"/>
    <w:rsid w:val="00926F7C"/>
    <w:rsid w:val="009504E0"/>
    <w:rsid w:val="00951FC9"/>
    <w:rsid w:val="009537B5"/>
    <w:rsid w:val="0097286E"/>
    <w:rsid w:val="00973224"/>
    <w:rsid w:val="0097564F"/>
    <w:rsid w:val="00981335"/>
    <w:rsid w:val="00994F13"/>
    <w:rsid w:val="00996BEF"/>
    <w:rsid w:val="009A1F1D"/>
    <w:rsid w:val="009A2D22"/>
    <w:rsid w:val="009A76AC"/>
    <w:rsid w:val="009B0620"/>
    <w:rsid w:val="009B2DE6"/>
    <w:rsid w:val="009B3F15"/>
    <w:rsid w:val="009B4FBE"/>
    <w:rsid w:val="009B6C45"/>
    <w:rsid w:val="009C4333"/>
    <w:rsid w:val="009F060D"/>
    <w:rsid w:val="00A05B27"/>
    <w:rsid w:val="00A0725A"/>
    <w:rsid w:val="00A10B53"/>
    <w:rsid w:val="00A1331C"/>
    <w:rsid w:val="00A15FF0"/>
    <w:rsid w:val="00A2537F"/>
    <w:rsid w:val="00A25551"/>
    <w:rsid w:val="00A27A9C"/>
    <w:rsid w:val="00A315A4"/>
    <w:rsid w:val="00A341CE"/>
    <w:rsid w:val="00A36FB0"/>
    <w:rsid w:val="00A54D73"/>
    <w:rsid w:val="00A56A73"/>
    <w:rsid w:val="00A61C8C"/>
    <w:rsid w:val="00A658A1"/>
    <w:rsid w:val="00A71A99"/>
    <w:rsid w:val="00A767E2"/>
    <w:rsid w:val="00A808B9"/>
    <w:rsid w:val="00A83404"/>
    <w:rsid w:val="00A87D47"/>
    <w:rsid w:val="00A95FEB"/>
    <w:rsid w:val="00A96797"/>
    <w:rsid w:val="00A9744D"/>
    <w:rsid w:val="00AA2EA4"/>
    <w:rsid w:val="00AC12FF"/>
    <w:rsid w:val="00AD3EE0"/>
    <w:rsid w:val="00AD7355"/>
    <w:rsid w:val="00AE1300"/>
    <w:rsid w:val="00AE197B"/>
    <w:rsid w:val="00AF2D31"/>
    <w:rsid w:val="00AF5876"/>
    <w:rsid w:val="00AF6A31"/>
    <w:rsid w:val="00B0004C"/>
    <w:rsid w:val="00B0122D"/>
    <w:rsid w:val="00B02035"/>
    <w:rsid w:val="00B05D13"/>
    <w:rsid w:val="00B06C46"/>
    <w:rsid w:val="00B17AC5"/>
    <w:rsid w:val="00B21A42"/>
    <w:rsid w:val="00B23E2B"/>
    <w:rsid w:val="00B241D9"/>
    <w:rsid w:val="00B24C7D"/>
    <w:rsid w:val="00B372A2"/>
    <w:rsid w:val="00B477E3"/>
    <w:rsid w:val="00B53111"/>
    <w:rsid w:val="00B62255"/>
    <w:rsid w:val="00B73748"/>
    <w:rsid w:val="00B74228"/>
    <w:rsid w:val="00B76EA3"/>
    <w:rsid w:val="00B8109B"/>
    <w:rsid w:val="00B81AE0"/>
    <w:rsid w:val="00B92337"/>
    <w:rsid w:val="00BB2A0B"/>
    <w:rsid w:val="00BB66DB"/>
    <w:rsid w:val="00BB787F"/>
    <w:rsid w:val="00BC3EF8"/>
    <w:rsid w:val="00BC77DA"/>
    <w:rsid w:val="00BE41CF"/>
    <w:rsid w:val="00BE6E49"/>
    <w:rsid w:val="00BE7503"/>
    <w:rsid w:val="00BF47F1"/>
    <w:rsid w:val="00BF697B"/>
    <w:rsid w:val="00C00449"/>
    <w:rsid w:val="00C036B7"/>
    <w:rsid w:val="00C10461"/>
    <w:rsid w:val="00C1122E"/>
    <w:rsid w:val="00C1250D"/>
    <w:rsid w:val="00C12CF5"/>
    <w:rsid w:val="00C17DC2"/>
    <w:rsid w:val="00C26478"/>
    <w:rsid w:val="00C27635"/>
    <w:rsid w:val="00C34E5D"/>
    <w:rsid w:val="00C46E63"/>
    <w:rsid w:val="00C61223"/>
    <w:rsid w:val="00C61624"/>
    <w:rsid w:val="00C709D7"/>
    <w:rsid w:val="00C71082"/>
    <w:rsid w:val="00C71FB3"/>
    <w:rsid w:val="00C761E7"/>
    <w:rsid w:val="00C76A40"/>
    <w:rsid w:val="00C808DF"/>
    <w:rsid w:val="00C871EB"/>
    <w:rsid w:val="00C917E6"/>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22C9"/>
    <w:rsid w:val="00CF2872"/>
    <w:rsid w:val="00D044A4"/>
    <w:rsid w:val="00D13638"/>
    <w:rsid w:val="00D1693C"/>
    <w:rsid w:val="00D16F15"/>
    <w:rsid w:val="00D20CED"/>
    <w:rsid w:val="00D255B3"/>
    <w:rsid w:val="00D40B7A"/>
    <w:rsid w:val="00D4102C"/>
    <w:rsid w:val="00D424DC"/>
    <w:rsid w:val="00D4500F"/>
    <w:rsid w:val="00D61BF5"/>
    <w:rsid w:val="00D628C8"/>
    <w:rsid w:val="00D664F7"/>
    <w:rsid w:val="00D73459"/>
    <w:rsid w:val="00D73AF5"/>
    <w:rsid w:val="00D8574A"/>
    <w:rsid w:val="00D86969"/>
    <w:rsid w:val="00D913C5"/>
    <w:rsid w:val="00D93FFA"/>
    <w:rsid w:val="00DA6CC1"/>
    <w:rsid w:val="00DA70CA"/>
    <w:rsid w:val="00DA7463"/>
    <w:rsid w:val="00DB5405"/>
    <w:rsid w:val="00DC0D59"/>
    <w:rsid w:val="00DC654E"/>
    <w:rsid w:val="00DC6AA9"/>
    <w:rsid w:val="00DD1778"/>
    <w:rsid w:val="00DD2F6E"/>
    <w:rsid w:val="00DD3E3D"/>
    <w:rsid w:val="00DD5CF1"/>
    <w:rsid w:val="00DF1287"/>
    <w:rsid w:val="00DF2D7E"/>
    <w:rsid w:val="00DF7294"/>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3DD1"/>
    <w:rsid w:val="00E70DE0"/>
    <w:rsid w:val="00E7183D"/>
    <w:rsid w:val="00E7360F"/>
    <w:rsid w:val="00E7404F"/>
    <w:rsid w:val="00E7437F"/>
    <w:rsid w:val="00E77ACD"/>
    <w:rsid w:val="00E810DC"/>
    <w:rsid w:val="00E832DC"/>
    <w:rsid w:val="00E9247F"/>
    <w:rsid w:val="00E95543"/>
    <w:rsid w:val="00E95602"/>
    <w:rsid w:val="00EA07C8"/>
    <w:rsid w:val="00EA76C2"/>
    <w:rsid w:val="00EB089C"/>
    <w:rsid w:val="00EB0F37"/>
    <w:rsid w:val="00EB2D65"/>
    <w:rsid w:val="00EB3B59"/>
    <w:rsid w:val="00EB466B"/>
    <w:rsid w:val="00EB58F8"/>
    <w:rsid w:val="00EB5E1E"/>
    <w:rsid w:val="00EC79D8"/>
    <w:rsid w:val="00ED4F69"/>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17E0"/>
    <w:rsid w:val="00FE540D"/>
    <w:rsid w:val="00FF193C"/>
    <w:rsid w:val="00FF20EA"/>
    <w:rsid w:val="00FF5C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BB66DB"/>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EPANZ-1167831518-69985</_dlc_DocId>
    <_dlc_DocIdUrl xmlns="5ae100dd-7238-47d4-864c-a888c323434e">
      <Url>https://epaintune.sharepoint.com/sites/EPA/_layouts/15/DocIdRedir.aspx?ID=EPANZ-1167831518-69985</Url>
      <Description>EPANZ-1167831518-69985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2E354B9A-9D79-4C64-AD0F-09E90374AC82}">
  <ds:schemaRefs>
    <ds:schemaRef ds:uri="b4e9e503-fc2d-4f9e-afe8-97f7d7d54b5d"/>
    <ds:schemaRef ds:uri="http://schemas.microsoft.com/office/infopath/2007/PartnerControls"/>
    <ds:schemaRef ds:uri="http://schemas.microsoft.com/office/2006/metadata/properties"/>
    <ds:schemaRef ds:uri="http://purl.org/dc/terms/"/>
    <ds:schemaRef ds:uri="http://schemas.microsoft.com/office/2006/documentManagement/types"/>
    <ds:schemaRef ds:uri="http://www.w3.org/XML/1998/namespace"/>
    <ds:schemaRef ds:uri="http://schemas.openxmlformats.org/package/2006/metadata/core-properties"/>
    <ds:schemaRef ds:uri="http://purl.org/dc/elements/1.1/"/>
    <ds:schemaRef ds:uri="e735214b-896a-477d-8507-e714102f5daa"/>
    <ds:schemaRef ds:uri="http://purl.org/dc/dcmitype/"/>
  </ds:schemaRefs>
</ds:datastoreItem>
</file>

<file path=customXml/itemProps3.xml><?xml version="1.0" encoding="utf-8"?>
<ds:datastoreItem xmlns:ds="http://schemas.openxmlformats.org/officeDocument/2006/customXml" ds:itemID="{16453425-EA4A-46C9-81C7-46C58C2CEA2F}"/>
</file>

<file path=customXml/itemProps4.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5.xml><?xml version="1.0" encoding="utf-8"?>
<ds:datastoreItem xmlns:ds="http://schemas.openxmlformats.org/officeDocument/2006/customXml" ds:itemID="{0E2A214B-6442-4D70-85A9-0D4363EC6D30}"/>
</file>

<file path=docProps/app.xml><?xml version="1.0" encoding="utf-8"?>
<Properties xmlns="http://schemas.openxmlformats.org/officeDocument/2006/extended-properties" xmlns:vt="http://schemas.openxmlformats.org/officeDocument/2006/docPropsVTypes">
  <Template>Document - MD Formatting  (5)</Template>
  <TotalTime>5</TotalTime>
  <Pages>6</Pages>
  <Words>773</Words>
  <Characters>4411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Mitchell Daysh</cp:lastModifiedBy>
  <cp:revision>8</cp:revision>
  <cp:lastPrinted>2016-10-14T01:09:00Z</cp:lastPrinted>
  <dcterms:created xsi:type="dcterms:W3CDTF">2026-03-05T21:47:00Z</dcterms:created>
  <dcterms:modified xsi:type="dcterms:W3CDTF">2026-03-09T23:42:00Z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8628e4a3-b6c1-45f5-81e8-5285186f5c80</vt:lpwstr>
  </property>
</Properties>
</file>