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71CA3" w14:textId="592F854B" w:rsidR="0053537E" w:rsidRPr="003A7092" w:rsidRDefault="0053537E" w:rsidP="001531E9">
      <w:pPr>
        <w:pStyle w:val="Heading2"/>
        <w:numPr>
          <w:ilvl w:val="0"/>
          <w:numId w:val="0"/>
        </w:numPr>
        <w:spacing w:before="120" w:line="240" w:lineRule="auto"/>
        <w:ind w:left="851" w:hanging="851"/>
        <w:rPr>
          <w:rFonts w:ascii="Aptos" w:hAnsi="Aptos"/>
          <w:sz w:val="20"/>
          <w:szCs w:val="20"/>
        </w:rPr>
      </w:pPr>
      <w:r w:rsidRPr="176A6E76">
        <w:rPr>
          <w:rFonts w:ascii="Aptos" w:hAnsi="Aptos"/>
          <w:sz w:val="20"/>
          <w:szCs w:val="20"/>
        </w:rPr>
        <w:t>Proposed Southland Wind Farm Consent Conditions</w:t>
      </w:r>
      <w:r w:rsidR="00FD4DCF" w:rsidRPr="176A6E76">
        <w:rPr>
          <w:rFonts w:ascii="Aptos" w:hAnsi="Aptos"/>
          <w:sz w:val="20"/>
          <w:szCs w:val="20"/>
        </w:rPr>
        <w:t xml:space="preserve"> </w:t>
      </w:r>
    </w:p>
    <w:p w14:paraId="720EBD54" w14:textId="715AA8C5" w:rsidR="00E41263" w:rsidRPr="003A7092" w:rsidRDefault="004F1C01" w:rsidP="001531E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I</w:t>
      </w:r>
      <w:r w:rsidR="00E41263" w:rsidRPr="003A7092">
        <w:rPr>
          <w:rFonts w:ascii="Aptos" w:hAnsi="Aptos"/>
          <w:sz w:val="20"/>
          <w:szCs w:val="20"/>
        </w:rPr>
        <w:t>ndex of resource consents</w:t>
      </w:r>
    </w:p>
    <w:tbl>
      <w:tblPr>
        <w:tblStyle w:val="MDTable13"/>
        <w:tblW w:w="10068" w:type="dxa"/>
        <w:tblInd w:w="-15" w:type="dxa"/>
        <w:tblLook w:val="04A0" w:firstRow="1" w:lastRow="0" w:firstColumn="1" w:lastColumn="0" w:noHBand="0" w:noVBand="1"/>
      </w:tblPr>
      <w:tblGrid>
        <w:gridCol w:w="1155"/>
        <w:gridCol w:w="1682"/>
        <w:gridCol w:w="2161"/>
        <w:gridCol w:w="1349"/>
        <w:gridCol w:w="1217"/>
        <w:gridCol w:w="2504"/>
      </w:tblGrid>
      <w:tr w:rsidR="00980E3B" w:rsidRPr="003A7092" w14:paraId="610FA356" w14:textId="77777777" w:rsidTr="00421DD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155" w:type="dxa"/>
          </w:tcPr>
          <w:p w14:paraId="52796E4F" w14:textId="77777777" w:rsidR="004F1C01" w:rsidRPr="003A7092" w:rsidRDefault="004F1C01" w:rsidP="001531E9">
            <w:pPr>
              <w:spacing w:before="120" w:afterLines="0" w:after="120" w:line="240" w:lineRule="auto"/>
              <w:ind w:left="0"/>
              <w:rPr>
                <w:rFonts w:ascii="Aptos" w:hAnsi="Aptos"/>
                <w:color w:val="auto"/>
                <w:sz w:val="20"/>
              </w:rPr>
            </w:pPr>
            <w:r w:rsidRPr="003A7092">
              <w:rPr>
                <w:rFonts w:ascii="Aptos" w:hAnsi="Aptos"/>
                <w:color w:val="auto"/>
                <w:sz w:val="20"/>
              </w:rPr>
              <w:t>Reference</w:t>
            </w:r>
          </w:p>
        </w:tc>
        <w:tc>
          <w:tcPr>
            <w:tcW w:w="1778" w:type="dxa"/>
          </w:tcPr>
          <w:p w14:paraId="1789AAE3" w14:textId="77777777" w:rsidR="004F1C01" w:rsidRPr="003A7092" w:rsidRDefault="004F1C01" w:rsidP="001531E9">
            <w:pPr>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Resource Consent</w:t>
            </w:r>
          </w:p>
        </w:tc>
        <w:tc>
          <w:tcPr>
            <w:tcW w:w="2404" w:type="dxa"/>
          </w:tcPr>
          <w:p w14:paraId="176D864E" w14:textId="77777777" w:rsidR="004F1C01" w:rsidRPr="003A7092" w:rsidRDefault="004F1C01" w:rsidP="001531E9">
            <w:pPr>
              <w:spacing w:before="120" w:afterLines="0" w:after="120" w:line="240" w:lineRule="auto"/>
              <w:ind w:left="-383" w:firstLine="425"/>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Detail</w:t>
            </w:r>
          </w:p>
        </w:tc>
        <w:tc>
          <w:tcPr>
            <w:tcW w:w="1413" w:type="dxa"/>
          </w:tcPr>
          <w:p w14:paraId="5FC62EE2" w14:textId="77777777" w:rsidR="004F1C01" w:rsidRPr="003A7092" w:rsidRDefault="004F1C01" w:rsidP="001531E9">
            <w:pPr>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Expiry Date (Condition G13)</w:t>
            </w:r>
          </w:p>
        </w:tc>
        <w:tc>
          <w:tcPr>
            <w:tcW w:w="345" w:type="dxa"/>
          </w:tcPr>
          <w:p w14:paraId="5101780E" w14:textId="77777777" w:rsidR="004F1C01" w:rsidRPr="003A7092" w:rsidRDefault="004F1C01" w:rsidP="001531E9">
            <w:pPr>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General Conditions </w:t>
            </w:r>
          </w:p>
        </w:tc>
        <w:tc>
          <w:tcPr>
            <w:tcW w:w="2973" w:type="dxa"/>
          </w:tcPr>
          <w:p w14:paraId="406796C4" w14:textId="77777777" w:rsidR="004F1C01" w:rsidRPr="003A7092" w:rsidRDefault="004F1C01" w:rsidP="001531E9">
            <w:pPr>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Specific Conditions</w:t>
            </w:r>
          </w:p>
        </w:tc>
      </w:tr>
      <w:tr w:rsidR="00980E3B" w:rsidRPr="003A7092" w14:paraId="232C9A45" w14:textId="77777777" w:rsidTr="00421D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68" w:type="dxa"/>
            <w:gridSpan w:val="6"/>
            <w:shd w:val="clear" w:color="auto" w:fill="D9D9D9" w:themeFill="background1" w:themeFillShade="D9"/>
          </w:tcPr>
          <w:p w14:paraId="2FF9F4AF" w14:textId="77777777" w:rsidR="004F1C01" w:rsidRPr="003A7092" w:rsidRDefault="004F1C01" w:rsidP="00445851">
            <w:pPr>
              <w:spacing w:after="120" w:line="240" w:lineRule="auto"/>
              <w:ind w:left="0"/>
              <w:rPr>
                <w:rFonts w:ascii="Aptos" w:hAnsi="Aptos"/>
                <w:b/>
                <w:bCs/>
                <w:sz w:val="20"/>
              </w:rPr>
            </w:pPr>
            <w:r w:rsidRPr="003A7092">
              <w:rPr>
                <w:rFonts w:ascii="Aptos" w:hAnsi="Aptos"/>
                <w:b/>
                <w:bCs/>
                <w:sz w:val="20"/>
              </w:rPr>
              <w:t>Southland Regional Council (SRC)</w:t>
            </w:r>
          </w:p>
        </w:tc>
      </w:tr>
      <w:tr w:rsidR="00980E3B" w:rsidRPr="003A7092" w14:paraId="6764BB8E" w14:textId="77777777" w:rsidTr="00421D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5" w:type="dxa"/>
          </w:tcPr>
          <w:p w14:paraId="0127017E" w14:textId="77777777" w:rsidR="004F1C01" w:rsidRPr="003A7092" w:rsidRDefault="004F1C01" w:rsidP="001531E9">
            <w:pPr>
              <w:spacing w:before="120" w:after="120" w:line="240" w:lineRule="auto"/>
              <w:ind w:left="0"/>
              <w:rPr>
                <w:rFonts w:ascii="Aptos" w:hAnsi="Aptos"/>
                <w:sz w:val="20"/>
              </w:rPr>
            </w:pPr>
            <w:r w:rsidRPr="003A7092">
              <w:rPr>
                <w:rFonts w:ascii="Aptos" w:hAnsi="Aptos"/>
                <w:sz w:val="20"/>
              </w:rPr>
              <w:t>RC.1</w:t>
            </w:r>
          </w:p>
        </w:tc>
        <w:tc>
          <w:tcPr>
            <w:tcW w:w="1778" w:type="dxa"/>
          </w:tcPr>
          <w:p w14:paraId="5070E9A2"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Discharge permit (s15) – Discharge of contaminants to air (SRC)</w:t>
            </w:r>
          </w:p>
        </w:tc>
        <w:tc>
          <w:tcPr>
            <w:tcW w:w="2404" w:type="dxa"/>
          </w:tcPr>
          <w:p w14:paraId="16BFC1CC"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Discharge of contaminants to air from any industrial or trade processes.</w:t>
            </w:r>
          </w:p>
        </w:tc>
        <w:tc>
          <w:tcPr>
            <w:tcW w:w="1413" w:type="dxa"/>
          </w:tcPr>
          <w:p w14:paraId="557A7B29"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10 years</w:t>
            </w:r>
          </w:p>
        </w:tc>
        <w:tc>
          <w:tcPr>
            <w:tcW w:w="345" w:type="dxa"/>
          </w:tcPr>
          <w:p w14:paraId="56D3BBBE"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G1-G6A</w:t>
            </w:r>
          </w:p>
          <w:p w14:paraId="13D65ECA"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G7-G13</w:t>
            </w:r>
          </w:p>
        </w:tc>
        <w:tc>
          <w:tcPr>
            <w:tcW w:w="2973" w:type="dxa"/>
          </w:tcPr>
          <w:p w14:paraId="21FF1B0A" w14:textId="3E32B6A4"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commentRangeStart w:id="0"/>
            <w:r w:rsidRPr="003A7092">
              <w:rPr>
                <w:rFonts w:ascii="Aptos" w:hAnsi="Aptos"/>
                <w:sz w:val="20"/>
              </w:rPr>
              <w:t>MP1-MP1</w:t>
            </w:r>
            <w:ins w:id="1" w:author="Mitchell Daysh" w:date="2026-03-19T11:00:00Z" w16du:dateUtc="2026-03-18T22:00:00Z">
              <w:r w:rsidR="00233657">
                <w:rPr>
                  <w:rFonts w:ascii="Aptos" w:hAnsi="Aptos"/>
                  <w:sz w:val="20"/>
                </w:rPr>
                <w:t>2</w:t>
              </w:r>
            </w:ins>
            <w:del w:id="2" w:author="Mitchell Daysh" w:date="2026-03-19T11:00:00Z" w16du:dateUtc="2026-03-18T22:00:00Z">
              <w:r w:rsidRPr="003A7092" w:rsidDel="00233657">
                <w:rPr>
                  <w:rFonts w:ascii="Aptos" w:hAnsi="Aptos"/>
                  <w:sz w:val="20"/>
                </w:rPr>
                <w:delText>1</w:delText>
              </w:r>
            </w:del>
            <w:commentRangeEnd w:id="0"/>
            <w:r w:rsidR="0070186F" w:rsidRPr="003A7092">
              <w:rPr>
                <w:rStyle w:val="CommentReference"/>
                <w:rFonts w:ascii="Aptos" w:hAnsi="Aptos"/>
                <w:sz w:val="20"/>
                <w:szCs w:val="20"/>
              </w:rPr>
              <w:commentReference w:id="0"/>
            </w:r>
          </w:p>
          <w:p w14:paraId="52BD1630" w14:textId="057BE581"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w:t>
            </w:r>
            <w:r w:rsidR="00DB4D51" w:rsidRPr="003A7092">
              <w:rPr>
                <w:rFonts w:ascii="Aptos" w:hAnsi="Aptos"/>
                <w:sz w:val="20"/>
              </w:rPr>
              <w:t>4</w:t>
            </w:r>
            <w:r w:rsidRPr="003A7092">
              <w:rPr>
                <w:rFonts w:ascii="Aptos" w:hAnsi="Aptos"/>
                <w:sz w:val="20"/>
              </w:rPr>
              <w:t>, CM19-CM21A, CM27</w:t>
            </w:r>
          </w:p>
          <w:p w14:paraId="0E1C2527" w14:textId="33E9D7E0" w:rsidR="00004D6E" w:rsidRPr="003A7092" w:rsidRDefault="00004D6E"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SC1-SC10</w:t>
            </w:r>
          </w:p>
          <w:p w14:paraId="3B091B2F"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r w:rsidR="00980E3B" w:rsidRPr="003A7092" w14:paraId="74207888" w14:textId="77777777" w:rsidTr="00421D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5" w:type="dxa"/>
          </w:tcPr>
          <w:p w14:paraId="1E7C1C7E" w14:textId="77777777" w:rsidR="004F1C01" w:rsidRPr="003A7092" w:rsidRDefault="004F1C01" w:rsidP="001531E9">
            <w:pPr>
              <w:spacing w:before="120" w:after="120" w:line="240" w:lineRule="auto"/>
              <w:ind w:left="0"/>
              <w:rPr>
                <w:rFonts w:ascii="Aptos" w:hAnsi="Aptos"/>
                <w:sz w:val="20"/>
              </w:rPr>
            </w:pPr>
            <w:r w:rsidRPr="003A7092">
              <w:rPr>
                <w:rFonts w:ascii="Aptos" w:hAnsi="Aptos"/>
                <w:sz w:val="20"/>
              </w:rPr>
              <w:t>RC.2</w:t>
            </w:r>
          </w:p>
        </w:tc>
        <w:tc>
          <w:tcPr>
            <w:tcW w:w="1778" w:type="dxa"/>
          </w:tcPr>
          <w:p w14:paraId="1A5DC273"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Discharge permit (s15) – Discharge of contaminants to water (SRC)</w:t>
            </w:r>
          </w:p>
        </w:tc>
        <w:tc>
          <w:tcPr>
            <w:tcW w:w="2404" w:type="dxa"/>
          </w:tcPr>
          <w:p w14:paraId="19F983DB" w14:textId="131873C4"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Discharge of any contaminants or water to a waterbody, namely sediment during construction</w:t>
            </w:r>
            <w:r w:rsidR="007070DD" w:rsidRPr="003A7092">
              <w:rPr>
                <w:rFonts w:ascii="Aptos" w:hAnsi="Aptos"/>
                <w:sz w:val="20"/>
              </w:rPr>
              <w:t>.</w:t>
            </w:r>
          </w:p>
        </w:tc>
        <w:tc>
          <w:tcPr>
            <w:tcW w:w="1413" w:type="dxa"/>
          </w:tcPr>
          <w:p w14:paraId="14442661"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10 years </w:t>
            </w:r>
          </w:p>
        </w:tc>
        <w:tc>
          <w:tcPr>
            <w:tcW w:w="345" w:type="dxa"/>
          </w:tcPr>
          <w:p w14:paraId="15810519"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G1-G6A</w:t>
            </w:r>
          </w:p>
          <w:p w14:paraId="11AD49DB"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G7-G13</w:t>
            </w:r>
          </w:p>
        </w:tc>
        <w:tc>
          <w:tcPr>
            <w:tcW w:w="2973" w:type="dxa"/>
          </w:tcPr>
          <w:p w14:paraId="3FF70BC2" w14:textId="182280E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MP1-MP1</w:t>
            </w:r>
            <w:del w:id="3" w:author="Mitchell Daysh" w:date="2026-03-19T11:00:00Z" w16du:dateUtc="2026-03-18T22:00:00Z">
              <w:r w:rsidRPr="003A7092" w:rsidDel="00233657">
                <w:rPr>
                  <w:rFonts w:ascii="Aptos" w:hAnsi="Aptos"/>
                  <w:sz w:val="20"/>
                </w:rPr>
                <w:delText>1</w:delText>
              </w:r>
            </w:del>
            <w:ins w:id="4" w:author="Mitchell Daysh" w:date="2026-03-19T11:00:00Z" w16du:dateUtc="2026-03-18T22:00:00Z">
              <w:r w:rsidR="00233657">
                <w:rPr>
                  <w:rFonts w:ascii="Aptos" w:hAnsi="Aptos"/>
                  <w:sz w:val="20"/>
                </w:rPr>
                <w:t>2</w:t>
              </w:r>
            </w:ins>
          </w:p>
          <w:p w14:paraId="038AE9F9"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CM1-CM13A, CM27</w:t>
            </w:r>
          </w:p>
          <w:p w14:paraId="033E966E"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EC1-EC2, EC40-EC42</w:t>
            </w:r>
          </w:p>
          <w:p w14:paraId="396C7080" w14:textId="7618933A" w:rsidR="00004D6E" w:rsidRPr="003A7092" w:rsidRDefault="00004D6E"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SC1-SC10</w:t>
            </w:r>
          </w:p>
          <w:p w14:paraId="131DAA71"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TW1-TW11</w:t>
            </w:r>
          </w:p>
        </w:tc>
      </w:tr>
      <w:tr w:rsidR="00980E3B" w:rsidRPr="003A7092" w14:paraId="36DF3C76" w14:textId="77777777" w:rsidTr="00421D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5" w:type="dxa"/>
          </w:tcPr>
          <w:p w14:paraId="1CBCF531" w14:textId="77777777" w:rsidR="004F1C01" w:rsidRPr="003A7092" w:rsidRDefault="004F1C01" w:rsidP="001531E9">
            <w:pPr>
              <w:spacing w:before="120" w:after="120" w:line="240" w:lineRule="auto"/>
              <w:ind w:left="0"/>
              <w:rPr>
                <w:rFonts w:ascii="Aptos" w:hAnsi="Aptos"/>
                <w:sz w:val="20"/>
              </w:rPr>
            </w:pPr>
            <w:r w:rsidRPr="003A7092">
              <w:rPr>
                <w:rFonts w:ascii="Aptos" w:hAnsi="Aptos"/>
                <w:sz w:val="20"/>
              </w:rPr>
              <w:t>RC.3</w:t>
            </w:r>
          </w:p>
        </w:tc>
        <w:tc>
          <w:tcPr>
            <w:tcW w:w="1778" w:type="dxa"/>
          </w:tcPr>
          <w:p w14:paraId="18170EFA"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Discharge Permit (s15) – Discharge to land</w:t>
            </w:r>
          </w:p>
        </w:tc>
        <w:tc>
          <w:tcPr>
            <w:tcW w:w="2404" w:type="dxa"/>
          </w:tcPr>
          <w:p w14:paraId="47A64CCF"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discharge of more than 500m3 of </w:t>
            </w:r>
            <w:proofErr w:type="spellStart"/>
            <w:r w:rsidRPr="003A7092">
              <w:rPr>
                <w:rFonts w:ascii="Aptos" w:hAnsi="Aptos"/>
                <w:sz w:val="20"/>
              </w:rPr>
              <w:t>cleanfill</w:t>
            </w:r>
            <w:proofErr w:type="spellEnd"/>
            <w:r w:rsidRPr="003A7092">
              <w:rPr>
                <w:rFonts w:ascii="Aptos" w:hAnsi="Aptos"/>
                <w:sz w:val="20"/>
              </w:rPr>
              <w:t xml:space="preserve"> into or onto land.</w:t>
            </w:r>
          </w:p>
        </w:tc>
        <w:tc>
          <w:tcPr>
            <w:tcW w:w="1413" w:type="dxa"/>
          </w:tcPr>
          <w:p w14:paraId="51DD7FAF"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10 years </w:t>
            </w:r>
          </w:p>
        </w:tc>
        <w:tc>
          <w:tcPr>
            <w:tcW w:w="345" w:type="dxa"/>
          </w:tcPr>
          <w:p w14:paraId="3978384A"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G1-G6A</w:t>
            </w:r>
          </w:p>
          <w:p w14:paraId="54142EF2"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G7-G13</w:t>
            </w:r>
          </w:p>
        </w:tc>
        <w:tc>
          <w:tcPr>
            <w:tcW w:w="2973" w:type="dxa"/>
          </w:tcPr>
          <w:p w14:paraId="2559DF5E" w14:textId="78D99ABF"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MP1-MP1</w:t>
            </w:r>
            <w:ins w:id="5" w:author="Mitchell Daysh" w:date="2026-03-19T11:00:00Z" w16du:dateUtc="2026-03-18T22:00:00Z">
              <w:r w:rsidR="00233657">
                <w:rPr>
                  <w:rFonts w:ascii="Aptos" w:hAnsi="Aptos"/>
                  <w:sz w:val="20"/>
                </w:rPr>
                <w:t>2</w:t>
              </w:r>
            </w:ins>
            <w:del w:id="6" w:author="Mitchell Daysh" w:date="2026-03-19T11:00:00Z" w16du:dateUtc="2026-03-18T22:00:00Z">
              <w:r w:rsidRPr="003A7092" w:rsidDel="00233657">
                <w:rPr>
                  <w:rFonts w:ascii="Aptos" w:hAnsi="Aptos"/>
                  <w:sz w:val="20"/>
                </w:rPr>
                <w:delText>1</w:delText>
              </w:r>
            </w:del>
          </w:p>
          <w:p w14:paraId="03DAF0BE"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CM1-CM9, CM11-CM11A, CM27-CM28</w:t>
            </w:r>
          </w:p>
          <w:p w14:paraId="01526977"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EC1-EC2, EC5, EC9-EC10</w:t>
            </w:r>
          </w:p>
          <w:p w14:paraId="2453BCE9" w14:textId="22DC0F68" w:rsidR="00004D6E" w:rsidRPr="003A7092" w:rsidRDefault="00004D6E"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SC1-SC10</w:t>
            </w:r>
          </w:p>
          <w:p w14:paraId="51A4B5CC"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r w:rsidR="00980E3B" w:rsidRPr="003A7092" w14:paraId="49433F40" w14:textId="77777777" w:rsidTr="00421D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5" w:type="dxa"/>
          </w:tcPr>
          <w:p w14:paraId="2D1F48A5" w14:textId="77777777" w:rsidR="004F1C01" w:rsidRPr="003A7092" w:rsidRDefault="004F1C01" w:rsidP="001531E9">
            <w:pPr>
              <w:spacing w:before="120" w:after="120" w:line="240" w:lineRule="auto"/>
              <w:ind w:left="0"/>
              <w:rPr>
                <w:rFonts w:ascii="Aptos" w:hAnsi="Aptos"/>
                <w:sz w:val="20"/>
              </w:rPr>
            </w:pPr>
            <w:r w:rsidRPr="003A7092">
              <w:rPr>
                <w:rFonts w:ascii="Aptos" w:hAnsi="Aptos"/>
                <w:sz w:val="20"/>
              </w:rPr>
              <w:t>RC.4</w:t>
            </w:r>
          </w:p>
        </w:tc>
        <w:tc>
          <w:tcPr>
            <w:tcW w:w="1778" w:type="dxa"/>
          </w:tcPr>
          <w:p w14:paraId="2432AA40"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Water Permit (s14) – Take and use of water (SRC)</w:t>
            </w:r>
          </w:p>
        </w:tc>
        <w:tc>
          <w:tcPr>
            <w:tcW w:w="2404" w:type="dxa"/>
          </w:tcPr>
          <w:p w14:paraId="46BA1797"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taking, use and diversion of surface water for infrastructure construction.</w:t>
            </w:r>
          </w:p>
        </w:tc>
        <w:tc>
          <w:tcPr>
            <w:tcW w:w="1413" w:type="dxa"/>
          </w:tcPr>
          <w:p w14:paraId="6C27DA7D"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10 years</w:t>
            </w:r>
          </w:p>
        </w:tc>
        <w:tc>
          <w:tcPr>
            <w:tcW w:w="345" w:type="dxa"/>
          </w:tcPr>
          <w:p w14:paraId="4FF5D70F"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G1-G6A</w:t>
            </w:r>
          </w:p>
          <w:p w14:paraId="254838C9"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G7-G13</w:t>
            </w:r>
          </w:p>
        </w:tc>
        <w:tc>
          <w:tcPr>
            <w:tcW w:w="2973" w:type="dxa"/>
          </w:tcPr>
          <w:p w14:paraId="5EB744CB" w14:textId="663AF504"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MP1-MP1</w:t>
            </w:r>
            <w:ins w:id="7" w:author="Mitchell Daysh" w:date="2026-03-19T11:00:00Z" w16du:dateUtc="2026-03-18T22:00:00Z">
              <w:r w:rsidR="00233657">
                <w:rPr>
                  <w:rFonts w:ascii="Aptos" w:hAnsi="Aptos"/>
                  <w:sz w:val="20"/>
                </w:rPr>
                <w:t>2</w:t>
              </w:r>
            </w:ins>
            <w:del w:id="8" w:author="Mitchell Daysh" w:date="2026-03-19T11:00:00Z" w16du:dateUtc="2026-03-18T22:00:00Z">
              <w:r w:rsidRPr="003A7092" w:rsidDel="00233657">
                <w:rPr>
                  <w:rFonts w:ascii="Aptos" w:hAnsi="Aptos"/>
                  <w:sz w:val="20"/>
                </w:rPr>
                <w:delText>1</w:delText>
              </w:r>
            </w:del>
          </w:p>
          <w:p w14:paraId="37D70E6A" w14:textId="69CAA4B6"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CM1-CM2, </w:t>
            </w:r>
            <w:r w:rsidR="00C662AF" w:rsidRPr="003A7092">
              <w:rPr>
                <w:rFonts w:ascii="Aptos" w:hAnsi="Aptos"/>
                <w:sz w:val="20"/>
              </w:rPr>
              <w:t xml:space="preserve">CM10, </w:t>
            </w:r>
            <w:r w:rsidRPr="003A7092">
              <w:rPr>
                <w:rFonts w:ascii="Aptos" w:hAnsi="Aptos"/>
                <w:sz w:val="20"/>
              </w:rPr>
              <w:t>CM17-CM18, CM27</w:t>
            </w:r>
          </w:p>
          <w:p w14:paraId="2D034534" w14:textId="2AAB20E5" w:rsidR="00004D6E" w:rsidRPr="003A7092" w:rsidRDefault="00004D6E"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SC1-SC10</w:t>
            </w:r>
          </w:p>
          <w:p w14:paraId="5050DD36"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TW1-TW11</w:t>
            </w:r>
          </w:p>
        </w:tc>
      </w:tr>
      <w:tr w:rsidR="00980E3B" w:rsidRPr="003A7092" w14:paraId="5F019437" w14:textId="77777777" w:rsidTr="00421D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5" w:type="dxa"/>
          </w:tcPr>
          <w:p w14:paraId="33DE63E6" w14:textId="77777777" w:rsidR="004F1C01" w:rsidRPr="003A7092" w:rsidRDefault="004F1C01" w:rsidP="001531E9">
            <w:pPr>
              <w:spacing w:before="120" w:after="120" w:line="240" w:lineRule="auto"/>
              <w:ind w:left="0"/>
              <w:rPr>
                <w:rFonts w:ascii="Aptos" w:hAnsi="Aptos"/>
                <w:sz w:val="20"/>
              </w:rPr>
            </w:pPr>
            <w:r w:rsidRPr="003A7092">
              <w:rPr>
                <w:rFonts w:ascii="Aptos" w:hAnsi="Aptos"/>
                <w:sz w:val="20"/>
              </w:rPr>
              <w:t>RC.5</w:t>
            </w:r>
          </w:p>
        </w:tc>
        <w:tc>
          <w:tcPr>
            <w:tcW w:w="1778" w:type="dxa"/>
          </w:tcPr>
          <w:p w14:paraId="75AB4CBD"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Water Permit (s14) – Diversion of water (SRC)</w:t>
            </w:r>
          </w:p>
        </w:tc>
        <w:tc>
          <w:tcPr>
            <w:tcW w:w="2404" w:type="dxa"/>
          </w:tcPr>
          <w:p w14:paraId="47ABD4DD"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Diversion of water within a naturally occurring wetland.</w:t>
            </w:r>
          </w:p>
        </w:tc>
        <w:tc>
          <w:tcPr>
            <w:tcW w:w="1413" w:type="dxa"/>
          </w:tcPr>
          <w:p w14:paraId="2611F2D6"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10 years</w:t>
            </w:r>
          </w:p>
        </w:tc>
        <w:tc>
          <w:tcPr>
            <w:tcW w:w="345" w:type="dxa"/>
          </w:tcPr>
          <w:p w14:paraId="199DB956"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G1-G6A</w:t>
            </w:r>
          </w:p>
          <w:p w14:paraId="52DBD78E"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G7-G13</w:t>
            </w:r>
          </w:p>
        </w:tc>
        <w:tc>
          <w:tcPr>
            <w:tcW w:w="2973" w:type="dxa"/>
          </w:tcPr>
          <w:p w14:paraId="56E94F15" w14:textId="726F39A9"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MP1-MP1</w:t>
            </w:r>
            <w:ins w:id="9" w:author="Mitchell Daysh" w:date="2026-03-19T11:00:00Z" w16du:dateUtc="2026-03-18T22:00:00Z">
              <w:r w:rsidR="00233657">
                <w:rPr>
                  <w:rFonts w:ascii="Aptos" w:hAnsi="Aptos"/>
                  <w:sz w:val="20"/>
                </w:rPr>
                <w:t>2</w:t>
              </w:r>
            </w:ins>
            <w:del w:id="10" w:author="Mitchell Daysh" w:date="2026-03-19T11:00:00Z" w16du:dateUtc="2026-03-18T22:00:00Z">
              <w:r w:rsidRPr="003A7092" w:rsidDel="00233657">
                <w:rPr>
                  <w:rFonts w:ascii="Aptos" w:hAnsi="Aptos"/>
                  <w:sz w:val="20"/>
                </w:rPr>
                <w:delText>1</w:delText>
              </w:r>
            </w:del>
          </w:p>
          <w:p w14:paraId="4F8BB311" w14:textId="7D2043E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w:t>
            </w:r>
            <w:r w:rsidR="00807474" w:rsidRPr="003A7092">
              <w:rPr>
                <w:rFonts w:ascii="Aptos" w:hAnsi="Aptos"/>
                <w:sz w:val="20"/>
              </w:rPr>
              <w:t>10</w:t>
            </w:r>
            <w:r w:rsidRPr="003A7092">
              <w:rPr>
                <w:rFonts w:ascii="Aptos" w:hAnsi="Aptos"/>
                <w:sz w:val="20"/>
              </w:rPr>
              <w:t>, CM11A, CM27</w:t>
            </w:r>
          </w:p>
          <w:p w14:paraId="686C33AC" w14:textId="7E3A6D76" w:rsidR="00004D6E" w:rsidRPr="003A7092" w:rsidRDefault="00004D6E"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SC1-SC10</w:t>
            </w:r>
          </w:p>
          <w:p w14:paraId="3D61763B"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r w:rsidR="00980E3B" w:rsidRPr="003A7092" w14:paraId="061372F5" w14:textId="77777777" w:rsidTr="00421D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5" w:type="dxa"/>
          </w:tcPr>
          <w:p w14:paraId="5A9FF991" w14:textId="77777777" w:rsidR="004F1C01" w:rsidRPr="003A7092" w:rsidRDefault="004F1C01" w:rsidP="001531E9">
            <w:pPr>
              <w:spacing w:before="120" w:after="120" w:line="240" w:lineRule="auto"/>
              <w:ind w:left="0"/>
              <w:rPr>
                <w:rFonts w:ascii="Aptos" w:hAnsi="Aptos"/>
                <w:sz w:val="20"/>
              </w:rPr>
            </w:pPr>
            <w:r w:rsidRPr="003A7092">
              <w:rPr>
                <w:rFonts w:ascii="Aptos" w:hAnsi="Aptos"/>
                <w:sz w:val="20"/>
              </w:rPr>
              <w:t>RC.6</w:t>
            </w:r>
          </w:p>
        </w:tc>
        <w:tc>
          <w:tcPr>
            <w:tcW w:w="1778" w:type="dxa"/>
          </w:tcPr>
          <w:p w14:paraId="4636059E"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Land Use Consent (s9) – Bores (SRC)</w:t>
            </w:r>
          </w:p>
        </w:tc>
        <w:tc>
          <w:tcPr>
            <w:tcW w:w="2404" w:type="dxa"/>
          </w:tcPr>
          <w:p w14:paraId="2182655A" w14:textId="689DDB0B"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drilling and construction of a bore</w:t>
            </w:r>
            <w:r w:rsidR="007070DD" w:rsidRPr="003A7092">
              <w:rPr>
                <w:rFonts w:ascii="Aptos" w:hAnsi="Aptos"/>
                <w:sz w:val="20"/>
              </w:rPr>
              <w:t>.</w:t>
            </w:r>
          </w:p>
        </w:tc>
        <w:tc>
          <w:tcPr>
            <w:tcW w:w="1413" w:type="dxa"/>
          </w:tcPr>
          <w:p w14:paraId="2276F734"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10 years</w:t>
            </w:r>
          </w:p>
        </w:tc>
        <w:tc>
          <w:tcPr>
            <w:tcW w:w="345" w:type="dxa"/>
          </w:tcPr>
          <w:p w14:paraId="48F640A2"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G1-G6A</w:t>
            </w:r>
          </w:p>
          <w:p w14:paraId="2A1A7047"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G7-G13</w:t>
            </w:r>
          </w:p>
        </w:tc>
        <w:tc>
          <w:tcPr>
            <w:tcW w:w="2973" w:type="dxa"/>
          </w:tcPr>
          <w:p w14:paraId="53521D12" w14:textId="5610AC42"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MP1-MP1</w:t>
            </w:r>
            <w:ins w:id="11" w:author="Mitchell Daysh" w:date="2026-03-19T11:00:00Z" w16du:dateUtc="2026-03-18T22:00:00Z">
              <w:r w:rsidR="00233657">
                <w:rPr>
                  <w:rFonts w:ascii="Aptos" w:hAnsi="Aptos"/>
                  <w:sz w:val="20"/>
                </w:rPr>
                <w:t>2</w:t>
              </w:r>
            </w:ins>
            <w:del w:id="12" w:author="Mitchell Daysh" w:date="2026-03-19T11:00:00Z" w16du:dateUtc="2026-03-18T22:00:00Z">
              <w:r w:rsidRPr="003A7092" w:rsidDel="00233657">
                <w:rPr>
                  <w:rFonts w:ascii="Aptos" w:hAnsi="Aptos"/>
                  <w:sz w:val="20"/>
                </w:rPr>
                <w:delText>1</w:delText>
              </w:r>
            </w:del>
          </w:p>
          <w:p w14:paraId="10322E1C"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CM1-CM9, CM11A, CM27</w:t>
            </w:r>
          </w:p>
          <w:p w14:paraId="47E52912" w14:textId="32BAE551" w:rsidR="00004D6E" w:rsidRPr="003A7092" w:rsidRDefault="00004D6E"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SC1-SC10</w:t>
            </w:r>
          </w:p>
          <w:p w14:paraId="701F913B"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TW1-TW11</w:t>
            </w:r>
          </w:p>
        </w:tc>
      </w:tr>
      <w:tr w:rsidR="00980E3B" w:rsidRPr="003A7092" w14:paraId="1C31F6F7" w14:textId="77777777" w:rsidTr="00421D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5" w:type="dxa"/>
          </w:tcPr>
          <w:p w14:paraId="332DD17C" w14:textId="77777777" w:rsidR="004F1C01" w:rsidRPr="003A7092" w:rsidRDefault="004F1C01" w:rsidP="001531E9">
            <w:pPr>
              <w:spacing w:before="120" w:after="120" w:line="240" w:lineRule="auto"/>
              <w:ind w:left="0"/>
              <w:rPr>
                <w:rFonts w:ascii="Aptos" w:hAnsi="Aptos"/>
                <w:sz w:val="20"/>
              </w:rPr>
            </w:pPr>
            <w:r w:rsidRPr="003A7092">
              <w:rPr>
                <w:rFonts w:ascii="Aptos" w:hAnsi="Aptos"/>
                <w:sz w:val="20"/>
              </w:rPr>
              <w:t>RC.7</w:t>
            </w:r>
          </w:p>
        </w:tc>
        <w:tc>
          <w:tcPr>
            <w:tcW w:w="1778" w:type="dxa"/>
          </w:tcPr>
          <w:p w14:paraId="7FCA4986"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Land Use Consent (s13) – Bed of any river (SRC)</w:t>
            </w:r>
          </w:p>
        </w:tc>
        <w:tc>
          <w:tcPr>
            <w:tcW w:w="2404" w:type="dxa"/>
          </w:tcPr>
          <w:p w14:paraId="0E73A4D3"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placement, erection or reconstruction and any associated bed disturbance of any erosion control structures in, on or over the bed of any river.</w:t>
            </w:r>
          </w:p>
        </w:tc>
        <w:tc>
          <w:tcPr>
            <w:tcW w:w="1413" w:type="dxa"/>
          </w:tcPr>
          <w:p w14:paraId="0586F1F8"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10 years</w:t>
            </w:r>
          </w:p>
        </w:tc>
        <w:tc>
          <w:tcPr>
            <w:tcW w:w="345" w:type="dxa"/>
          </w:tcPr>
          <w:p w14:paraId="24FD7D3B"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G1-G6A</w:t>
            </w:r>
          </w:p>
          <w:p w14:paraId="2BB9F483"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G7-G13</w:t>
            </w:r>
          </w:p>
        </w:tc>
        <w:tc>
          <w:tcPr>
            <w:tcW w:w="2973" w:type="dxa"/>
          </w:tcPr>
          <w:p w14:paraId="17E60249" w14:textId="528177C3"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MP1-MP1</w:t>
            </w:r>
            <w:ins w:id="13" w:author="Mitchell Daysh" w:date="2026-03-19T11:00:00Z" w16du:dateUtc="2026-03-18T22:00:00Z">
              <w:r w:rsidR="00233657">
                <w:rPr>
                  <w:rFonts w:ascii="Aptos" w:hAnsi="Aptos"/>
                  <w:sz w:val="20"/>
                </w:rPr>
                <w:t>2</w:t>
              </w:r>
            </w:ins>
            <w:del w:id="14" w:author="Mitchell Daysh" w:date="2026-03-19T11:00:00Z" w16du:dateUtc="2026-03-18T22:00:00Z">
              <w:r w:rsidRPr="003A7092" w:rsidDel="00233657">
                <w:rPr>
                  <w:rFonts w:ascii="Aptos" w:hAnsi="Aptos"/>
                  <w:sz w:val="20"/>
                </w:rPr>
                <w:delText>1</w:delText>
              </w:r>
            </w:del>
          </w:p>
          <w:p w14:paraId="6DF262F0"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CM1-CM11A, CM13-CM16, CM27-CM28</w:t>
            </w:r>
          </w:p>
          <w:p w14:paraId="06CA88C7"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EC1-EC2, EC40-EC42</w:t>
            </w:r>
          </w:p>
          <w:p w14:paraId="4E889007" w14:textId="29F7936A" w:rsidR="00004D6E" w:rsidRPr="003A7092" w:rsidRDefault="00004D6E"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SC1-SC10</w:t>
            </w:r>
          </w:p>
          <w:p w14:paraId="22EDE9E0"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r w:rsidR="00980E3B" w:rsidRPr="003A7092" w14:paraId="7E354C15" w14:textId="77777777" w:rsidTr="00421D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5" w:type="dxa"/>
          </w:tcPr>
          <w:p w14:paraId="43DC2B3C" w14:textId="77777777" w:rsidR="004F1C01" w:rsidRPr="003A7092" w:rsidRDefault="004F1C01" w:rsidP="001531E9">
            <w:pPr>
              <w:spacing w:before="120" w:after="120" w:line="240" w:lineRule="auto"/>
              <w:ind w:left="0"/>
              <w:rPr>
                <w:rFonts w:ascii="Aptos" w:hAnsi="Aptos"/>
                <w:sz w:val="20"/>
              </w:rPr>
            </w:pPr>
            <w:r w:rsidRPr="003A7092">
              <w:rPr>
                <w:rFonts w:ascii="Aptos" w:hAnsi="Aptos"/>
                <w:sz w:val="20"/>
              </w:rPr>
              <w:t>RC.8</w:t>
            </w:r>
          </w:p>
        </w:tc>
        <w:tc>
          <w:tcPr>
            <w:tcW w:w="1778" w:type="dxa"/>
          </w:tcPr>
          <w:p w14:paraId="70737DE7"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Land Use Consent (s13) – Bed of a river or wetland (SRC)</w:t>
            </w:r>
          </w:p>
        </w:tc>
        <w:tc>
          <w:tcPr>
            <w:tcW w:w="2404" w:type="dxa"/>
          </w:tcPr>
          <w:p w14:paraId="19B1F058"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Any use, erection, maintenance, placement of any structure in, on, or over the bed of a river or wetland.   </w:t>
            </w:r>
          </w:p>
        </w:tc>
        <w:tc>
          <w:tcPr>
            <w:tcW w:w="1413" w:type="dxa"/>
          </w:tcPr>
          <w:p w14:paraId="5A5E2953"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35 years</w:t>
            </w:r>
          </w:p>
        </w:tc>
        <w:tc>
          <w:tcPr>
            <w:tcW w:w="345" w:type="dxa"/>
          </w:tcPr>
          <w:p w14:paraId="69642852"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G1-G6A</w:t>
            </w:r>
          </w:p>
          <w:p w14:paraId="426BC375"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G7-G13</w:t>
            </w:r>
          </w:p>
        </w:tc>
        <w:tc>
          <w:tcPr>
            <w:tcW w:w="2973" w:type="dxa"/>
          </w:tcPr>
          <w:p w14:paraId="3B362809" w14:textId="2ECD9536"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MP1-MP1</w:t>
            </w:r>
            <w:ins w:id="15" w:author="Mitchell Daysh" w:date="2026-03-19T11:00:00Z" w16du:dateUtc="2026-03-18T22:00:00Z">
              <w:r w:rsidR="00233657">
                <w:rPr>
                  <w:rFonts w:ascii="Aptos" w:hAnsi="Aptos"/>
                  <w:sz w:val="20"/>
                </w:rPr>
                <w:t>2</w:t>
              </w:r>
            </w:ins>
            <w:del w:id="16" w:author="Mitchell Daysh" w:date="2026-03-19T11:00:00Z" w16du:dateUtc="2026-03-18T22:00:00Z">
              <w:r w:rsidRPr="003A7092" w:rsidDel="00233657">
                <w:rPr>
                  <w:rFonts w:ascii="Aptos" w:hAnsi="Aptos"/>
                  <w:sz w:val="20"/>
                </w:rPr>
                <w:delText>1</w:delText>
              </w:r>
            </w:del>
          </w:p>
          <w:p w14:paraId="27AAB484" w14:textId="7A049C59"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CM1-CM1</w:t>
            </w:r>
            <w:ins w:id="17" w:author="Mitchell Daysh" w:date="2026-03-19T11:07:00Z" w16du:dateUtc="2026-03-18T22:07:00Z">
              <w:r w:rsidR="00C34C4D">
                <w:rPr>
                  <w:rFonts w:ascii="Aptos" w:hAnsi="Aptos"/>
                  <w:sz w:val="20"/>
                </w:rPr>
                <w:t>2</w:t>
              </w:r>
            </w:ins>
            <w:del w:id="18" w:author="Mitchell Daysh" w:date="2026-03-19T11:07:00Z" w16du:dateUtc="2026-03-18T22:07:00Z">
              <w:r w:rsidRPr="003A7092" w:rsidDel="00E345ED">
                <w:rPr>
                  <w:rFonts w:ascii="Aptos" w:hAnsi="Aptos"/>
                  <w:sz w:val="20"/>
                </w:rPr>
                <w:delText>1B</w:delText>
              </w:r>
            </w:del>
            <w:r w:rsidRPr="003A7092">
              <w:rPr>
                <w:rFonts w:ascii="Aptos" w:hAnsi="Aptos"/>
                <w:sz w:val="20"/>
              </w:rPr>
              <w:t>, CM13-CM16, CM27-CM28</w:t>
            </w:r>
          </w:p>
          <w:p w14:paraId="5ADBFE39"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DT1-DT3</w:t>
            </w:r>
          </w:p>
          <w:p w14:paraId="44B4BB7B"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EC1-EC2, EC40-EC46</w:t>
            </w:r>
          </w:p>
          <w:p w14:paraId="1E22781A" w14:textId="52E133B6" w:rsidR="00793F57" w:rsidRPr="003A7092" w:rsidRDefault="00793F57"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SC1-SC10</w:t>
            </w:r>
          </w:p>
          <w:p w14:paraId="6489314D" w14:textId="77777777" w:rsidR="004F1C01" w:rsidRPr="003A7092" w:rsidRDefault="004F1C01"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TW1-TW11</w:t>
            </w:r>
          </w:p>
        </w:tc>
      </w:tr>
      <w:tr w:rsidR="00980E3B" w:rsidRPr="003A7092" w14:paraId="623ED6FA" w14:textId="77777777" w:rsidTr="00421D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5" w:type="dxa"/>
          </w:tcPr>
          <w:p w14:paraId="5DB4BE29" w14:textId="77777777" w:rsidR="004F1C01" w:rsidRPr="003A7092" w:rsidRDefault="004F1C01" w:rsidP="001531E9">
            <w:pPr>
              <w:spacing w:before="120" w:after="120" w:line="240" w:lineRule="auto"/>
              <w:ind w:left="0"/>
              <w:rPr>
                <w:rFonts w:ascii="Aptos" w:hAnsi="Aptos"/>
                <w:sz w:val="20"/>
              </w:rPr>
            </w:pPr>
            <w:r w:rsidRPr="003A7092">
              <w:rPr>
                <w:rFonts w:ascii="Aptos" w:hAnsi="Aptos"/>
                <w:sz w:val="20"/>
              </w:rPr>
              <w:t>RC.9</w:t>
            </w:r>
          </w:p>
        </w:tc>
        <w:tc>
          <w:tcPr>
            <w:tcW w:w="1778" w:type="dxa"/>
          </w:tcPr>
          <w:p w14:paraId="79F00089"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Land Use Consent (s9) – Within a wetland (SRC and NES-FW)</w:t>
            </w:r>
          </w:p>
        </w:tc>
        <w:tc>
          <w:tcPr>
            <w:tcW w:w="2404" w:type="dxa"/>
          </w:tcPr>
          <w:p w14:paraId="07517937"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use of land within a natural wetland.</w:t>
            </w:r>
          </w:p>
        </w:tc>
        <w:tc>
          <w:tcPr>
            <w:tcW w:w="1413" w:type="dxa"/>
          </w:tcPr>
          <w:p w14:paraId="5BA3E6C1"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35 years</w:t>
            </w:r>
          </w:p>
        </w:tc>
        <w:tc>
          <w:tcPr>
            <w:tcW w:w="345" w:type="dxa"/>
          </w:tcPr>
          <w:p w14:paraId="39D867A9"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G1-G6A</w:t>
            </w:r>
          </w:p>
          <w:p w14:paraId="3E0D874D"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G7-G13</w:t>
            </w:r>
          </w:p>
        </w:tc>
        <w:tc>
          <w:tcPr>
            <w:tcW w:w="2973" w:type="dxa"/>
          </w:tcPr>
          <w:p w14:paraId="280C64B3" w14:textId="37B57BCF"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MP1-MP1</w:t>
            </w:r>
            <w:ins w:id="19" w:author="Mitchell Daysh" w:date="2026-03-19T11:00:00Z" w16du:dateUtc="2026-03-18T22:00:00Z">
              <w:r w:rsidR="00233657">
                <w:rPr>
                  <w:rFonts w:ascii="Aptos" w:hAnsi="Aptos"/>
                  <w:sz w:val="20"/>
                </w:rPr>
                <w:t>2</w:t>
              </w:r>
            </w:ins>
            <w:del w:id="20" w:author="Mitchell Daysh" w:date="2026-03-19T11:00:00Z" w16du:dateUtc="2026-03-18T22:00:00Z">
              <w:r w:rsidRPr="003A7092" w:rsidDel="00233657">
                <w:rPr>
                  <w:rFonts w:ascii="Aptos" w:hAnsi="Aptos"/>
                  <w:sz w:val="20"/>
                </w:rPr>
                <w:delText>1</w:delText>
              </w:r>
            </w:del>
          </w:p>
          <w:p w14:paraId="7E7FE4B1" w14:textId="3AA2CA6A"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CM1-CM8, CM11A-CM1</w:t>
            </w:r>
            <w:ins w:id="21" w:author="Mitchell Daysh" w:date="2026-03-19T11:08:00Z" w16du:dateUtc="2026-03-18T22:08:00Z">
              <w:r w:rsidR="00C34C4D">
                <w:rPr>
                  <w:rFonts w:ascii="Aptos" w:hAnsi="Aptos"/>
                  <w:sz w:val="20"/>
                </w:rPr>
                <w:t>2</w:t>
              </w:r>
            </w:ins>
            <w:del w:id="22" w:author="Mitchell Daysh" w:date="2026-03-19T11:08:00Z" w16du:dateUtc="2026-03-18T22:08:00Z">
              <w:r w:rsidRPr="003A7092" w:rsidDel="00C34C4D">
                <w:rPr>
                  <w:rFonts w:ascii="Aptos" w:hAnsi="Aptos"/>
                  <w:sz w:val="20"/>
                </w:rPr>
                <w:delText>1B</w:delText>
              </w:r>
            </w:del>
            <w:r w:rsidRPr="003A7092">
              <w:rPr>
                <w:rFonts w:ascii="Aptos" w:hAnsi="Aptos"/>
                <w:sz w:val="20"/>
              </w:rPr>
              <w:t>, CM27-CM28</w:t>
            </w:r>
          </w:p>
          <w:p w14:paraId="0B7546F3"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DT1-DT3</w:t>
            </w:r>
          </w:p>
          <w:p w14:paraId="2D2F9A71" w14:textId="52AFF555"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EC1-EC8, EC11, EC11B, EC47-EC57, EC58-EC59</w:t>
            </w:r>
            <w:r w:rsidR="00D20692" w:rsidRPr="003A7092">
              <w:rPr>
                <w:rFonts w:ascii="Aptos" w:hAnsi="Aptos"/>
                <w:sz w:val="20"/>
              </w:rPr>
              <w:t>A</w:t>
            </w:r>
          </w:p>
          <w:p w14:paraId="7B101070" w14:textId="34FC1519" w:rsidR="00793F57" w:rsidRPr="003A7092" w:rsidRDefault="00793F57"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SC1-SC10</w:t>
            </w:r>
          </w:p>
          <w:p w14:paraId="1644A371"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r w:rsidR="00980E3B" w:rsidRPr="003A7092" w14:paraId="2924F297" w14:textId="77777777" w:rsidTr="00421D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68" w:type="dxa"/>
            <w:gridSpan w:val="6"/>
            <w:shd w:val="clear" w:color="auto" w:fill="D9D9D9" w:themeFill="background1" w:themeFillShade="D9"/>
          </w:tcPr>
          <w:p w14:paraId="1FCA261D" w14:textId="77777777" w:rsidR="004F1C01" w:rsidRPr="003A7092" w:rsidRDefault="004F1C01" w:rsidP="00445851">
            <w:pPr>
              <w:spacing w:after="120" w:line="240" w:lineRule="auto"/>
              <w:ind w:left="0"/>
              <w:rPr>
                <w:rFonts w:ascii="Aptos" w:hAnsi="Aptos"/>
                <w:b/>
                <w:bCs/>
                <w:sz w:val="20"/>
              </w:rPr>
            </w:pPr>
            <w:r w:rsidRPr="003A7092">
              <w:rPr>
                <w:rFonts w:ascii="Aptos" w:hAnsi="Aptos"/>
                <w:b/>
                <w:bCs/>
                <w:sz w:val="20"/>
              </w:rPr>
              <w:t>Southland District Council (SDC)</w:t>
            </w:r>
          </w:p>
        </w:tc>
      </w:tr>
      <w:tr w:rsidR="00980E3B" w:rsidRPr="003A7092" w14:paraId="125525CD" w14:textId="77777777" w:rsidTr="00421D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5" w:type="dxa"/>
          </w:tcPr>
          <w:p w14:paraId="097B4C59" w14:textId="77777777" w:rsidR="004F1C01" w:rsidRPr="003A7092" w:rsidRDefault="004F1C01" w:rsidP="001531E9">
            <w:pPr>
              <w:spacing w:before="120" w:after="120" w:line="240" w:lineRule="auto"/>
              <w:ind w:left="0"/>
              <w:rPr>
                <w:rFonts w:ascii="Aptos" w:hAnsi="Aptos"/>
                <w:sz w:val="20"/>
              </w:rPr>
            </w:pPr>
            <w:r w:rsidRPr="003A7092">
              <w:rPr>
                <w:rFonts w:ascii="Aptos" w:hAnsi="Aptos"/>
                <w:sz w:val="20"/>
              </w:rPr>
              <w:t>RC.10</w:t>
            </w:r>
          </w:p>
        </w:tc>
        <w:tc>
          <w:tcPr>
            <w:tcW w:w="1778" w:type="dxa"/>
          </w:tcPr>
          <w:p w14:paraId="5A2C9C5E"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Land Use Consent (s9) – Land use (SDC)</w:t>
            </w:r>
          </w:p>
        </w:tc>
        <w:tc>
          <w:tcPr>
            <w:tcW w:w="2404" w:type="dxa"/>
          </w:tcPr>
          <w:p w14:paraId="3EF045E1" w14:textId="35EDAEB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All land use activities associated with the construction and operation of the Southland Wind Farm</w:t>
            </w:r>
            <w:r w:rsidR="00030987" w:rsidRPr="003A7092">
              <w:rPr>
                <w:rFonts w:ascii="Aptos" w:hAnsi="Aptos"/>
                <w:sz w:val="20"/>
              </w:rPr>
              <w:t xml:space="preserve"> as described in Table 3 of Report B.01 of the </w:t>
            </w:r>
            <w:r w:rsidR="00030987" w:rsidRPr="003A7092">
              <w:rPr>
                <w:rFonts w:ascii="Aptos" w:hAnsi="Aptos"/>
                <w:sz w:val="20"/>
                <w:lang w:val="en-AU"/>
              </w:rPr>
              <w:t>Application submitted by Contact Energy Limited to the Environment Protection Authority in support of authorisations for the Southland Wind</w:t>
            </w:r>
            <w:ins w:id="23" w:author="Mitchell Daysh" w:date="2026-03-18T11:39:00Z" w16du:dateUtc="2026-03-17T22:39:00Z">
              <w:r w:rsidR="00223759">
                <w:rPr>
                  <w:rFonts w:ascii="Aptos" w:hAnsi="Aptos"/>
                  <w:sz w:val="20"/>
                  <w:lang w:val="en-AU"/>
                </w:rPr>
                <w:t xml:space="preserve"> F</w:t>
              </w:r>
            </w:ins>
            <w:del w:id="24" w:author="Mitchell Daysh" w:date="2026-03-18T11:39:00Z" w16du:dateUtc="2026-03-17T22:39:00Z">
              <w:r w:rsidR="00030987" w:rsidRPr="003A7092" w:rsidDel="00223759">
                <w:rPr>
                  <w:rFonts w:ascii="Aptos" w:hAnsi="Aptos"/>
                  <w:sz w:val="20"/>
                  <w:lang w:val="en-AU"/>
                </w:rPr>
                <w:delText>f</w:delText>
              </w:r>
            </w:del>
            <w:r w:rsidR="00030987" w:rsidRPr="003A7092">
              <w:rPr>
                <w:rFonts w:ascii="Aptos" w:hAnsi="Aptos"/>
                <w:sz w:val="20"/>
                <w:lang w:val="en-AU"/>
              </w:rPr>
              <w:t>arm Project under the Fast-track Approvals Act 2024 (“</w:t>
            </w:r>
            <w:commentRangeStart w:id="25"/>
            <w:del w:id="26" w:author="Mitchell Daysh" w:date="2026-03-19T16:28:00Z" w16du:dateUtc="2026-03-19T03:28:00Z">
              <w:r w:rsidR="00030987" w:rsidRPr="003A7092" w:rsidDel="004D1D2C">
                <w:rPr>
                  <w:rFonts w:ascii="Aptos" w:hAnsi="Aptos"/>
                  <w:sz w:val="20"/>
                  <w:lang w:val="en-AU"/>
                </w:rPr>
                <w:delText>Act</w:delText>
              </w:r>
            </w:del>
            <w:ins w:id="27" w:author="Mitchell Daysh" w:date="2026-03-19T16:28:00Z" w16du:dateUtc="2026-03-19T03:28:00Z">
              <w:r w:rsidR="004D1D2C">
                <w:rPr>
                  <w:rFonts w:ascii="Aptos" w:hAnsi="Aptos"/>
                  <w:sz w:val="20"/>
                  <w:lang w:val="en-AU"/>
                </w:rPr>
                <w:t>FTAA</w:t>
              </w:r>
            </w:ins>
            <w:commentRangeEnd w:id="25"/>
            <w:r w:rsidR="004D1D2C" w:rsidRPr="003A7092">
              <w:rPr>
                <w:rStyle w:val="CommentReference"/>
                <w:rFonts w:ascii="Aptos" w:hAnsi="Aptos"/>
                <w:sz w:val="20"/>
                <w:szCs w:val="20"/>
                <w:lang w:val="en-AU"/>
              </w:rPr>
              <w:commentReference w:id="25"/>
            </w:r>
            <w:r w:rsidR="00030987" w:rsidRPr="003A7092">
              <w:rPr>
                <w:rFonts w:ascii="Aptos" w:hAnsi="Aptos"/>
                <w:sz w:val="20"/>
                <w:lang w:val="en-AU"/>
              </w:rPr>
              <w:t>”)</w:t>
            </w:r>
            <w:del w:id="28" w:author="Mitchell Daysh" w:date="2026-03-18T11:41:00Z" w16du:dateUtc="2026-03-17T22:41:00Z">
              <w:r w:rsidR="00030987" w:rsidRPr="003A7092" w:rsidDel="00E55E16">
                <w:rPr>
                  <w:rFonts w:ascii="Aptos" w:hAnsi="Aptos"/>
                  <w:sz w:val="20"/>
                  <w:lang w:val="en-AU"/>
                </w:rPr>
                <w:delText xml:space="preserve">.  </w:delText>
              </w:r>
            </w:del>
            <w:r w:rsidR="007070DD" w:rsidRPr="003A7092">
              <w:rPr>
                <w:rFonts w:ascii="Aptos" w:hAnsi="Aptos"/>
                <w:sz w:val="20"/>
              </w:rPr>
              <w:t>.</w:t>
            </w:r>
          </w:p>
        </w:tc>
        <w:tc>
          <w:tcPr>
            <w:tcW w:w="1413" w:type="dxa"/>
          </w:tcPr>
          <w:p w14:paraId="22B59F35" w14:textId="67163D53" w:rsidR="004F1C01" w:rsidRPr="003A7092" w:rsidRDefault="002F3FD8"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w:t>
            </w:r>
          </w:p>
        </w:tc>
        <w:tc>
          <w:tcPr>
            <w:tcW w:w="345" w:type="dxa"/>
          </w:tcPr>
          <w:p w14:paraId="2CA97F42" w14:textId="68FA9FEA"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G1-G1</w:t>
            </w:r>
            <w:r w:rsidR="00E65B35" w:rsidRPr="003A7092">
              <w:rPr>
                <w:rFonts w:ascii="Aptos" w:hAnsi="Aptos"/>
                <w:sz w:val="20"/>
              </w:rPr>
              <w:t>2</w:t>
            </w:r>
          </w:p>
        </w:tc>
        <w:tc>
          <w:tcPr>
            <w:tcW w:w="2973" w:type="dxa"/>
          </w:tcPr>
          <w:p w14:paraId="7D83D9FE" w14:textId="3F695B3C"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MP1-MP1</w:t>
            </w:r>
            <w:ins w:id="29" w:author="Mitchell Daysh" w:date="2026-03-19T11:00:00Z" w16du:dateUtc="2026-03-18T22:00:00Z">
              <w:r w:rsidR="00233657">
                <w:rPr>
                  <w:rFonts w:ascii="Aptos" w:hAnsi="Aptos"/>
                  <w:sz w:val="20"/>
                </w:rPr>
                <w:t>2</w:t>
              </w:r>
            </w:ins>
            <w:del w:id="30" w:author="Mitchell Daysh" w:date="2026-03-19T11:00:00Z" w16du:dateUtc="2026-03-18T22:00:00Z">
              <w:r w:rsidRPr="003A7092" w:rsidDel="00233657">
                <w:rPr>
                  <w:rFonts w:ascii="Aptos" w:hAnsi="Aptos"/>
                  <w:sz w:val="20"/>
                </w:rPr>
                <w:delText>1</w:delText>
              </w:r>
            </w:del>
          </w:p>
          <w:p w14:paraId="464EEF5E"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WF1-WF14, WF17-WF26</w:t>
            </w:r>
          </w:p>
          <w:p w14:paraId="5D41B9FF" w14:textId="0F7F615C"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w:t>
            </w:r>
            <w:r w:rsidR="003D587C" w:rsidRPr="003A7092">
              <w:rPr>
                <w:rFonts w:ascii="Aptos" w:hAnsi="Aptos"/>
                <w:sz w:val="20"/>
              </w:rPr>
              <w:t>4</w:t>
            </w:r>
            <w:r w:rsidRPr="003A7092">
              <w:rPr>
                <w:rFonts w:ascii="Aptos" w:hAnsi="Aptos"/>
                <w:sz w:val="20"/>
              </w:rPr>
              <w:t>, CM11-CM11A, CM19-CM28</w:t>
            </w:r>
          </w:p>
          <w:p w14:paraId="3D89451A"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DT1-DT3</w:t>
            </w:r>
          </w:p>
          <w:p w14:paraId="562CCBA3"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NO1-NO9</w:t>
            </w:r>
          </w:p>
          <w:p w14:paraId="0F8D1A36" w14:textId="7930A90B"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EC1-11A, EC12-EC3</w:t>
            </w:r>
            <w:r w:rsidR="004430FE" w:rsidRPr="003A7092">
              <w:rPr>
                <w:rFonts w:ascii="Aptos" w:hAnsi="Aptos"/>
                <w:sz w:val="20"/>
              </w:rPr>
              <w:t>8</w:t>
            </w:r>
            <w:r w:rsidRPr="003A7092">
              <w:rPr>
                <w:rFonts w:ascii="Aptos" w:hAnsi="Aptos"/>
                <w:sz w:val="20"/>
              </w:rPr>
              <w:t>E, EC47-EC82</w:t>
            </w:r>
          </w:p>
          <w:p w14:paraId="333355F8" w14:textId="5E77E3B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w:t>
            </w:r>
            <w:r w:rsidR="00BB3059" w:rsidRPr="003A7092">
              <w:rPr>
                <w:rFonts w:ascii="Aptos" w:hAnsi="Aptos"/>
                <w:sz w:val="20"/>
              </w:rPr>
              <w:t>0</w:t>
            </w:r>
          </w:p>
          <w:p w14:paraId="5375E874" w14:textId="2D1C0922"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TR1-TR</w:t>
            </w:r>
            <w:r w:rsidR="007258FA" w:rsidRPr="003A7092">
              <w:rPr>
                <w:rFonts w:ascii="Aptos" w:hAnsi="Aptos"/>
                <w:sz w:val="20"/>
              </w:rPr>
              <w:t>8</w:t>
            </w:r>
          </w:p>
          <w:p w14:paraId="1FA83064" w14:textId="575778EC"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r w:rsidR="00980E3B" w:rsidRPr="003A7092" w14:paraId="49D8B2DE" w14:textId="77777777" w:rsidTr="00421D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68" w:type="dxa"/>
            <w:gridSpan w:val="6"/>
            <w:shd w:val="clear" w:color="auto" w:fill="D9D9D9" w:themeFill="background1" w:themeFillShade="D9"/>
          </w:tcPr>
          <w:p w14:paraId="6797E929" w14:textId="77777777" w:rsidR="004F1C01" w:rsidRPr="003A7092" w:rsidRDefault="004F1C01" w:rsidP="00445851">
            <w:pPr>
              <w:spacing w:after="120" w:line="240" w:lineRule="auto"/>
              <w:ind w:left="0"/>
              <w:rPr>
                <w:rFonts w:ascii="Aptos" w:hAnsi="Aptos"/>
                <w:b/>
                <w:bCs/>
                <w:sz w:val="20"/>
              </w:rPr>
            </w:pPr>
            <w:r w:rsidRPr="003A7092">
              <w:rPr>
                <w:rFonts w:ascii="Aptos" w:hAnsi="Aptos"/>
                <w:b/>
                <w:bCs/>
                <w:sz w:val="20"/>
              </w:rPr>
              <w:t>Gore District Council (GDC)</w:t>
            </w:r>
          </w:p>
        </w:tc>
      </w:tr>
      <w:tr w:rsidR="00980E3B" w:rsidRPr="003A7092" w14:paraId="1DF3ECDC" w14:textId="77777777" w:rsidTr="00421D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5" w:type="dxa"/>
          </w:tcPr>
          <w:p w14:paraId="1952DAD9" w14:textId="77777777" w:rsidR="004F1C01" w:rsidRPr="003A7092" w:rsidRDefault="004F1C01" w:rsidP="001531E9">
            <w:pPr>
              <w:spacing w:before="120" w:after="120" w:line="240" w:lineRule="auto"/>
              <w:ind w:left="0"/>
              <w:rPr>
                <w:rFonts w:ascii="Aptos" w:hAnsi="Aptos"/>
                <w:sz w:val="20"/>
              </w:rPr>
            </w:pPr>
            <w:r w:rsidRPr="003A7092">
              <w:rPr>
                <w:rFonts w:ascii="Aptos" w:hAnsi="Aptos"/>
                <w:sz w:val="20"/>
              </w:rPr>
              <w:t>RC.11</w:t>
            </w:r>
          </w:p>
        </w:tc>
        <w:tc>
          <w:tcPr>
            <w:tcW w:w="1778" w:type="dxa"/>
          </w:tcPr>
          <w:p w14:paraId="1AA27566"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Land Use Consent (s9) – Land use (GDC)</w:t>
            </w:r>
          </w:p>
        </w:tc>
        <w:tc>
          <w:tcPr>
            <w:tcW w:w="2404" w:type="dxa"/>
          </w:tcPr>
          <w:p w14:paraId="660F64CE" w14:textId="45DFB4DE"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Land use activities associated with the construction and operation of the Southland Wind Farm</w:t>
            </w:r>
            <w:r w:rsidR="00030987" w:rsidRPr="003A7092">
              <w:rPr>
                <w:rFonts w:ascii="Aptos" w:hAnsi="Aptos"/>
                <w:sz w:val="20"/>
                <w:lang w:val="en-AU" w:eastAsia="en-US"/>
              </w:rPr>
              <w:t xml:space="preserve"> </w:t>
            </w:r>
            <w:r w:rsidR="00030987" w:rsidRPr="003A7092">
              <w:rPr>
                <w:rFonts w:ascii="Aptos" w:hAnsi="Aptos"/>
                <w:sz w:val="20"/>
                <w:lang w:val="en-AU"/>
              </w:rPr>
              <w:t>as described in Table 4 of Report B.01 of the Application submitted by Contact Energy Limited to the Environment Protection Authority in support of authorisations for the Southland Wind</w:t>
            </w:r>
            <w:ins w:id="31" w:author="Mitchell Daysh" w:date="2026-03-18T11:39:00Z" w16du:dateUtc="2026-03-17T22:39:00Z">
              <w:r w:rsidR="00223759">
                <w:rPr>
                  <w:rFonts w:ascii="Aptos" w:hAnsi="Aptos"/>
                  <w:sz w:val="20"/>
                  <w:lang w:val="en-AU"/>
                </w:rPr>
                <w:t xml:space="preserve"> </w:t>
              </w:r>
            </w:ins>
            <w:del w:id="32" w:author="Mitchell Daysh" w:date="2026-03-18T11:39:00Z" w16du:dateUtc="2026-03-17T22:39:00Z">
              <w:r w:rsidR="00030987" w:rsidRPr="003A7092" w:rsidDel="00223759">
                <w:rPr>
                  <w:rFonts w:ascii="Aptos" w:hAnsi="Aptos"/>
                  <w:sz w:val="20"/>
                  <w:lang w:val="en-AU"/>
                </w:rPr>
                <w:delText>f</w:delText>
              </w:r>
            </w:del>
            <w:ins w:id="33" w:author="Mitchell Daysh" w:date="2026-03-18T11:39:00Z" w16du:dateUtc="2026-03-17T22:39:00Z">
              <w:r w:rsidR="00223759">
                <w:rPr>
                  <w:rFonts w:ascii="Aptos" w:hAnsi="Aptos"/>
                  <w:sz w:val="20"/>
                  <w:lang w:val="en-AU"/>
                </w:rPr>
                <w:t>F</w:t>
              </w:r>
            </w:ins>
            <w:r w:rsidR="00030987" w:rsidRPr="003A7092">
              <w:rPr>
                <w:rFonts w:ascii="Aptos" w:hAnsi="Aptos"/>
                <w:sz w:val="20"/>
                <w:lang w:val="en-AU"/>
              </w:rPr>
              <w:t>arm Project under the Fast-track Approvals Act 2024 (“</w:t>
            </w:r>
            <w:del w:id="34" w:author="Mitchell Daysh" w:date="2026-03-19T16:28:00Z" w16du:dateUtc="2026-03-19T03:28:00Z">
              <w:r w:rsidR="00030987" w:rsidRPr="003A7092" w:rsidDel="004D1D2C">
                <w:rPr>
                  <w:rFonts w:ascii="Aptos" w:hAnsi="Aptos"/>
                  <w:sz w:val="20"/>
                  <w:lang w:val="en-AU"/>
                </w:rPr>
                <w:delText>Act</w:delText>
              </w:r>
            </w:del>
            <w:ins w:id="35" w:author="Mitchell Daysh" w:date="2026-03-19T16:28:00Z" w16du:dateUtc="2026-03-19T03:28:00Z">
              <w:r w:rsidR="004D1D2C">
                <w:rPr>
                  <w:rFonts w:ascii="Aptos" w:hAnsi="Aptos"/>
                  <w:sz w:val="20"/>
                  <w:lang w:val="en-AU"/>
                </w:rPr>
                <w:t>FTAA</w:t>
              </w:r>
            </w:ins>
            <w:r w:rsidR="00030987" w:rsidRPr="003A7092">
              <w:rPr>
                <w:rFonts w:ascii="Aptos" w:hAnsi="Aptos"/>
                <w:sz w:val="20"/>
                <w:lang w:val="en-AU"/>
              </w:rPr>
              <w:t>”)</w:t>
            </w:r>
            <w:del w:id="36" w:author="Mitchell Daysh" w:date="2026-03-18T11:41:00Z" w16du:dateUtc="2026-03-17T22:41:00Z">
              <w:r w:rsidR="00030987" w:rsidRPr="003A7092" w:rsidDel="00E55E16">
                <w:rPr>
                  <w:rFonts w:ascii="Aptos" w:hAnsi="Aptos"/>
                  <w:sz w:val="20"/>
                  <w:lang w:val="en-AU"/>
                </w:rPr>
                <w:delText xml:space="preserve">.  </w:delText>
              </w:r>
            </w:del>
            <w:r w:rsidR="002F3FD8" w:rsidRPr="003A7092">
              <w:rPr>
                <w:rFonts w:ascii="Aptos" w:hAnsi="Aptos"/>
                <w:sz w:val="20"/>
              </w:rPr>
              <w:t>.</w:t>
            </w:r>
          </w:p>
        </w:tc>
        <w:tc>
          <w:tcPr>
            <w:tcW w:w="1413" w:type="dxa"/>
          </w:tcPr>
          <w:p w14:paraId="779B125E" w14:textId="79B62A08" w:rsidR="004F1C01" w:rsidRPr="003A7092" w:rsidRDefault="002F3FD8"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w:t>
            </w:r>
          </w:p>
        </w:tc>
        <w:tc>
          <w:tcPr>
            <w:tcW w:w="345" w:type="dxa"/>
          </w:tcPr>
          <w:p w14:paraId="131C90B2" w14:textId="42185518"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G1-G1</w:t>
            </w:r>
            <w:r w:rsidR="00E65B35" w:rsidRPr="003A7092">
              <w:rPr>
                <w:rFonts w:ascii="Aptos" w:hAnsi="Aptos"/>
                <w:sz w:val="20"/>
              </w:rPr>
              <w:t>2</w:t>
            </w:r>
          </w:p>
        </w:tc>
        <w:tc>
          <w:tcPr>
            <w:tcW w:w="2973" w:type="dxa"/>
          </w:tcPr>
          <w:p w14:paraId="49E7A98C" w14:textId="076CC7F3"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MP1-MP1</w:t>
            </w:r>
            <w:ins w:id="37" w:author="Mitchell Daysh" w:date="2026-03-19T11:00:00Z" w16du:dateUtc="2026-03-18T22:00:00Z">
              <w:r w:rsidR="00233657">
                <w:rPr>
                  <w:rFonts w:ascii="Aptos" w:hAnsi="Aptos"/>
                  <w:sz w:val="20"/>
                </w:rPr>
                <w:t>2</w:t>
              </w:r>
            </w:ins>
            <w:del w:id="38" w:author="Mitchell Daysh" w:date="2026-03-19T11:00:00Z" w16du:dateUtc="2026-03-18T22:00:00Z">
              <w:r w:rsidRPr="003A7092" w:rsidDel="00233657">
                <w:rPr>
                  <w:rFonts w:ascii="Aptos" w:hAnsi="Aptos"/>
                  <w:sz w:val="20"/>
                </w:rPr>
                <w:delText>1</w:delText>
              </w:r>
            </w:del>
          </w:p>
          <w:p w14:paraId="57603221"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WF8-WF12, WF15-WF16</w:t>
            </w:r>
          </w:p>
          <w:p w14:paraId="207006C3"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CM1-CM3, CM9, CM11-CM11A, CM19-CM28</w:t>
            </w:r>
          </w:p>
          <w:p w14:paraId="04C03A77"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DT1-DT3</w:t>
            </w:r>
          </w:p>
          <w:p w14:paraId="5D8F8F9E"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NO1-NO9</w:t>
            </w:r>
          </w:p>
          <w:p w14:paraId="67857690" w14:textId="5AD2121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EC1-EC11A, EC27-3</w:t>
            </w:r>
            <w:r w:rsidR="004430FE" w:rsidRPr="003A7092">
              <w:rPr>
                <w:rFonts w:ascii="Aptos" w:hAnsi="Aptos"/>
                <w:sz w:val="20"/>
              </w:rPr>
              <w:t>8</w:t>
            </w:r>
            <w:r w:rsidRPr="003A7092">
              <w:rPr>
                <w:rFonts w:ascii="Aptos" w:hAnsi="Aptos"/>
                <w:sz w:val="20"/>
              </w:rPr>
              <w:t>E, EC80-EC82</w:t>
            </w:r>
          </w:p>
          <w:p w14:paraId="5FC9D905" w14:textId="49B6D01D" w:rsidR="00BB3059" w:rsidRPr="003A7092" w:rsidRDefault="00BB3059"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SC1-SC10</w:t>
            </w:r>
          </w:p>
          <w:p w14:paraId="06226E2C" w14:textId="7A334096"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TR1-TR</w:t>
            </w:r>
            <w:r w:rsidR="007258FA" w:rsidRPr="003A7092">
              <w:rPr>
                <w:rFonts w:ascii="Aptos" w:hAnsi="Aptos"/>
                <w:sz w:val="20"/>
              </w:rPr>
              <w:t>8</w:t>
            </w:r>
          </w:p>
          <w:p w14:paraId="71E94B20" w14:textId="77777777" w:rsidR="004F1C01" w:rsidRPr="003A7092" w:rsidRDefault="004F1C0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TW1-TW11</w:t>
            </w:r>
          </w:p>
        </w:tc>
      </w:tr>
    </w:tbl>
    <w:p w14:paraId="6DC0C07B" w14:textId="77777777" w:rsidR="00E41263" w:rsidRPr="003A7092" w:rsidRDefault="00E41263" w:rsidP="001531E9">
      <w:pPr>
        <w:spacing w:before="120" w:after="120" w:line="240" w:lineRule="auto"/>
        <w:ind w:left="0"/>
        <w:rPr>
          <w:rFonts w:ascii="Aptos" w:hAnsi="Aptos"/>
        </w:rPr>
      </w:pPr>
    </w:p>
    <w:p w14:paraId="1583FCAA" w14:textId="1E3BAAA8" w:rsidR="00B46402" w:rsidRPr="003A7092" w:rsidRDefault="00B46402" w:rsidP="001531E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Conditions I</w:t>
      </w:r>
      <w:r w:rsidR="00034670" w:rsidRPr="003A7092">
        <w:rPr>
          <w:rFonts w:ascii="Aptos" w:hAnsi="Aptos"/>
          <w:sz w:val="20"/>
          <w:szCs w:val="20"/>
        </w:rPr>
        <w:t>n</w:t>
      </w:r>
      <w:r w:rsidRPr="003A7092">
        <w:rPr>
          <w:rFonts w:ascii="Aptos" w:hAnsi="Aptos"/>
          <w:sz w:val="20"/>
          <w:szCs w:val="20"/>
        </w:rPr>
        <w:t>dex</w:t>
      </w:r>
    </w:p>
    <w:tbl>
      <w:tblPr>
        <w:tblStyle w:val="MDTable12"/>
        <w:tblW w:w="9923" w:type="dxa"/>
        <w:tblInd w:w="-5" w:type="dxa"/>
        <w:tblLook w:val="04A0" w:firstRow="1" w:lastRow="0" w:firstColumn="1" w:lastColumn="0" w:noHBand="0" w:noVBand="1"/>
      </w:tblPr>
      <w:tblGrid>
        <w:gridCol w:w="1701"/>
        <w:gridCol w:w="3402"/>
        <w:gridCol w:w="4820"/>
      </w:tblGrid>
      <w:tr w:rsidR="00980E3B" w:rsidRPr="003A7092" w14:paraId="3489905F" w14:textId="77777777" w:rsidTr="00F65D6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1" w:type="dxa"/>
          </w:tcPr>
          <w:p w14:paraId="32A982EE" w14:textId="77777777" w:rsidR="00034670" w:rsidRPr="003A7092" w:rsidRDefault="00034670" w:rsidP="001531E9">
            <w:pPr>
              <w:spacing w:before="120" w:afterLines="0" w:after="120" w:line="240" w:lineRule="auto"/>
              <w:ind w:left="0"/>
              <w:rPr>
                <w:rFonts w:ascii="Aptos" w:hAnsi="Aptos"/>
                <w:color w:val="auto"/>
                <w:sz w:val="20"/>
                <w:lang w:val="en-AU" w:eastAsia="en-US"/>
              </w:rPr>
            </w:pPr>
            <w:r w:rsidRPr="003A7092">
              <w:rPr>
                <w:rFonts w:ascii="Aptos" w:hAnsi="Aptos"/>
                <w:color w:val="auto"/>
                <w:sz w:val="20"/>
                <w:lang w:val="en-AU" w:eastAsia="en-US"/>
              </w:rPr>
              <w:t>Condition Number</w:t>
            </w:r>
          </w:p>
        </w:tc>
        <w:tc>
          <w:tcPr>
            <w:tcW w:w="3402" w:type="dxa"/>
          </w:tcPr>
          <w:p w14:paraId="2C10B1F0" w14:textId="77777777" w:rsidR="00034670" w:rsidRPr="003A7092" w:rsidRDefault="00034670" w:rsidP="001531E9">
            <w:pPr>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AU" w:eastAsia="en-US"/>
              </w:rPr>
            </w:pPr>
            <w:r w:rsidRPr="003A7092">
              <w:rPr>
                <w:rFonts w:ascii="Aptos" w:hAnsi="Aptos"/>
                <w:color w:val="auto"/>
                <w:sz w:val="20"/>
                <w:lang w:val="en-AU" w:eastAsia="en-US"/>
              </w:rPr>
              <w:t>Condition</w:t>
            </w:r>
          </w:p>
        </w:tc>
        <w:tc>
          <w:tcPr>
            <w:tcW w:w="4820" w:type="dxa"/>
          </w:tcPr>
          <w:p w14:paraId="178716FC" w14:textId="77777777" w:rsidR="00034670" w:rsidRPr="003A7092" w:rsidRDefault="00034670" w:rsidP="001531E9">
            <w:pPr>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AU" w:eastAsia="en-US"/>
              </w:rPr>
            </w:pPr>
            <w:r w:rsidRPr="003A7092">
              <w:rPr>
                <w:rFonts w:ascii="Aptos" w:hAnsi="Aptos"/>
                <w:color w:val="auto"/>
                <w:sz w:val="20"/>
                <w:lang w:val="en-AU" w:eastAsia="en-US"/>
              </w:rPr>
              <w:t>Administering Authority</w:t>
            </w:r>
          </w:p>
        </w:tc>
      </w:tr>
      <w:tr w:rsidR="00980E3B" w:rsidRPr="003A7092" w14:paraId="3C6F1869"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C7469A6"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G1-G12</w:t>
            </w:r>
          </w:p>
        </w:tc>
        <w:tc>
          <w:tcPr>
            <w:tcW w:w="3402" w:type="dxa"/>
          </w:tcPr>
          <w:p w14:paraId="3905D6AD"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General</w:t>
            </w:r>
          </w:p>
        </w:tc>
        <w:tc>
          <w:tcPr>
            <w:tcW w:w="4820" w:type="dxa"/>
          </w:tcPr>
          <w:p w14:paraId="79B55447" w14:textId="0A53A40D"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All (means Southland District Council, Southland Regional Council, Gore District Council) </w:t>
            </w:r>
          </w:p>
        </w:tc>
      </w:tr>
      <w:tr w:rsidR="00980E3B" w:rsidRPr="003A7092" w14:paraId="3828E255"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D084E49"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G13</w:t>
            </w:r>
          </w:p>
        </w:tc>
        <w:tc>
          <w:tcPr>
            <w:tcW w:w="3402" w:type="dxa"/>
          </w:tcPr>
          <w:p w14:paraId="12B00DB4"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Consent Duration</w:t>
            </w:r>
          </w:p>
        </w:tc>
        <w:tc>
          <w:tcPr>
            <w:tcW w:w="4820" w:type="dxa"/>
          </w:tcPr>
          <w:p w14:paraId="070A7B4D"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Regional Council</w:t>
            </w:r>
          </w:p>
        </w:tc>
      </w:tr>
      <w:tr w:rsidR="00980E3B" w:rsidRPr="003A7092" w14:paraId="01EE0AC6"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37FBAE9" w14:textId="0FDE2B9E" w:rsidR="00034670" w:rsidRPr="003A7092" w:rsidRDefault="00034670" w:rsidP="001531E9">
            <w:pPr>
              <w:spacing w:before="120" w:after="120" w:line="240" w:lineRule="auto"/>
              <w:ind w:left="0"/>
              <w:rPr>
                <w:rFonts w:ascii="Aptos" w:hAnsi="Aptos"/>
                <w:sz w:val="20"/>
                <w:lang w:val="en-AU" w:eastAsia="en-US"/>
              </w:rPr>
            </w:pPr>
            <w:commentRangeStart w:id="39"/>
            <w:r w:rsidRPr="003A7092">
              <w:rPr>
                <w:rFonts w:ascii="Aptos" w:hAnsi="Aptos"/>
                <w:sz w:val="20"/>
                <w:lang w:val="en-AU" w:eastAsia="en-US"/>
              </w:rPr>
              <w:t>MP1-MP1</w:t>
            </w:r>
            <w:ins w:id="40" w:author="Mitchell Daysh" w:date="2026-03-19T11:13:00Z" w16du:dateUtc="2026-03-18T22:13:00Z">
              <w:r w:rsidR="00970C32">
                <w:rPr>
                  <w:rFonts w:ascii="Aptos" w:hAnsi="Aptos"/>
                  <w:sz w:val="20"/>
                  <w:lang w:val="en-AU" w:eastAsia="en-US"/>
                </w:rPr>
                <w:t>2</w:t>
              </w:r>
            </w:ins>
            <w:del w:id="41" w:author="Mitchell Daysh" w:date="2026-03-19T11:13:00Z" w16du:dateUtc="2026-03-18T22:13:00Z">
              <w:r w:rsidRPr="003A7092" w:rsidDel="00970C32">
                <w:rPr>
                  <w:rFonts w:ascii="Aptos" w:hAnsi="Aptos"/>
                  <w:sz w:val="20"/>
                  <w:lang w:val="en-AU" w:eastAsia="en-US"/>
                </w:rPr>
                <w:delText>1</w:delText>
              </w:r>
            </w:del>
            <w:commentRangeEnd w:id="39"/>
            <w:r w:rsidR="0070186F" w:rsidRPr="003A7092">
              <w:rPr>
                <w:rStyle w:val="CommentReference"/>
                <w:rFonts w:ascii="Aptos" w:hAnsi="Aptos"/>
                <w:sz w:val="20"/>
                <w:szCs w:val="20"/>
                <w:lang w:val="en-AU" w:eastAsia="en-US"/>
              </w:rPr>
              <w:commentReference w:id="39"/>
            </w:r>
          </w:p>
        </w:tc>
        <w:tc>
          <w:tcPr>
            <w:tcW w:w="3402" w:type="dxa"/>
          </w:tcPr>
          <w:p w14:paraId="263242EE"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Management Plan Certification Process</w:t>
            </w:r>
          </w:p>
        </w:tc>
        <w:tc>
          <w:tcPr>
            <w:tcW w:w="4820" w:type="dxa"/>
          </w:tcPr>
          <w:p w14:paraId="713E6678"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00980E3B" w:rsidRPr="003A7092" w14:paraId="12B8CA57"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420071A" w14:textId="661EBA3D"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WF1-WF</w:t>
            </w:r>
            <w:r w:rsidR="001B6F6C" w:rsidRPr="003A7092">
              <w:rPr>
                <w:rFonts w:ascii="Aptos" w:hAnsi="Aptos"/>
                <w:sz w:val="20"/>
                <w:lang w:val="en-AU" w:eastAsia="en-US"/>
              </w:rPr>
              <w:t>7</w:t>
            </w:r>
          </w:p>
        </w:tc>
        <w:tc>
          <w:tcPr>
            <w:tcW w:w="3402" w:type="dxa"/>
          </w:tcPr>
          <w:p w14:paraId="7BBD3AA0" w14:textId="43DBB2D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Wind Turbines</w:t>
            </w:r>
            <w:r w:rsidR="001B6F6C" w:rsidRPr="003A7092">
              <w:rPr>
                <w:rFonts w:ascii="Aptos" w:hAnsi="Aptos"/>
                <w:sz w:val="20"/>
                <w:lang w:val="en-AU" w:eastAsia="en-US"/>
              </w:rPr>
              <w:t xml:space="preserve">, Turbine Envelope Zone, </w:t>
            </w:r>
            <w:proofErr w:type="spellStart"/>
            <w:r w:rsidR="00AC2BE6" w:rsidRPr="003A7092">
              <w:rPr>
                <w:rFonts w:ascii="Aptos" w:hAnsi="Aptos"/>
                <w:sz w:val="20"/>
                <w:lang w:val="en-AU" w:eastAsia="en-US"/>
              </w:rPr>
              <w:t>Meteorologica</w:t>
            </w:r>
            <w:proofErr w:type="spellEnd"/>
            <w:r w:rsidR="00AC2BE6" w:rsidRPr="003A7092">
              <w:rPr>
                <w:rFonts w:ascii="Aptos" w:hAnsi="Aptos"/>
                <w:sz w:val="20"/>
              </w:rPr>
              <w:t>l</w:t>
            </w:r>
            <w:r w:rsidR="001B6F6C" w:rsidRPr="003A7092">
              <w:rPr>
                <w:rFonts w:ascii="Aptos" w:hAnsi="Aptos"/>
                <w:sz w:val="20"/>
                <w:lang w:val="en-AU" w:eastAsia="en-US"/>
              </w:rPr>
              <w:t xml:space="preserve"> Mast</w:t>
            </w:r>
          </w:p>
        </w:tc>
        <w:tc>
          <w:tcPr>
            <w:tcW w:w="4820" w:type="dxa"/>
          </w:tcPr>
          <w:p w14:paraId="257EF63A"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00980E3B" w:rsidRPr="003A7092" w14:paraId="034FF4E0"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827847B" w14:textId="16EAC6D3"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WF8 and WF10</w:t>
            </w:r>
            <w:del w:id="42" w:author="Mitchell Daysh" w:date="2026-03-19T11:13:00Z" w16du:dateUtc="2026-03-18T22:13:00Z">
              <w:r w:rsidR="004D67C7" w:rsidRPr="003A7092" w:rsidDel="00690D3C">
                <w:rPr>
                  <w:rFonts w:ascii="Aptos" w:hAnsi="Aptos"/>
                  <w:sz w:val="20"/>
                  <w:lang w:val="en-AU" w:eastAsia="en-US"/>
                </w:rPr>
                <w:delText>,</w:delText>
              </w:r>
            </w:del>
            <w:r w:rsidR="004D67C7" w:rsidRPr="003A7092">
              <w:rPr>
                <w:rFonts w:ascii="Aptos" w:hAnsi="Aptos"/>
                <w:sz w:val="20"/>
                <w:lang w:val="en-AU" w:eastAsia="en-US"/>
              </w:rPr>
              <w:t xml:space="preserve"> </w:t>
            </w:r>
            <w:r w:rsidR="00AC2BE6" w:rsidRPr="003A7092">
              <w:rPr>
                <w:rFonts w:ascii="Aptos" w:hAnsi="Aptos"/>
                <w:sz w:val="20"/>
                <w:lang w:val="en-AU" w:eastAsia="en-US"/>
              </w:rPr>
              <w:t>-</w:t>
            </w:r>
            <w:r w:rsidR="004D67C7" w:rsidRPr="003A7092">
              <w:rPr>
                <w:rFonts w:ascii="Aptos" w:hAnsi="Aptos"/>
                <w:sz w:val="20"/>
                <w:lang w:val="en-AU" w:eastAsia="en-US"/>
              </w:rPr>
              <w:t>WF12</w:t>
            </w:r>
          </w:p>
        </w:tc>
        <w:tc>
          <w:tcPr>
            <w:tcW w:w="3402" w:type="dxa"/>
          </w:tcPr>
          <w:p w14:paraId="6F1222E5" w14:textId="49E3D2F2"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Transmission Line Routes</w:t>
            </w:r>
            <w:r w:rsidR="004D67C7" w:rsidRPr="003A7092">
              <w:rPr>
                <w:rFonts w:ascii="Aptos" w:hAnsi="Aptos"/>
                <w:sz w:val="20"/>
                <w:lang w:val="en-AU" w:eastAsia="en-US"/>
              </w:rPr>
              <w:t xml:space="preserve"> and Transmission Towers</w:t>
            </w:r>
          </w:p>
        </w:tc>
        <w:tc>
          <w:tcPr>
            <w:tcW w:w="4820" w:type="dxa"/>
          </w:tcPr>
          <w:p w14:paraId="75BD897A" w14:textId="7231B6F1" w:rsidR="00034670" w:rsidRPr="003A7092" w:rsidRDefault="003925E7" w:rsidP="00AC2BE6">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eastAsia="en-US"/>
              </w:rPr>
            </w:pPr>
            <w:r w:rsidRPr="003A7092">
              <w:rPr>
                <w:rFonts w:ascii="Aptos" w:hAnsi="Aptos"/>
                <w:sz w:val="20"/>
                <w:lang w:eastAsia="en-US"/>
              </w:rPr>
              <w:t>All</w:t>
            </w:r>
          </w:p>
        </w:tc>
      </w:tr>
      <w:tr w:rsidR="00980E3B" w:rsidRPr="003A7092" w14:paraId="1F41C915"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FE7DB73"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WF13</w:t>
            </w:r>
          </w:p>
        </w:tc>
        <w:tc>
          <w:tcPr>
            <w:tcW w:w="3402" w:type="dxa"/>
          </w:tcPr>
          <w:p w14:paraId="6CDA982D"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Wind Farm Substation</w:t>
            </w:r>
          </w:p>
        </w:tc>
        <w:tc>
          <w:tcPr>
            <w:tcW w:w="4820" w:type="dxa"/>
          </w:tcPr>
          <w:p w14:paraId="190CE88B" w14:textId="187236D8"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Southland District Council </w:t>
            </w:r>
          </w:p>
        </w:tc>
      </w:tr>
      <w:tr w:rsidR="00980E3B" w:rsidRPr="003A7092" w14:paraId="118EE20A"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9CBE107"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WF14</w:t>
            </w:r>
          </w:p>
        </w:tc>
        <w:tc>
          <w:tcPr>
            <w:tcW w:w="3402" w:type="dxa"/>
          </w:tcPr>
          <w:p w14:paraId="5D849E6F"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Internal Electrical Cabling</w:t>
            </w:r>
          </w:p>
        </w:tc>
        <w:tc>
          <w:tcPr>
            <w:tcW w:w="4820" w:type="dxa"/>
          </w:tcPr>
          <w:p w14:paraId="43BF00CF"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00980E3B" w:rsidRPr="003A7092" w14:paraId="7D323D84"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1824F22" w14:textId="70AEC453"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WF15</w:t>
            </w:r>
          </w:p>
        </w:tc>
        <w:tc>
          <w:tcPr>
            <w:tcW w:w="3402" w:type="dxa"/>
          </w:tcPr>
          <w:p w14:paraId="6F229959"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Grid Injection Point (aka Switching Station)</w:t>
            </w:r>
          </w:p>
        </w:tc>
        <w:tc>
          <w:tcPr>
            <w:tcW w:w="4820" w:type="dxa"/>
          </w:tcPr>
          <w:p w14:paraId="1D61EEE9" w14:textId="7140DE4A"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Gore District Council</w:t>
            </w:r>
          </w:p>
          <w:p w14:paraId="5117129F" w14:textId="609CB24B"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p>
        </w:tc>
      </w:tr>
      <w:tr w:rsidR="00980E3B" w:rsidRPr="003A7092" w14:paraId="34DB8977"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B6EF667"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WF17-WF21</w:t>
            </w:r>
          </w:p>
        </w:tc>
        <w:tc>
          <w:tcPr>
            <w:tcW w:w="3402" w:type="dxa"/>
          </w:tcPr>
          <w:p w14:paraId="3AEF943A"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Other Activities</w:t>
            </w:r>
          </w:p>
        </w:tc>
        <w:tc>
          <w:tcPr>
            <w:tcW w:w="4820" w:type="dxa"/>
          </w:tcPr>
          <w:p w14:paraId="14164180"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00980E3B" w:rsidRPr="003A7092" w14:paraId="03D35676"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5357C62"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WF22</w:t>
            </w:r>
          </w:p>
        </w:tc>
        <w:tc>
          <w:tcPr>
            <w:tcW w:w="3402" w:type="dxa"/>
          </w:tcPr>
          <w:p w14:paraId="4FF1B9DB"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Removal of concrete batching facilities and other temporary construction related activities</w:t>
            </w:r>
          </w:p>
        </w:tc>
        <w:tc>
          <w:tcPr>
            <w:tcW w:w="4820" w:type="dxa"/>
          </w:tcPr>
          <w:p w14:paraId="0773E2E0" w14:textId="73C3B936"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Southland Regional Council</w:t>
            </w:r>
          </w:p>
        </w:tc>
      </w:tr>
      <w:tr w:rsidR="00980E3B" w:rsidRPr="003A7092" w14:paraId="1CF03B59"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A8B15A"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WF23</w:t>
            </w:r>
          </w:p>
        </w:tc>
        <w:tc>
          <w:tcPr>
            <w:tcW w:w="3402" w:type="dxa"/>
          </w:tcPr>
          <w:p w14:paraId="2BA8A449" w14:textId="7AF134DD"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Water Storage </w:t>
            </w:r>
            <w:r w:rsidR="000450AB" w:rsidRPr="003A7092">
              <w:rPr>
                <w:rFonts w:ascii="Aptos" w:hAnsi="Aptos"/>
                <w:sz w:val="20"/>
                <w:lang w:val="en-AU" w:eastAsia="en-US"/>
              </w:rPr>
              <w:t>Device</w:t>
            </w:r>
          </w:p>
        </w:tc>
        <w:tc>
          <w:tcPr>
            <w:tcW w:w="4820" w:type="dxa"/>
          </w:tcPr>
          <w:p w14:paraId="7FB34F25"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Southland Regional Council</w:t>
            </w:r>
          </w:p>
        </w:tc>
      </w:tr>
      <w:tr w:rsidR="00980E3B" w:rsidRPr="003A7092" w14:paraId="68732272"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7219761"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WF24-WF25</w:t>
            </w:r>
          </w:p>
        </w:tc>
        <w:tc>
          <w:tcPr>
            <w:tcW w:w="3402" w:type="dxa"/>
          </w:tcPr>
          <w:p w14:paraId="6EB93A1B"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Airways and Civil Aviation Requirements</w:t>
            </w:r>
          </w:p>
        </w:tc>
        <w:tc>
          <w:tcPr>
            <w:tcW w:w="4820" w:type="dxa"/>
          </w:tcPr>
          <w:p w14:paraId="52F6FDCA"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00980E3B" w:rsidRPr="003A7092" w14:paraId="3A136762"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FD571E"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WF26</w:t>
            </w:r>
          </w:p>
        </w:tc>
        <w:tc>
          <w:tcPr>
            <w:tcW w:w="3402" w:type="dxa"/>
          </w:tcPr>
          <w:p w14:paraId="4903DC5C"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Visual Effects Mitigation – Private Dwellings</w:t>
            </w:r>
          </w:p>
        </w:tc>
        <w:tc>
          <w:tcPr>
            <w:tcW w:w="4820" w:type="dxa"/>
          </w:tcPr>
          <w:p w14:paraId="342993AF"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00980E3B" w:rsidRPr="003A7092" w14:paraId="3F263583"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571E708" w14:textId="7670D95C"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CM1-CM</w:t>
            </w:r>
            <w:r w:rsidR="0043577B" w:rsidRPr="003A7092">
              <w:rPr>
                <w:rFonts w:ascii="Aptos" w:hAnsi="Aptos"/>
                <w:sz w:val="20"/>
                <w:lang w:val="en-AU" w:eastAsia="en-US"/>
              </w:rPr>
              <w:t>3</w:t>
            </w:r>
          </w:p>
        </w:tc>
        <w:tc>
          <w:tcPr>
            <w:tcW w:w="3402" w:type="dxa"/>
          </w:tcPr>
          <w:p w14:paraId="4DB8DBDF" w14:textId="7E74C79E"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Construction Environmental Management Plan</w:t>
            </w:r>
            <w:r w:rsidR="0043577B" w:rsidRPr="003A7092">
              <w:rPr>
                <w:rFonts w:ascii="Aptos" w:hAnsi="Aptos"/>
                <w:sz w:val="20"/>
                <w:lang w:val="en-AU" w:eastAsia="en-US"/>
              </w:rPr>
              <w:t>, Earthworks Management Plan</w:t>
            </w:r>
          </w:p>
        </w:tc>
        <w:tc>
          <w:tcPr>
            <w:tcW w:w="4820" w:type="dxa"/>
          </w:tcPr>
          <w:p w14:paraId="47D7DC2B"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00980E3B" w:rsidRPr="003A7092" w14:paraId="7C75DEE3"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24929AE" w14:textId="627ED545"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CM3A</w:t>
            </w:r>
            <w:r w:rsidR="0043577B" w:rsidRPr="003A7092">
              <w:rPr>
                <w:rFonts w:ascii="Aptos" w:hAnsi="Aptos"/>
                <w:sz w:val="20"/>
                <w:lang w:val="en-AU" w:eastAsia="en-US"/>
              </w:rPr>
              <w:t xml:space="preserve"> – CM8</w:t>
            </w:r>
          </w:p>
        </w:tc>
        <w:tc>
          <w:tcPr>
            <w:tcW w:w="3402" w:type="dxa"/>
          </w:tcPr>
          <w:p w14:paraId="3BD0CEC1" w14:textId="3350C4FC"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Erosion and Sediment Control Plan</w:t>
            </w:r>
            <w:r w:rsidR="0043577B" w:rsidRPr="003A7092">
              <w:rPr>
                <w:rFonts w:ascii="Aptos" w:hAnsi="Aptos"/>
                <w:sz w:val="20"/>
                <w:lang w:val="en-AU" w:eastAsia="en-US"/>
              </w:rPr>
              <w:t>, Site or Activity-Specific Management Plan, Erosion and Sediment Control Measures</w:t>
            </w:r>
          </w:p>
        </w:tc>
        <w:tc>
          <w:tcPr>
            <w:tcW w:w="4820" w:type="dxa"/>
          </w:tcPr>
          <w:p w14:paraId="54989415"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Regional Council</w:t>
            </w:r>
          </w:p>
        </w:tc>
      </w:tr>
      <w:tr w:rsidR="00980E3B" w:rsidRPr="003A7092" w14:paraId="62F27FCF"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A8558B5"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CM9</w:t>
            </w:r>
          </w:p>
        </w:tc>
        <w:tc>
          <w:tcPr>
            <w:tcW w:w="3402" w:type="dxa"/>
          </w:tcPr>
          <w:p w14:paraId="08A8CD8E"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Construction Material Disposal</w:t>
            </w:r>
          </w:p>
        </w:tc>
        <w:tc>
          <w:tcPr>
            <w:tcW w:w="4820" w:type="dxa"/>
          </w:tcPr>
          <w:p w14:paraId="4EE28419"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00980E3B" w:rsidRPr="003A7092" w14:paraId="2A9915DF"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C1E020B"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CM10</w:t>
            </w:r>
          </w:p>
        </w:tc>
        <w:tc>
          <w:tcPr>
            <w:tcW w:w="3402" w:type="dxa"/>
          </w:tcPr>
          <w:p w14:paraId="76410B4D"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Didymo </w:t>
            </w:r>
          </w:p>
        </w:tc>
        <w:tc>
          <w:tcPr>
            <w:tcW w:w="4820" w:type="dxa"/>
          </w:tcPr>
          <w:p w14:paraId="385B88BA"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Regional Council</w:t>
            </w:r>
          </w:p>
        </w:tc>
      </w:tr>
      <w:tr w:rsidR="00980E3B" w:rsidRPr="003A7092" w14:paraId="40A845BF"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DE8DEBB"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CM11-CM11A</w:t>
            </w:r>
          </w:p>
        </w:tc>
        <w:tc>
          <w:tcPr>
            <w:tcW w:w="3402" w:type="dxa"/>
          </w:tcPr>
          <w:p w14:paraId="79B59A26"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Hazardous Substances</w:t>
            </w:r>
          </w:p>
        </w:tc>
        <w:tc>
          <w:tcPr>
            <w:tcW w:w="4820" w:type="dxa"/>
          </w:tcPr>
          <w:p w14:paraId="46E7AB6D"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00980E3B" w:rsidRPr="003A7092" w14:paraId="2669D155"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2887F5D" w14:textId="2CD0D145"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CM1</w:t>
            </w:r>
            <w:ins w:id="43" w:author="Mitchell Daysh" w:date="2026-03-19T11:15:00Z" w16du:dateUtc="2026-03-18T22:15:00Z">
              <w:r w:rsidR="006D6567">
                <w:rPr>
                  <w:rFonts w:ascii="Aptos" w:hAnsi="Aptos"/>
                  <w:sz w:val="20"/>
                  <w:lang w:val="en-AU" w:eastAsia="en-US"/>
                </w:rPr>
                <w:t>2</w:t>
              </w:r>
            </w:ins>
            <w:del w:id="44" w:author="Mitchell Daysh" w:date="2026-03-19T11:15:00Z" w16du:dateUtc="2026-03-18T22:15:00Z">
              <w:r w:rsidRPr="003A7092" w:rsidDel="006D6567">
                <w:rPr>
                  <w:rFonts w:ascii="Aptos" w:hAnsi="Aptos"/>
                  <w:sz w:val="20"/>
                  <w:lang w:val="en-AU" w:eastAsia="en-US"/>
                </w:rPr>
                <w:delText>1B</w:delText>
              </w:r>
            </w:del>
            <w:r w:rsidR="0043577B" w:rsidRPr="003A7092">
              <w:rPr>
                <w:rFonts w:ascii="Aptos" w:hAnsi="Aptos"/>
                <w:sz w:val="20"/>
                <w:lang w:val="en-AU" w:eastAsia="en-US"/>
              </w:rPr>
              <w:t xml:space="preserve"> </w:t>
            </w:r>
            <w:r w:rsidR="00F75091" w:rsidRPr="003A7092">
              <w:rPr>
                <w:rFonts w:ascii="Aptos" w:hAnsi="Aptos"/>
                <w:sz w:val="20"/>
                <w:lang w:val="en-AU" w:eastAsia="en-US"/>
              </w:rPr>
              <w:t>–</w:t>
            </w:r>
            <w:r w:rsidR="0043577B" w:rsidRPr="003A7092">
              <w:rPr>
                <w:rFonts w:ascii="Aptos" w:hAnsi="Aptos"/>
                <w:sz w:val="20"/>
                <w:lang w:val="en-AU" w:eastAsia="en-US"/>
              </w:rPr>
              <w:t xml:space="preserve"> </w:t>
            </w:r>
            <w:r w:rsidR="00F75091" w:rsidRPr="003A7092">
              <w:rPr>
                <w:rFonts w:ascii="Aptos" w:hAnsi="Aptos"/>
                <w:sz w:val="20"/>
                <w:lang w:val="en-AU" w:eastAsia="en-US"/>
              </w:rPr>
              <w:t>CM18</w:t>
            </w:r>
          </w:p>
        </w:tc>
        <w:tc>
          <w:tcPr>
            <w:tcW w:w="3402" w:type="dxa"/>
          </w:tcPr>
          <w:p w14:paraId="198AD77F" w14:textId="2B11DC36"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Construction within Wetlands</w:t>
            </w:r>
            <w:r w:rsidR="00F75091" w:rsidRPr="003A7092">
              <w:rPr>
                <w:rFonts w:ascii="Aptos" w:hAnsi="Aptos"/>
                <w:sz w:val="20"/>
                <w:lang w:val="en-AU" w:eastAsia="en-US"/>
              </w:rPr>
              <w:t>, Works within Streams / Culverts</w:t>
            </w:r>
          </w:p>
        </w:tc>
        <w:tc>
          <w:tcPr>
            <w:tcW w:w="4820" w:type="dxa"/>
          </w:tcPr>
          <w:p w14:paraId="7E79EC43"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Regional Council</w:t>
            </w:r>
          </w:p>
        </w:tc>
      </w:tr>
      <w:tr w:rsidR="00980E3B" w:rsidRPr="003A7092" w14:paraId="2D45FBB6"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8BA3175"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CM19-CM21</w:t>
            </w:r>
          </w:p>
        </w:tc>
        <w:tc>
          <w:tcPr>
            <w:tcW w:w="3402" w:type="dxa"/>
          </w:tcPr>
          <w:p w14:paraId="3A081EDC"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Dust</w:t>
            </w:r>
          </w:p>
        </w:tc>
        <w:tc>
          <w:tcPr>
            <w:tcW w:w="4820" w:type="dxa"/>
          </w:tcPr>
          <w:p w14:paraId="375AB106" w14:textId="47537986"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00980E3B" w:rsidRPr="003A7092" w14:paraId="0248F022"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BC5A34"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CM22-CM26</w:t>
            </w:r>
          </w:p>
        </w:tc>
        <w:tc>
          <w:tcPr>
            <w:tcW w:w="3402" w:type="dxa"/>
          </w:tcPr>
          <w:p w14:paraId="2CDD431A"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Archaeology and Accidental Discovery Protocol</w:t>
            </w:r>
          </w:p>
        </w:tc>
        <w:tc>
          <w:tcPr>
            <w:tcW w:w="4820" w:type="dxa"/>
          </w:tcPr>
          <w:p w14:paraId="791A5557" w14:textId="07402B4D" w:rsidR="00034670" w:rsidRPr="003A7092" w:rsidRDefault="00034670" w:rsidP="00AC2BE6">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00980E3B" w:rsidRPr="003A7092" w14:paraId="5E5C1E98"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330EFD7"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CM27-CM28</w:t>
            </w:r>
          </w:p>
        </w:tc>
        <w:tc>
          <w:tcPr>
            <w:tcW w:w="3402" w:type="dxa"/>
          </w:tcPr>
          <w:p w14:paraId="476DDA62"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Annual Reporting</w:t>
            </w:r>
          </w:p>
        </w:tc>
        <w:tc>
          <w:tcPr>
            <w:tcW w:w="4820" w:type="dxa"/>
          </w:tcPr>
          <w:p w14:paraId="5C5FB2D3"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00980E3B" w:rsidRPr="003A7092" w14:paraId="41816A61"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F0E942C"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DT1-DT3</w:t>
            </w:r>
          </w:p>
        </w:tc>
        <w:tc>
          <w:tcPr>
            <w:tcW w:w="3402" w:type="dxa"/>
          </w:tcPr>
          <w:p w14:paraId="3D57257D"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Decommissioning</w:t>
            </w:r>
          </w:p>
        </w:tc>
        <w:tc>
          <w:tcPr>
            <w:tcW w:w="4820" w:type="dxa"/>
          </w:tcPr>
          <w:p w14:paraId="53460D84"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00980E3B" w:rsidRPr="003A7092" w14:paraId="1B8CF633"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CDAD485"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NO1-NO9</w:t>
            </w:r>
          </w:p>
        </w:tc>
        <w:tc>
          <w:tcPr>
            <w:tcW w:w="3402" w:type="dxa"/>
          </w:tcPr>
          <w:p w14:paraId="1217BE86"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Noise </w:t>
            </w:r>
          </w:p>
        </w:tc>
        <w:tc>
          <w:tcPr>
            <w:tcW w:w="4820" w:type="dxa"/>
          </w:tcPr>
          <w:p w14:paraId="14DA737B" w14:textId="1B21B2AA" w:rsidR="00034670" w:rsidRPr="003A7092" w:rsidRDefault="00034670" w:rsidP="00AC2BE6">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00980E3B" w:rsidRPr="003A7092" w14:paraId="63208A60"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9CDC511"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EC1-EC2</w:t>
            </w:r>
          </w:p>
        </w:tc>
        <w:tc>
          <w:tcPr>
            <w:tcW w:w="3402" w:type="dxa"/>
          </w:tcPr>
          <w:p w14:paraId="360DDC0B"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Terrestrial and Wetland Ecology Management Plan</w:t>
            </w:r>
          </w:p>
        </w:tc>
        <w:tc>
          <w:tcPr>
            <w:tcW w:w="4820" w:type="dxa"/>
          </w:tcPr>
          <w:p w14:paraId="4CBF54AF"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00980E3B" w:rsidRPr="003A7092" w14:paraId="3BCC0FE7"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26965AE"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EC3-EC11A</w:t>
            </w:r>
          </w:p>
        </w:tc>
        <w:tc>
          <w:tcPr>
            <w:tcW w:w="3402" w:type="dxa"/>
          </w:tcPr>
          <w:p w14:paraId="506EB820"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Vegetation Management Plan</w:t>
            </w:r>
          </w:p>
        </w:tc>
        <w:tc>
          <w:tcPr>
            <w:tcW w:w="4820" w:type="dxa"/>
          </w:tcPr>
          <w:p w14:paraId="429A7D77"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00980E3B" w:rsidRPr="003A7092" w14:paraId="7867802B"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E8AEA4F"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EC11B</w:t>
            </w:r>
          </w:p>
        </w:tc>
        <w:tc>
          <w:tcPr>
            <w:tcW w:w="3402" w:type="dxa"/>
          </w:tcPr>
          <w:p w14:paraId="524BA6EC"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Wetland Monitoring</w:t>
            </w:r>
          </w:p>
        </w:tc>
        <w:tc>
          <w:tcPr>
            <w:tcW w:w="4820" w:type="dxa"/>
          </w:tcPr>
          <w:p w14:paraId="3B4F9DDA"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Regional Council</w:t>
            </w:r>
          </w:p>
        </w:tc>
      </w:tr>
      <w:tr w:rsidR="00980E3B" w:rsidRPr="003A7092" w14:paraId="58AFA9AC"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5ACF8DE" w14:textId="76CFD5A8"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EC12-EC</w:t>
            </w:r>
            <w:r w:rsidR="00F75091" w:rsidRPr="003A7092">
              <w:rPr>
                <w:rFonts w:ascii="Aptos" w:hAnsi="Aptos"/>
                <w:sz w:val="20"/>
                <w:lang w:val="en-AU" w:eastAsia="en-US"/>
              </w:rPr>
              <w:t>26</w:t>
            </w:r>
          </w:p>
        </w:tc>
        <w:tc>
          <w:tcPr>
            <w:tcW w:w="3402" w:type="dxa"/>
          </w:tcPr>
          <w:p w14:paraId="47D4313E" w14:textId="3BB4F6F4"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Lizard Management Plan</w:t>
            </w:r>
            <w:r w:rsidR="00F75091" w:rsidRPr="003A7092">
              <w:rPr>
                <w:rFonts w:ascii="Aptos" w:hAnsi="Aptos"/>
                <w:sz w:val="20"/>
                <w:lang w:val="en-AU" w:eastAsia="en-US"/>
              </w:rPr>
              <w:t>, Terrestrial Invertebrate Management Plan</w:t>
            </w:r>
          </w:p>
        </w:tc>
        <w:tc>
          <w:tcPr>
            <w:tcW w:w="4820" w:type="dxa"/>
          </w:tcPr>
          <w:p w14:paraId="3271F423"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00980E3B" w:rsidRPr="003A7092" w14:paraId="1864D81A"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85FF00A" w14:textId="480CE960"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EC27-EC3</w:t>
            </w:r>
            <w:r w:rsidR="009E4708" w:rsidRPr="003A7092">
              <w:rPr>
                <w:rFonts w:ascii="Aptos" w:hAnsi="Aptos"/>
                <w:sz w:val="20"/>
                <w:lang w:val="en-AU" w:eastAsia="en-US"/>
              </w:rPr>
              <w:t>8</w:t>
            </w:r>
            <w:r w:rsidRPr="003A7092">
              <w:rPr>
                <w:rFonts w:ascii="Aptos" w:hAnsi="Aptos"/>
                <w:sz w:val="20"/>
                <w:lang w:val="en-AU" w:eastAsia="en-US"/>
              </w:rPr>
              <w:t>E</w:t>
            </w:r>
          </w:p>
        </w:tc>
        <w:tc>
          <w:tcPr>
            <w:tcW w:w="3402" w:type="dxa"/>
          </w:tcPr>
          <w:p w14:paraId="1388AB31"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Avifauna Management Plan</w:t>
            </w:r>
          </w:p>
        </w:tc>
        <w:tc>
          <w:tcPr>
            <w:tcW w:w="4820" w:type="dxa"/>
          </w:tcPr>
          <w:p w14:paraId="3F96D48C" w14:textId="3C1D0148" w:rsidR="00034670" w:rsidRPr="003A7092" w:rsidRDefault="00034670" w:rsidP="00AC2BE6">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00980E3B" w:rsidRPr="003A7092" w14:paraId="20B562C1"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FC31DBB" w14:textId="3FC6F408"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EC40-EC4</w:t>
            </w:r>
            <w:r w:rsidR="00C85FD3" w:rsidRPr="003A7092">
              <w:rPr>
                <w:rFonts w:ascii="Aptos" w:hAnsi="Aptos"/>
                <w:sz w:val="20"/>
                <w:lang w:val="en-AU" w:eastAsia="en-US"/>
              </w:rPr>
              <w:t>6</w:t>
            </w:r>
          </w:p>
        </w:tc>
        <w:tc>
          <w:tcPr>
            <w:tcW w:w="3402" w:type="dxa"/>
          </w:tcPr>
          <w:p w14:paraId="2B58894B" w14:textId="51CA6DE6"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Biosecurity Management Plan</w:t>
            </w:r>
            <w:r w:rsidR="00C85FD3" w:rsidRPr="003A7092">
              <w:rPr>
                <w:rFonts w:ascii="Aptos" w:hAnsi="Aptos"/>
                <w:sz w:val="20"/>
                <w:lang w:val="en-AU" w:eastAsia="en-US"/>
              </w:rPr>
              <w:t>, Riparian Offsetting Management Plan</w:t>
            </w:r>
          </w:p>
        </w:tc>
        <w:tc>
          <w:tcPr>
            <w:tcW w:w="4820" w:type="dxa"/>
          </w:tcPr>
          <w:p w14:paraId="7E97CD8C"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Regional Council</w:t>
            </w:r>
          </w:p>
        </w:tc>
      </w:tr>
      <w:tr w:rsidR="00980E3B" w:rsidRPr="003A7092" w14:paraId="67D2E730"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2DC86F" w14:textId="5F1A07C2"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EC47-EC59</w:t>
            </w:r>
            <w:r w:rsidR="00F15696" w:rsidRPr="003A7092">
              <w:rPr>
                <w:rFonts w:ascii="Aptos" w:hAnsi="Aptos"/>
                <w:sz w:val="20"/>
                <w:lang w:val="en-AU" w:eastAsia="en-US"/>
              </w:rPr>
              <w:t>A</w:t>
            </w:r>
          </w:p>
        </w:tc>
        <w:tc>
          <w:tcPr>
            <w:tcW w:w="3402" w:type="dxa"/>
          </w:tcPr>
          <w:p w14:paraId="486EFA21" w14:textId="41612374"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Habitat Restoration and Enhancement </w:t>
            </w:r>
            <w:r w:rsidR="006233A2" w:rsidRPr="003A7092">
              <w:rPr>
                <w:rFonts w:ascii="Aptos" w:hAnsi="Aptos"/>
                <w:sz w:val="20"/>
                <w:lang w:val="en-AU" w:eastAsia="en-US"/>
              </w:rPr>
              <w:t xml:space="preserve">Management </w:t>
            </w:r>
            <w:r w:rsidRPr="003A7092">
              <w:rPr>
                <w:rFonts w:ascii="Aptos" w:hAnsi="Aptos"/>
                <w:sz w:val="20"/>
                <w:lang w:val="en-AU" w:eastAsia="en-US"/>
              </w:rPr>
              <w:t>Plan</w:t>
            </w:r>
          </w:p>
        </w:tc>
        <w:tc>
          <w:tcPr>
            <w:tcW w:w="4820" w:type="dxa"/>
          </w:tcPr>
          <w:p w14:paraId="647E997B" w14:textId="656A09EA" w:rsidR="00034670" w:rsidRPr="003A7092" w:rsidRDefault="006233A2"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r w:rsidR="00980E3B" w:rsidRPr="003A7092" w14:paraId="156899C6"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0FBFEAC"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EC60-EC79G</w:t>
            </w:r>
          </w:p>
        </w:tc>
        <w:tc>
          <w:tcPr>
            <w:tcW w:w="3402" w:type="dxa"/>
          </w:tcPr>
          <w:p w14:paraId="7E65C4FA"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Bat Management Plan</w:t>
            </w:r>
          </w:p>
        </w:tc>
        <w:tc>
          <w:tcPr>
            <w:tcW w:w="4820" w:type="dxa"/>
          </w:tcPr>
          <w:p w14:paraId="2142A960"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w:t>
            </w:r>
          </w:p>
        </w:tc>
      </w:tr>
      <w:tr w:rsidR="00980E3B" w:rsidRPr="003A7092" w14:paraId="6D0C1B27"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8E008DC"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EC80-EC82</w:t>
            </w:r>
          </w:p>
        </w:tc>
        <w:tc>
          <w:tcPr>
            <w:tcW w:w="3402" w:type="dxa"/>
          </w:tcPr>
          <w:p w14:paraId="75C0C825"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General Report of Bird and Bat Carcasses</w:t>
            </w:r>
          </w:p>
        </w:tc>
        <w:tc>
          <w:tcPr>
            <w:tcW w:w="4820" w:type="dxa"/>
          </w:tcPr>
          <w:p w14:paraId="2F97C923" w14:textId="3A7D1F0E" w:rsidR="00034670" w:rsidRPr="003A7092" w:rsidRDefault="00034670" w:rsidP="00AC2BE6">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00980E3B" w:rsidRPr="003A7092" w14:paraId="55A19C9B"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47AA666" w14:textId="5040B7A8"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SC1-SC1</w:t>
            </w:r>
            <w:r w:rsidR="002B1BFC" w:rsidRPr="003A7092">
              <w:rPr>
                <w:rFonts w:ascii="Aptos" w:hAnsi="Aptos"/>
                <w:sz w:val="20"/>
                <w:lang w:val="en-AU" w:eastAsia="en-US"/>
              </w:rPr>
              <w:t>0</w:t>
            </w:r>
          </w:p>
        </w:tc>
        <w:tc>
          <w:tcPr>
            <w:tcW w:w="3402" w:type="dxa"/>
          </w:tcPr>
          <w:p w14:paraId="704E5B03" w14:textId="3F3C5F31"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Stakeholder </w:t>
            </w:r>
            <w:r w:rsidR="002B1BFC" w:rsidRPr="003A7092">
              <w:rPr>
                <w:rFonts w:ascii="Aptos" w:hAnsi="Aptos"/>
                <w:sz w:val="20"/>
                <w:lang w:val="en-AU" w:eastAsia="en-US"/>
              </w:rPr>
              <w:t xml:space="preserve">Communication and </w:t>
            </w:r>
            <w:r w:rsidRPr="003A7092">
              <w:rPr>
                <w:rFonts w:ascii="Aptos" w:hAnsi="Aptos"/>
                <w:sz w:val="20"/>
                <w:lang w:val="en-AU" w:eastAsia="en-US"/>
              </w:rPr>
              <w:t>Engagement Management Plan</w:t>
            </w:r>
          </w:p>
        </w:tc>
        <w:tc>
          <w:tcPr>
            <w:tcW w:w="4820" w:type="dxa"/>
          </w:tcPr>
          <w:p w14:paraId="584E79C0" w14:textId="262949A3" w:rsidR="00034670" w:rsidRPr="003A7092" w:rsidRDefault="00034670" w:rsidP="00AC2BE6">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00980E3B" w:rsidRPr="003A7092" w14:paraId="65715FC9" w14:textId="77777777" w:rsidTr="00F6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401C8B1" w14:textId="5A0DAAC4"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TR1-TR</w:t>
            </w:r>
            <w:r w:rsidR="002B1BFC" w:rsidRPr="003A7092">
              <w:rPr>
                <w:rFonts w:ascii="Aptos" w:hAnsi="Aptos"/>
                <w:sz w:val="20"/>
                <w:lang w:val="en-AU" w:eastAsia="en-US"/>
              </w:rPr>
              <w:t>8</w:t>
            </w:r>
          </w:p>
        </w:tc>
        <w:tc>
          <w:tcPr>
            <w:tcW w:w="3402" w:type="dxa"/>
          </w:tcPr>
          <w:p w14:paraId="437CF4BC" w14:textId="77777777" w:rsidR="00034670" w:rsidRPr="003A7092" w:rsidRDefault="00034670"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Traffic Management</w:t>
            </w:r>
          </w:p>
        </w:tc>
        <w:tc>
          <w:tcPr>
            <w:tcW w:w="4820" w:type="dxa"/>
          </w:tcPr>
          <w:p w14:paraId="57A16375" w14:textId="07F27BDC" w:rsidR="00034670" w:rsidRPr="003A7092" w:rsidRDefault="00034670" w:rsidP="00AC2BE6">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Southland District Council and Gore District Council</w:t>
            </w:r>
          </w:p>
        </w:tc>
      </w:tr>
      <w:tr w:rsidR="00980E3B" w:rsidRPr="003A7092" w14:paraId="5DD90146" w14:textId="77777777" w:rsidTr="00F65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748B85" w14:textId="77777777" w:rsidR="00034670" w:rsidRPr="003A7092" w:rsidRDefault="00034670" w:rsidP="001531E9">
            <w:pPr>
              <w:spacing w:before="120" w:after="120" w:line="240" w:lineRule="auto"/>
              <w:ind w:left="0"/>
              <w:rPr>
                <w:rFonts w:ascii="Aptos" w:hAnsi="Aptos"/>
                <w:sz w:val="20"/>
                <w:lang w:val="en-AU" w:eastAsia="en-US"/>
              </w:rPr>
            </w:pPr>
            <w:r w:rsidRPr="003A7092">
              <w:rPr>
                <w:rFonts w:ascii="Aptos" w:hAnsi="Aptos"/>
                <w:sz w:val="20"/>
                <w:lang w:val="en-AU" w:eastAsia="en-US"/>
              </w:rPr>
              <w:t>TW1-TW11</w:t>
            </w:r>
          </w:p>
        </w:tc>
        <w:tc>
          <w:tcPr>
            <w:tcW w:w="3402" w:type="dxa"/>
          </w:tcPr>
          <w:p w14:paraId="17193D91"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Mana Whenua</w:t>
            </w:r>
          </w:p>
        </w:tc>
        <w:tc>
          <w:tcPr>
            <w:tcW w:w="4820" w:type="dxa"/>
          </w:tcPr>
          <w:p w14:paraId="3E5BABC2" w14:textId="77777777" w:rsidR="00034670" w:rsidRPr="003A7092" w:rsidRDefault="000346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All</w:t>
            </w:r>
          </w:p>
        </w:tc>
      </w:tr>
    </w:tbl>
    <w:p w14:paraId="6BE30D1B" w14:textId="77777777" w:rsidR="00B46402" w:rsidRPr="003A7092" w:rsidRDefault="00B46402" w:rsidP="001531E9">
      <w:pPr>
        <w:spacing w:before="120" w:after="120" w:line="240" w:lineRule="auto"/>
        <w:ind w:left="0"/>
        <w:rPr>
          <w:rFonts w:ascii="Aptos" w:hAnsi="Aptos"/>
        </w:rPr>
      </w:pPr>
    </w:p>
    <w:p w14:paraId="6796F999" w14:textId="3D30D5B9" w:rsidR="0047709D" w:rsidRPr="003A7092" w:rsidRDefault="00CC58D3" w:rsidP="001531E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Definitions / Abbr</w:t>
      </w:r>
      <w:r w:rsidR="00B13BAF" w:rsidRPr="003A7092">
        <w:rPr>
          <w:rFonts w:ascii="Aptos" w:hAnsi="Aptos"/>
          <w:sz w:val="20"/>
          <w:szCs w:val="20"/>
        </w:rPr>
        <w:t>eviations</w:t>
      </w:r>
    </w:p>
    <w:tbl>
      <w:tblPr>
        <w:tblStyle w:val="MDTable"/>
        <w:tblpPr w:leftFromText="180" w:rightFromText="180" w:vertAnchor="text" w:tblpY="1"/>
        <w:tblOverlap w:val="never"/>
        <w:tblW w:w="9776" w:type="dxa"/>
        <w:tblInd w:w="0" w:type="dxa"/>
        <w:tblLook w:val="04A0" w:firstRow="1" w:lastRow="0" w:firstColumn="1" w:lastColumn="0" w:noHBand="0" w:noVBand="1"/>
      </w:tblPr>
      <w:tblGrid>
        <w:gridCol w:w="1980"/>
        <w:gridCol w:w="7796"/>
      </w:tblGrid>
      <w:tr w:rsidR="00980E3B" w:rsidRPr="003A7092" w14:paraId="5D1591CD" w14:textId="77777777" w:rsidTr="00FF0C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0" w:type="dxa"/>
          </w:tcPr>
          <w:p w14:paraId="2D1A99B0" w14:textId="77777777" w:rsidR="001B089B" w:rsidRPr="003A7092" w:rsidRDefault="001B089B" w:rsidP="001531E9">
            <w:pPr>
              <w:spacing w:before="120" w:afterLines="0" w:after="120" w:line="240" w:lineRule="auto"/>
              <w:ind w:left="0"/>
              <w:rPr>
                <w:rFonts w:ascii="Aptos" w:hAnsi="Aptos"/>
                <w:color w:val="auto"/>
                <w:sz w:val="20"/>
              </w:rPr>
            </w:pPr>
            <w:r w:rsidRPr="003A7092">
              <w:rPr>
                <w:rFonts w:ascii="Aptos" w:hAnsi="Aptos"/>
                <w:color w:val="auto"/>
                <w:sz w:val="20"/>
              </w:rPr>
              <w:t>Abbreviation / Term / Acronym</w:t>
            </w:r>
          </w:p>
        </w:tc>
        <w:tc>
          <w:tcPr>
            <w:tcW w:w="7796" w:type="dxa"/>
          </w:tcPr>
          <w:p w14:paraId="7086CA6E" w14:textId="623D403C" w:rsidR="001B089B" w:rsidRPr="003A7092" w:rsidRDefault="001B089B" w:rsidP="001531E9">
            <w:pPr>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Term / Definition </w:t>
            </w:r>
          </w:p>
        </w:tc>
      </w:tr>
      <w:tr w:rsidR="00980E3B" w:rsidRPr="003A7092" w14:paraId="020F7970"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816519" w14:textId="403081D2" w:rsidR="006D3D77" w:rsidRPr="003A7092" w:rsidRDefault="006D3D77" w:rsidP="001531E9">
            <w:pPr>
              <w:spacing w:before="120" w:after="120" w:line="240" w:lineRule="auto"/>
              <w:ind w:left="0"/>
              <w:rPr>
                <w:rFonts w:ascii="Aptos" w:hAnsi="Aptos"/>
                <w:sz w:val="20"/>
              </w:rPr>
            </w:pPr>
            <w:r w:rsidRPr="003A7092">
              <w:rPr>
                <w:rFonts w:ascii="Aptos" w:hAnsi="Aptos"/>
                <w:sz w:val="20"/>
              </w:rPr>
              <w:t>Act</w:t>
            </w:r>
          </w:p>
        </w:tc>
        <w:tc>
          <w:tcPr>
            <w:tcW w:w="7796" w:type="dxa"/>
          </w:tcPr>
          <w:p w14:paraId="25106C17" w14:textId="2FED4BCA" w:rsidR="006D3D77" w:rsidRPr="003A7092" w:rsidRDefault="006D3D77"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Resource Management Act 1991</w:t>
            </w:r>
          </w:p>
        </w:tc>
      </w:tr>
      <w:tr w:rsidR="00980E3B" w:rsidRPr="003A7092" w14:paraId="646A0319"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CCE093"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AMP</w:t>
            </w:r>
          </w:p>
        </w:tc>
        <w:tc>
          <w:tcPr>
            <w:tcW w:w="7796" w:type="dxa"/>
          </w:tcPr>
          <w:p w14:paraId="6AD041C3" w14:textId="77777777"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Avifauna Management Plan</w:t>
            </w:r>
          </w:p>
        </w:tc>
      </w:tr>
      <w:tr w:rsidR="005A7DE7" w:rsidRPr="003A7092" w14:paraId="2F97B7A0" w14:textId="77777777" w:rsidTr="00FF0C7E">
        <w:trPr>
          <w:cnfStyle w:val="000000100000" w:firstRow="0" w:lastRow="0" w:firstColumn="0" w:lastColumn="0" w:oddVBand="0" w:evenVBand="0" w:oddHBand="1" w:evenHBand="0" w:firstRowFirstColumn="0" w:firstRowLastColumn="0" w:lastRowFirstColumn="0" w:lastRowLastColumn="0"/>
          <w:ins w:id="45" w:author="Mitchell Daysh" w:date="2026-03-20T16:28:00Z"/>
        </w:trPr>
        <w:tc>
          <w:tcPr>
            <w:cnfStyle w:val="001000000000" w:firstRow="0" w:lastRow="0" w:firstColumn="1" w:lastColumn="0" w:oddVBand="0" w:evenVBand="0" w:oddHBand="0" w:evenHBand="0" w:firstRowFirstColumn="0" w:firstRowLastColumn="0" w:lastRowFirstColumn="0" w:lastRowLastColumn="0"/>
            <w:tcW w:w="1980" w:type="dxa"/>
          </w:tcPr>
          <w:p w14:paraId="7352F059" w14:textId="62E90E1B" w:rsidR="005A7DE7" w:rsidRPr="003A7092" w:rsidRDefault="005A7DE7" w:rsidP="001531E9">
            <w:pPr>
              <w:spacing w:before="120" w:after="120" w:line="240" w:lineRule="auto"/>
              <w:ind w:left="0"/>
              <w:rPr>
                <w:ins w:id="46" w:author="Mitchell Daysh" w:date="2026-03-20T16:28:00Z" w16du:dateUtc="2026-03-20T03:28:00Z"/>
                <w:rFonts w:ascii="Aptos" w:hAnsi="Aptos"/>
              </w:rPr>
            </w:pPr>
            <w:commentRangeStart w:id="47"/>
            <w:ins w:id="48" w:author="Mitchell Daysh" w:date="2026-03-20T16:28:00Z" w16du:dateUtc="2026-03-20T03:28:00Z">
              <w:r>
                <w:rPr>
                  <w:rFonts w:ascii="Aptos" w:hAnsi="Aptos"/>
                </w:rPr>
                <w:t>ARI</w:t>
              </w:r>
            </w:ins>
          </w:p>
        </w:tc>
        <w:tc>
          <w:tcPr>
            <w:tcW w:w="7796" w:type="dxa"/>
          </w:tcPr>
          <w:p w14:paraId="4FDB6AA9" w14:textId="623F021F" w:rsidR="005A7DE7" w:rsidRPr="003A7092" w:rsidRDefault="005A7DE7"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ins w:id="49" w:author="Mitchell Daysh" w:date="2026-03-20T16:28:00Z" w16du:dateUtc="2026-03-20T03:28:00Z"/>
                <w:rFonts w:ascii="Aptos" w:hAnsi="Aptos"/>
              </w:rPr>
            </w:pPr>
            <w:ins w:id="50" w:author="Mitchell Daysh" w:date="2026-03-20T16:28:00Z" w16du:dateUtc="2026-03-20T03:28:00Z">
              <w:r>
                <w:rPr>
                  <w:rFonts w:ascii="Aptos" w:hAnsi="Aptos"/>
                </w:rPr>
                <w:t>Average Recurrence Interval</w:t>
              </w:r>
            </w:ins>
            <w:commentRangeEnd w:id="47"/>
            <w:r w:rsidR="00A308D8" w:rsidRPr="003A7092">
              <w:rPr>
                <w:rStyle w:val="CommentReference"/>
                <w:rFonts w:ascii="Aptos" w:hAnsi="Aptos"/>
                <w:sz w:val="18"/>
                <w:szCs w:val="20"/>
              </w:rPr>
              <w:commentReference w:id="47"/>
            </w:r>
          </w:p>
        </w:tc>
      </w:tr>
      <w:tr w:rsidR="00980E3B" w:rsidRPr="003A7092" w14:paraId="283D2529"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205D1CA" w14:textId="77777777" w:rsidR="001B089B" w:rsidRPr="003A7092" w:rsidRDefault="001B089B" w:rsidP="001531E9">
            <w:pPr>
              <w:spacing w:before="120" w:after="120" w:line="240" w:lineRule="auto"/>
              <w:ind w:left="0"/>
              <w:rPr>
                <w:rFonts w:ascii="Aptos" w:hAnsi="Aptos"/>
                <w:sz w:val="20"/>
                <w:lang w:val="en-AU"/>
              </w:rPr>
            </w:pPr>
            <w:proofErr w:type="spellStart"/>
            <w:r w:rsidRPr="003A7092">
              <w:rPr>
                <w:rFonts w:ascii="Aptos" w:hAnsi="Aptos"/>
                <w:sz w:val="20"/>
                <w:lang w:val="en-AU"/>
              </w:rPr>
              <w:t>ArMP</w:t>
            </w:r>
            <w:proofErr w:type="spellEnd"/>
          </w:p>
        </w:tc>
        <w:tc>
          <w:tcPr>
            <w:tcW w:w="7796" w:type="dxa"/>
          </w:tcPr>
          <w:p w14:paraId="444E07F3" w14:textId="77777777"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Archaeological Management Plan</w:t>
            </w:r>
          </w:p>
        </w:tc>
      </w:tr>
      <w:tr w:rsidR="00980E3B" w:rsidRPr="003A7092" w14:paraId="6DB31940"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C74FAA"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BMP</w:t>
            </w:r>
          </w:p>
        </w:tc>
        <w:tc>
          <w:tcPr>
            <w:tcW w:w="7796" w:type="dxa"/>
          </w:tcPr>
          <w:p w14:paraId="15480853" w14:textId="7777777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Bat Management Plan</w:t>
            </w:r>
          </w:p>
        </w:tc>
      </w:tr>
      <w:tr w:rsidR="00980E3B" w:rsidRPr="003A7092" w14:paraId="1F0A4868"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ADC9A19"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CAA</w:t>
            </w:r>
          </w:p>
        </w:tc>
        <w:tc>
          <w:tcPr>
            <w:tcW w:w="7796" w:type="dxa"/>
          </w:tcPr>
          <w:p w14:paraId="4C106FA6" w14:textId="77777777"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Civil Aviation Authority</w:t>
            </w:r>
          </w:p>
        </w:tc>
      </w:tr>
      <w:tr w:rsidR="00980E3B" w:rsidRPr="003A7092" w14:paraId="759E846F"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88730E"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CEMP</w:t>
            </w:r>
          </w:p>
        </w:tc>
        <w:tc>
          <w:tcPr>
            <w:tcW w:w="7796" w:type="dxa"/>
          </w:tcPr>
          <w:p w14:paraId="55B2BF8B" w14:textId="7777777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Construction Environmental Management Plan</w:t>
            </w:r>
          </w:p>
        </w:tc>
      </w:tr>
      <w:tr w:rsidR="00980E3B" w:rsidRPr="003A7092" w14:paraId="286BBEDD"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4B8CDC" w14:textId="77777777" w:rsidR="001B089B" w:rsidRPr="003A7092" w:rsidRDefault="001B089B" w:rsidP="001531E9">
            <w:pPr>
              <w:spacing w:before="120" w:after="120" w:line="240" w:lineRule="auto"/>
              <w:ind w:left="0"/>
              <w:rPr>
                <w:rFonts w:ascii="Aptos" w:hAnsi="Aptos"/>
                <w:sz w:val="20"/>
                <w:lang w:val="en-AU"/>
              </w:rPr>
            </w:pPr>
            <w:proofErr w:type="spellStart"/>
            <w:r w:rsidRPr="003A7092">
              <w:rPr>
                <w:rFonts w:ascii="Aptos" w:hAnsi="Aptos"/>
                <w:sz w:val="20"/>
                <w:lang w:val="en-AU"/>
              </w:rPr>
              <w:t>Cleanfill</w:t>
            </w:r>
            <w:proofErr w:type="spellEnd"/>
          </w:p>
        </w:tc>
        <w:tc>
          <w:tcPr>
            <w:tcW w:w="7796" w:type="dxa"/>
          </w:tcPr>
          <w:p w14:paraId="3667BB8C" w14:textId="77777777"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Means any material that when buried will have no or minimal adverse effect on people or the environment. </w:t>
            </w:r>
            <w:proofErr w:type="spellStart"/>
            <w:r w:rsidRPr="003A7092">
              <w:rPr>
                <w:rFonts w:ascii="Aptos" w:hAnsi="Aptos"/>
                <w:sz w:val="20"/>
                <w:lang w:val="en-AU"/>
              </w:rPr>
              <w:t>Cleanfill</w:t>
            </w:r>
            <w:proofErr w:type="spellEnd"/>
            <w:r w:rsidRPr="003A7092">
              <w:rPr>
                <w:rFonts w:ascii="Aptos" w:hAnsi="Aptos"/>
                <w:sz w:val="20"/>
                <w:lang w:val="en-AU"/>
              </w:rPr>
              <w:t xml:space="preserve"> material includes virgin natural materials such as clay, soil and rock and other inert materials from construction or demolition activities such as concrete or brick that are free of:</w:t>
            </w:r>
          </w:p>
          <w:p w14:paraId="4492CBB7" w14:textId="60F058C6" w:rsidR="001B089B" w:rsidRPr="003A7092" w:rsidRDefault="001B089B" w:rsidP="003E31C8">
            <w:pPr>
              <w:pStyle w:val="ListParagraph"/>
              <w:numPr>
                <w:ilvl w:val="0"/>
                <w:numId w:val="12"/>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Combustible, putrescibles, degradable, compostable or leachable components (e</w:t>
            </w:r>
            <w:r w:rsidR="00792F85" w:rsidRPr="003A7092">
              <w:rPr>
                <w:rFonts w:ascii="Aptos" w:hAnsi="Aptos"/>
                <w:sz w:val="20"/>
                <w:lang w:val="en-AU"/>
              </w:rPr>
              <w:t>.</w:t>
            </w:r>
            <w:r w:rsidRPr="003A7092">
              <w:rPr>
                <w:rFonts w:ascii="Aptos" w:hAnsi="Aptos"/>
                <w:sz w:val="20"/>
                <w:lang w:val="en-AU"/>
              </w:rPr>
              <w:t>g</w:t>
            </w:r>
            <w:r w:rsidR="00792F85" w:rsidRPr="003A7092">
              <w:rPr>
                <w:rFonts w:ascii="Aptos" w:hAnsi="Aptos"/>
                <w:sz w:val="20"/>
                <w:lang w:val="en-AU"/>
              </w:rPr>
              <w:t>.</w:t>
            </w:r>
            <w:r w:rsidRPr="003A7092">
              <w:rPr>
                <w:rFonts w:ascii="Aptos" w:hAnsi="Aptos"/>
                <w:sz w:val="20"/>
                <w:lang w:val="en-AU"/>
              </w:rPr>
              <w:t xml:space="preserve"> animal carcasses, green/garden waste, timber, bark, cork, tree roots, new asphalt. </w:t>
            </w:r>
          </w:p>
          <w:p w14:paraId="4E9E0DDC" w14:textId="707FDA5D" w:rsidR="001B089B" w:rsidRPr="003A7092" w:rsidRDefault="001B089B" w:rsidP="003E31C8">
            <w:pPr>
              <w:pStyle w:val="ListParagraph"/>
              <w:numPr>
                <w:ilvl w:val="0"/>
                <w:numId w:val="12"/>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Hazardous substances (e</w:t>
            </w:r>
            <w:r w:rsidR="00792F85" w:rsidRPr="003A7092">
              <w:rPr>
                <w:rFonts w:ascii="Aptos" w:hAnsi="Aptos"/>
                <w:sz w:val="20"/>
                <w:lang w:val="en-AU"/>
              </w:rPr>
              <w:t>.</w:t>
            </w:r>
            <w:r w:rsidRPr="003A7092">
              <w:rPr>
                <w:rFonts w:ascii="Aptos" w:hAnsi="Aptos"/>
                <w:sz w:val="20"/>
                <w:lang w:val="en-AU"/>
              </w:rPr>
              <w:t>g</w:t>
            </w:r>
            <w:r w:rsidR="00792F85" w:rsidRPr="003A7092">
              <w:rPr>
                <w:rFonts w:ascii="Aptos" w:hAnsi="Aptos"/>
                <w:sz w:val="20"/>
                <w:lang w:val="en-AU"/>
              </w:rPr>
              <w:t>.</w:t>
            </w:r>
            <w:r w:rsidRPr="003A7092">
              <w:rPr>
                <w:rFonts w:ascii="Aptos" w:hAnsi="Aptos"/>
                <w:sz w:val="20"/>
                <w:lang w:val="en-AU"/>
              </w:rPr>
              <w:t xml:space="preserve"> coal tar, or asbestos). </w:t>
            </w:r>
          </w:p>
          <w:p w14:paraId="20869DB8" w14:textId="77777777" w:rsidR="001B089B" w:rsidRPr="003A7092" w:rsidRDefault="001B089B" w:rsidP="003E31C8">
            <w:pPr>
              <w:pStyle w:val="ListParagraph"/>
              <w:numPr>
                <w:ilvl w:val="0"/>
                <w:numId w:val="12"/>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Products or materials derived from the treatment, stabilisation or disposal of hazardous waste. </w:t>
            </w:r>
          </w:p>
          <w:p w14:paraId="675D6BCA" w14:textId="77777777" w:rsidR="001B089B" w:rsidRPr="003A7092" w:rsidRDefault="001B089B" w:rsidP="003E31C8">
            <w:pPr>
              <w:pStyle w:val="ListParagraph"/>
              <w:numPr>
                <w:ilvl w:val="0"/>
                <w:numId w:val="12"/>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Materials that may present a risk to human or animal health such as medical and veterinary waste.   </w:t>
            </w:r>
          </w:p>
          <w:p w14:paraId="05FD1D52" w14:textId="77777777" w:rsidR="001B089B" w:rsidRPr="003A7092" w:rsidRDefault="001B089B" w:rsidP="003E31C8">
            <w:pPr>
              <w:pStyle w:val="ListParagraph"/>
              <w:numPr>
                <w:ilvl w:val="0"/>
                <w:numId w:val="12"/>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Liquid waste (including sludges).</w:t>
            </w:r>
          </w:p>
        </w:tc>
      </w:tr>
      <w:tr w:rsidR="00980E3B" w:rsidRPr="003A7092" w14:paraId="7010445E"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85EC5E"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CNMP</w:t>
            </w:r>
          </w:p>
        </w:tc>
        <w:tc>
          <w:tcPr>
            <w:tcW w:w="7796" w:type="dxa"/>
          </w:tcPr>
          <w:p w14:paraId="54C9A1F2" w14:textId="7777777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Construction Noise Management Plan</w:t>
            </w:r>
          </w:p>
        </w:tc>
      </w:tr>
      <w:tr w:rsidR="00980E3B" w:rsidRPr="003A7092" w14:paraId="1A9E6DD5"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B1BC7CE"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Commissioning of wind turbines</w:t>
            </w:r>
          </w:p>
        </w:tc>
        <w:tc>
          <w:tcPr>
            <w:tcW w:w="7796" w:type="dxa"/>
          </w:tcPr>
          <w:p w14:paraId="33CCF4D7" w14:textId="75C87FD4"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Means the commencement of generation of electricity from any constructed wind turbine and export of that electricity via a connection to the national electrical grid. </w:t>
            </w:r>
          </w:p>
        </w:tc>
      </w:tr>
      <w:tr w:rsidR="00980E3B" w:rsidRPr="003A7092" w14:paraId="5F5F5041"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E856E0"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Consent Holder</w:t>
            </w:r>
          </w:p>
        </w:tc>
        <w:tc>
          <w:tcPr>
            <w:tcW w:w="7796" w:type="dxa"/>
          </w:tcPr>
          <w:p w14:paraId="4E59A8B0" w14:textId="7777777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Means Contact Energy Limited, its successor, or any person(s) acting under the prior written approval of Contact Energy Limited or its successor.</w:t>
            </w:r>
          </w:p>
        </w:tc>
      </w:tr>
      <w:tr w:rsidR="00980E3B" w:rsidRPr="003A7092" w14:paraId="58F02F0E"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96B204" w14:textId="1EA083BA" w:rsidR="001B089B" w:rsidRPr="003A7092" w:rsidRDefault="001B089B" w:rsidP="001531E9">
            <w:pPr>
              <w:spacing w:before="120" w:after="120" w:line="240" w:lineRule="auto"/>
              <w:ind w:left="0"/>
              <w:rPr>
                <w:rFonts w:ascii="Aptos" w:hAnsi="Aptos"/>
                <w:sz w:val="20"/>
              </w:rPr>
            </w:pPr>
            <w:r w:rsidRPr="003A7092">
              <w:rPr>
                <w:rFonts w:ascii="Aptos" w:hAnsi="Aptos"/>
                <w:sz w:val="20"/>
              </w:rPr>
              <w:t>Construction activities</w:t>
            </w:r>
          </w:p>
        </w:tc>
        <w:tc>
          <w:tcPr>
            <w:tcW w:w="7796" w:type="dxa"/>
          </w:tcPr>
          <w:p w14:paraId="3E382C94" w14:textId="77777777"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Means activities undertaken to construct the Project, excluding enabling works, including:</w:t>
            </w:r>
          </w:p>
          <w:p w14:paraId="6AD6F319" w14:textId="11DA0173" w:rsidR="001B089B" w:rsidRPr="003A7092" w:rsidRDefault="001B089B" w:rsidP="003E31C8">
            <w:pPr>
              <w:pStyle w:val="ListParagraph"/>
              <w:numPr>
                <w:ilvl w:val="0"/>
                <w:numId w:val="11"/>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Bulk earthworks (cut and fill activities</w:t>
            </w:r>
            <w:r w:rsidR="00CB5931" w:rsidRPr="003A7092">
              <w:rPr>
                <w:rFonts w:ascii="Aptos" w:hAnsi="Aptos"/>
                <w:sz w:val="20"/>
              </w:rPr>
              <w:t xml:space="preserve"> – including fill disposal</w:t>
            </w:r>
            <w:proofErr w:type="gramStart"/>
            <w:r w:rsidRPr="003A7092">
              <w:rPr>
                <w:rFonts w:ascii="Aptos" w:hAnsi="Aptos"/>
                <w:sz w:val="20"/>
              </w:rPr>
              <w:t>);</w:t>
            </w:r>
            <w:proofErr w:type="gramEnd"/>
          </w:p>
          <w:p w14:paraId="7BF826FC" w14:textId="4219F398" w:rsidR="008719F3" w:rsidRPr="003A7092" w:rsidRDefault="008719F3" w:rsidP="003E31C8">
            <w:pPr>
              <w:pStyle w:val="ListParagraph"/>
              <w:numPr>
                <w:ilvl w:val="0"/>
                <w:numId w:val="11"/>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proofErr w:type="spellStart"/>
            <w:proofErr w:type="gramStart"/>
            <w:r w:rsidRPr="003A7092">
              <w:rPr>
                <w:rFonts w:ascii="Aptos" w:hAnsi="Aptos"/>
                <w:sz w:val="20"/>
              </w:rPr>
              <w:t>Streamworks</w:t>
            </w:r>
            <w:proofErr w:type="spellEnd"/>
            <w:r w:rsidR="000E6B6A" w:rsidRPr="003A7092">
              <w:rPr>
                <w:rFonts w:ascii="Aptos" w:hAnsi="Aptos"/>
                <w:sz w:val="20"/>
              </w:rPr>
              <w:t>;</w:t>
            </w:r>
            <w:proofErr w:type="gramEnd"/>
          </w:p>
          <w:p w14:paraId="4F954D75" w14:textId="77777777" w:rsidR="001B089B" w:rsidRPr="003A7092" w:rsidRDefault="001B089B" w:rsidP="003E31C8">
            <w:pPr>
              <w:pStyle w:val="ListParagraph"/>
              <w:numPr>
                <w:ilvl w:val="0"/>
                <w:numId w:val="11"/>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Installation of wind turbine </w:t>
            </w:r>
            <w:proofErr w:type="gramStart"/>
            <w:r w:rsidRPr="003A7092">
              <w:rPr>
                <w:rFonts w:ascii="Aptos" w:hAnsi="Aptos"/>
                <w:sz w:val="20"/>
              </w:rPr>
              <w:t>foundations;</w:t>
            </w:r>
            <w:proofErr w:type="gramEnd"/>
          </w:p>
          <w:p w14:paraId="2DC94F6E" w14:textId="77777777" w:rsidR="001B089B" w:rsidRPr="003A7092" w:rsidRDefault="001B089B" w:rsidP="003E31C8">
            <w:pPr>
              <w:pStyle w:val="ListParagraph"/>
              <w:numPr>
                <w:ilvl w:val="0"/>
                <w:numId w:val="11"/>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Installation of wind </w:t>
            </w:r>
            <w:proofErr w:type="gramStart"/>
            <w:r w:rsidRPr="003A7092">
              <w:rPr>
                <w:rFonts w:ascii="Aptos" w:hAnsi="Aptos"/>
                <w:sz w:val="20"/>
              </w:rPr>
              <w:t>turbines;</w:t>
            </w:r>
            <w:proofErr w:type="gramEnd"/>
          </w:p>
          <w:p w14:paraId="1EF90535" w14:textId="77777777" w:rsidR="001B089B" w:rsidRPr="003A7092" w:rsidRDefault="001B089B" w:rsidP="003E31C8">
            <w:pPr>
              <w:pStyle w:val="ListParagraph"/>
              <w:numPr>
                <w:ilvl w:val="0"/>
                <w:numId w:val="11"/>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Installation of the </w:t>
            </w:r>
            <w:proofErr w:type="gramStart"/>
            <w:r w:rsidRPr="003A7092">
              <w:rPr>
                <w:rFonts w:ascii="Aptos" w:hAnsi="Aptos"/>
                <w:sz w:val="20"/>
              </w:rPr>
              <w:t>Substation;</w:t>
            </w:r>
            <w:proofErr w:type="gramEnd"/>
          </w:p>
          <w:p w14:paraId="5249785A" w14:textId="22627009" w:rsidR="001B089B" w:rsidRPr="003A7092" w:rsidRDefault="001B089B" w:rsidP="003E31C8">
            <w:pPr>
              <w:pStyle w:val="ListParagraph"/>
              <w:numPr>
                <w:ilvl w:val="0"/>
                <w:numId w:val="11"/>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Installation of the </w:t>
            </w:r>
            <w:r w:rsidR="007C7B79" w:rsidRPr="003A7092">
              <w:rPr>
                <w:rFonts w:ascii="Aptos" w:hAnsi="Aptos"/>
                <w:sz w:val="20"/>
              </w:rPr>
              <w:t xml:space="preserve">Grid </w:t>
            </w:r>
            <w:r w:rsidRPr="003A7092">
              <w:rPr>
                <w:rFonts w:ascii="Aptos" w:hAnsi="Aptos"/>
                <w:sz w:val="20"/>
              </w:rPr>
              <w:t xml:space="preserve">Injection </w:t>
            </w:r>
            <w:proofErr w:type="gramStart"/>
            <w:r w:rsidRPr="003A7092">
              <w:rPr>
                <w:rFonts w:ascii="Aptos" w:hAnsi="Aptos"/>
                <w:sz w:val="20"/>
              </w:rPr>
              <w:t>Point;</w:t>
            </w:r>
            <w:proofErr w:type="gramEnd"/>
          </w:p>
          <w:p w14:paraId="679AF414" w14:textId="77777777" w:rsidR="001B089B" w:rsidRPr="003A7092" w:rsidRDefault="001B089B" w:rsidP="003E31C8">
            <w:pPr>
              <w:pStyle w:val="ListParagraph"/>
              <w:numPr>
                <w:ilvl w:val="0"/>
                <w:numId w:val="11"/>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Installation of the Operation and Maintenance </w:t>
            </w:r>
            <w:proofErr w:type="gramStart"/>
            <w:r w:rsidRPr="003A7092">
              <w:rPr>
                <w:rFonts w:ascii="Aptos" w:hAnsi="Aptos"/>
                <w:sz w:val="20"/>
              </w:rPr>
              <w:t>Facility;</w:t>
            </w:r>
            <w:proofErr w:type="gramEnd"/>
          </w:p>
          <w:p w14:paraId="3E9285DF" w14:textId="77777777" w:rsidR="001B089B" w:rsidRPr="003A7092" w:rsidRDefault="001B089B" w:rsidP="003E31C8">
            <w:pPr>
              <w:pStyle w:val="ListParagraph"/>
              <w:numPr>
                <w:ilvl w:val="0"/>
                <w:numId w:val="11"/>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Installation of any other building or infrastructure required for the construction or operation of the Southland Wind Farm and grid connection </w:t>
            </w:r>
            <w:proofErr w:type="gramStart"/>
            <w:r w:rsidRPr="003A7092">
              <w:rPr>
                <w:rFonts w:ascii="Aptos" w:hAnsi="Aptos"/>
                <w:sz w:val="20"/>
                <w:lang w:val="en-AU"/>
              </w:rPr>
              <w:t>infrastructure;</w:t>
            </w:r>
            <w:proofErr w:type="gramEnd"/>
          </w:p>
          <w:p w14:paraId="1626975A" w14:textId="77777777" w:rsidR="001B089B" w:rsidRPr="003A7092" w:rsidRDefault="001B089B" w:rsidP="003E31C8">
            <w:pPr>
              <w:pStyle w:val="ListParagraph"/>
              <w:numPr>
                <w:ilvl w:val="0"/>
                <w:numId w:val="11"/>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Installation of underground and above-ground infrastructure for electrical conveyance; and</w:t>
            </w:r>
          </w:p>
          <w:p w14:paraId="61891B47" w14:textId="77777777" w:rsidR="001B089B" w:rsidRPr="003A7092" w:rsidRDefault="001B089B" w:rsidP="003E31C8">
            <w:pPr>
              <w:pStyle w:val="ListParagraph"/>
              <w:numPr>
                <w:ilvl w:val="0"/>
                <w:numId w:val="11"/>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Installation of meteorological masts.</w:t>
            </w:r>
          </w:p>
        </w:tc>
      </w:tr>
      <w:tr w:rsidR="00980E3B" w:rsidRPr="003A7092" w14:paraId="2C6CACE8"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B024DF" w14:textId="5BBA2353" w:rsidR="00C00893" w:rsidRPr="003A7092" w:rsidRDefault="00C00893" w:rsidP="001531E9">
            <w:pPr>
              <w:spacing w:before="120" w:after="120" w:line="240" w:lineRule="auto"/>
              <w:ind w:left="0"/>
              <w:rPr>
                <w:rFonts w:ascii="Aptos" w:hAnsi="Aptos"/>
                <w:sz w:val="20"/>
              </w:rPr>
            </w:pPr>
            <w:r w:rsidRPr="003A7092">
              <w:rPr>
                <w:rFonts w:ascii="Aptos" w:hAnsi="Aptos"/>
                <w:sz w:val="20"/>
              </w:rPr>
              <w:t>CTESPA</w:t>
            </w:r>
          </w:p>
        </w:tc>
        <w:tc>
          <w:tcPr>
            <w:tcW w:w="7796" w:type="dxa"/>
          </w:tcPr>
          <w:p w14:paraId="6B837000" w14:textId="06CE7FB2" w:rsidR="00C00893" w:rsidRPr="003A7092" w:rsidRDefault="00C00893"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Copper Tussock Enhancement and Skink Protection Area</w:t>
            </w:r>
          </w:p>
        </w:tc>
      </w:tr>
      <w:tr w:rsidR="00980E3B" w:rsidRPr="003A7092" w14:paraId="12F8E9A2"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14A01F5"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CTMP</w:t>
            </w:r>
          </w:p>
        </w:tc>
        <w:tc>
          <w:tcPr>
            <w:tcW w:w="7796" w:type="dxa"/>
          </w:tcPr>
          <w:p w14:paraId="5F39CD9F" w14:textId="77777777"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Construction Traffic Management Plan</w:t>
            </w:r>
          </w:p>
        </w:tc>
      </w:tr>
      <w:tr w:rsidR="00980E3B" w:rsidRPr="003A7092" w14:paraId="1E387C26"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27A35F"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 xml:space="preserve">dB </w:t>
            </w:r>
          </w:p>
        </w:tc>
        <w:tc>
          <w:tcPr>
            <w:tcW w:w="7796" w:type="dxa"/>
          </w:tcPr>
          <w:p w14:paraId="75B36433" w14:textId="7777777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Decibel</w:t>
            </w:r>
          </w:p>
        </w:tc>
      </w:tr>
      <w:tr w:rsidR="00980E3B" w:rsidRPr="003A7092" w14:paraId="6A74099C"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D40A5F5" w14:textId="15B7C0AE" w:rsidR="001B089B" w:rsidRPr="003A7092" w:rsidRDefault="001B089B" w:rsidP="001531E9">
            <w:pPr>
              <w:spacing w:before="120" w:after="120" w:line="240" w:lineRule="auto"/>
              <w:ind w:left="0"/>
              <w:rPr>
                <w:rFonts w:ascii="Aptos" w:hAnsi="Aptos"/>
                <w:sz w:val="20"/>
              </w:rPr>
            </w:pPr>
            <w:r w:rsidRPr="003A7092">
              <w:rPr>
                <w:rFonts w:ascii="Aptos" w:hAnsi="Aptos"/>
                <w:sz w:val="20"/>
              </w:rPr>
              <w:t>Decommissioned and removed (in relation to the concrete batching facilities)</w:t>
            </w:r>
          </w:p>
        </w:tc>
        <w:tc>
          <w:tcPr>
            <w:tcW w:w="7796" w:type="dxa"/>
          </w:tcPr>
          <w:p w14:paraId="242B6BF7" w14:textId="2499EDD2" w:rsidR="001B089B" w:rsidRPr="003A7092" w:rsidRDefault="6C49FFE8" w:rsidP="48C58E78">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removal of all above and related below-ground structures from the concrete batching facilities and rehabilitation of any exposed surfaces with topsoil.</w:t>
            </w:r>
          </w:p>
        </w:tc>
      </w:tr>
      <w:tr w:rsidR="00980E3B" w:rsidRPr="003A7092" w14:paraId="571CB15E"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887EE2" w14:textId="4D3F7B84" w:rsidR="009527CC" w:rsidRPr="003A7092" w:rsidRDefault="009527CC" w:rsidP="001531E9">
            <w:pPr>
              <w:spacing w:before="120" w:after="120" w:line="240" w:lineRule="auto"/>
              <w:ind w:left="0"/>
              <w:rPr>
                <w:rFonts w:ascii="Aptos" w:hAnsi="Aptos"/>
                <w:sz w:val="20"/>
              </w:rPr>
            </w:pPr>
            <w:r w:rsidRPr="003A7092">
              <w:rPr>
                <w:rFonts w:ascii="Aptos" w:hAnsi="Aptos"/>
                <w:sz w:val="20"/>
              </w:rPr>
              <w:t>Decommissioning of the wind farm</w:t>
            </w:r>
          </w:p>
        </w:tc>
        <w:tc>
          <w:tcPr>
            <w:tcW w:w="7796" w:type="dxa"/>
          </w:tcPr>
          <w:p w14:paraId="117881EA" w14:textId="4AD33173" w:rsidR="009527CC" w:rsidRPr="003A7092" w:rsidRDefault="009527CC" w:rsidP="48C58E78">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The removal from the Project Site of all turbines and other above ground structures and the stabilisation of exposed surfaces within a period of no more than twelve months</w:t>
            </w:r>
            <w:ins w:id="51" w:author="Mitchell Daysh" w:date="2026-03-18T11:45:00Z" w16du:dateUtc="2026-03-17T22:45:00Z">
              <w:r w:rsidR="00012A8F">
                <w:rPr>
                  <w:rFonts w:ascii="Aptos" w:hAnsi="Aptos"/>
                  <w:sz w:val="20"/>
                  <w:lang w:val="en-AU"/>
                </w:rPr>
                <w:t xml:space="preserve">, </w:t>
              </w:r>
              <w:commentRangeStart w:id="52"/>
              <w:r w:rsidR="00012A8F">
                <w:rPr>
                  <w:rFonts w:ascii="Aptos" w:hAnsi="Aptos"/>
                  <w:sz w:val="20"/>
                  <w:lang w:val="en-AU"/>
                </w:rPr>
                <w:t xml:space="preserve">commencing after the turbines cease to generate electricity </w:t>
              </w:r>
            </w:ins>
            <w:ins w:id="53" w:author="Mitchell Daysh" w:date="2026-03-18T11:46:00Z" w16du:dateUtc="2026-03-17T22:46:00Z">
              <w:r w:rsidR="00012A8F">
                <w:rPr>
                  <w:rFonts w:ascii="Aptos" w:hAnsi="Aptos"/>
                  <w:sz w:val="20"/>
                  <w:lang w:val="en-AU"/>
                </w:rPr>
                <w:t xml:space="preserve">from </w:t>
              </w:r>
              <w:proofErr w:type="gramStart"/>
              <w:r w:rsidR="00012A8F">
                <w:rPr>
                  <w:rFonts w:ascii="Aptos" w:hAnsi="Aptos"/>
                  <w:sz w:val="20"/>
                  <w:lang w:val="en-AU"/>
                </w:rPr>
                <w:t>all of</w:t>
              </w:r>
              <w:proofErr w:type="gramEnd"/>
              <w:r w:rsidR="00012A8F">
                <w:rPr>
                  <w:rFonts w:ascii="Aptos" w:hAnsi="Aptos"/>
                  <w:sz w:val="20"/>
                  <w:lang w:val="en-AU"/>
                </w:rPr>
                <w:t xml:space="preserve"> the wind turbines for a continuous period of thirty-six (36) months</w:t>
              </w:r>
            </w:ins>
            <w:commentRangeEnd w:id="52"/>
            <w:r w:rsidR="00300465" w:rsidRPr="003A7092">
              <w:rPr>
                <w:rStyle w:val="CommentReference"/>
                <w:rFonts w:ascii="Aptos" w:hAnsi="Aptos"/>
                <w:sz w:val="20"/>
                <w:szCs w:val="20"/>
                <w:lang w:val="en-AU"/>
              </w:rPr>
              <w:commentReference w:id="52"/>
            </w:r>
            <w:r w:rsidRPr="003A7092">
              <w:rPr>
                <w:rFonts w:ascii="Aptos" w:hAnsi="Aptos"/>
                <w:sz w:val="20"/>
                <w:lang w:val="en-AU"/>
              </w:rPr>
              <w:t>.</w:t>
            </w:r>
          </w:p>
        </w:tc>
      </w:tr>
      <w:tr w:rsidR="00980E3B" w:rsidRPr="003A7092" w14:paraId="34B2D093"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FF8C8D" w14:textId="409BC76C" w:rsidR="001B089B" w:rsidRPr="003A7092" w:rsidRDefault="6C49FFE8" w:rsidP="48C58E78">
            <w:pPr>
              <w:spacing w:before="120" w:after="120" w:line="240" w:lineRule="auto"/>
              <w:ind w:left="0"/>
              <w:rPr>
                <w:rFonts w:ascii="Aptos" w:hAnsi="Aptos"/>
                <w:sz w:val="20"/>
              </w:rPr>
            </w:pPr>
            <w:r w:rsidRPr="003A7092">
              <w:rPr>
                <w:rFonts w:ascii="Aptos" w:hAnsi="Aptos"/>
                <w:sz w:val="20"/>
              </w:rPr>
              <w:t>District Council</w:t>
            </w:r>
          </w:p>
        </w:tc>
        <w:tc>
          <w:tcPr>
            <w:tcW w:w="7796" w:type="dxa"/>
          </w:tcPr>
          <w:p w14:paraId="21BFF9C1" w14:textId="7DE06E11" w:rsidR="001B089B" w:rsidRPr="003A7092" w:rsidRDefault="6C49FFE8" w:rsidP="48C58E78">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Means the Southland District Council</w:t>
            </w:r>
            <w:r w:rsidR="24354D72" w:rsidRPr="003A7092">
              <w:rPr>
                <w:rFonts w:ascii="Aptos" w:hAnsi="Aptos"/>
                <w:sz w:val="20"/>
                <w:lang w:val="en-AU"/>
              </w:rPr>
              <w:t xml:space="preserve"> or</w:t>
            </w:r>
            <w:r w:rsidRPr="003A7092">
              <w:rPr>
                <w:rFonts w:ascii="Aptos" w:hAnsi="Aptos"/>
                <w:sz w:val="20"/>
                <w:lang w:val="en-AU"/>
              </w:rPr>
              <w:t xml:space="preserve"> Gore District Council</w:t>
            </w:r>
            <w:r w:rsidR="24354D72" w:rsidRPr="003A7092">
              <w:rPr>
                <w:rFonts w:ascii="Aptos" w:hAnsi="Aptos"/>
                <w:sz w:val="20"/>
                <w:lang w:val="en-AU"/>
              </w:rPr>
              <w:t>,</w:t>
            </w:r>
            <w:r w:rsidRPr="003A7092">
              <w:rPr>
                <w:rFonts w:ascii="Aptos" w:hAnsi="Aptos"/>
                <w:sz w:val="20"/>
                <w:lang w:val="en-AU"/>
              </w:rPr>
              <w:t xml:space="preserve"> depending on the territorial jurisdiction for the activity. </w:t>
            </w:r>
          </w:p>
        </w:tc>
      </w:tr>
      <w:tr w:rsidR="00980E3B" w:rsidRPr="003A7092" w14:paraId="5FD97BCD"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F87703"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 xml:space="preserve">DOC </w:t>
            </w:r>
          </w:p>
        </w:tc>
        <w:tc>
          <w:tcPr>
            <w:tcW w:w="7796" w:type="dxa"/>
          </w:tcPr>
          <w:p w14:paraId="38FA7F3D" w14:textId="7777777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Department of Conservation </w:t>
            </w:r>
          </w:p>
        </w:tc>
      </w:tr>
      <w:tr w:rsidR="00980E3B" w:rsidRPr="003A7092" w14:paraId="78573376"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6F5312"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Earthworks</w:t>
            </w:r>
          </w:p>
        </w:tc>
        <w:tc>
          <w:tcPr>
            <w:tcW w:w="7796" w:type="dxa"/>
          </w:tcPr>
          <w:p w14:paraId="0AD2AD16" w14:textId="591E9156"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Means any movement of earth, including the excavation or deposition of earth or </w:t>
            </w:r>
            <w:proofErr w:type="spellStart"/>
            <w:r w:rsidRPr="003A7092">
              <w:rPr>
                <w:rFonts w:ascii="Aptos" w:hAnsi="Aptos"/>
                <w:sz w:val="20"/>
                <w:lang w:val="en-AU"/>
              </w:rPr>
              <w:t>cleanfill</w:t>
            </w:r>
            <w:proofErr w:type="spellEnd"/>
            <w:r w:rsidRPr="003A7092">
              <w:rPr>
                <w:rFonts w:ascii="Aptos" w:hAnsi="Aptos"/>
                <w:sz w:val="20"/>
                <w:lang w:val="en-AU"/>
              </w:rPr>
              <w:t xml:space="preserve"> that results in changes to the existing ground level. This includes, but is not limited to, excavation, infilling, recontouring and construction of any road, track or drainage channel. This also includes earth movement associated with subdivision and site works as defined by the Building Act 2004.</w:t>
            </w:r>
          </w:p>
        </w:tc>
      </w:tr>
      <w:tr w:rsidR="00980E3B" w:rsidRPr="003A7092" w14:paraId="2471559E"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5E1CE5"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ESCP</w:t>
            </w:r>
          </w:p>
        </w:tc>
        <w:tc>
          <w:tcPr>
            <w:tcW w:w="7796" w:type="dxa"/>
          </w:tcPr>
          <w:p w14:paraId="69874DBD" w14:textId="7777777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Erosion and Sediment Control Plan</w:t>
            </w:r>
          </w:p>
        </w:tc>
      </w:tr>
      <w:tr w:rsidR="00980E3B" w:rsidRPr="003A7092" w14:paraId="73C481D7"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EE427A"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Enabling works</w:t>
            </w:r>
          </w:p>
        </w:tc>
        <w:tc>
          <w:tcPr>
            <w:tcW w:w="7796" w:type="dxa"/>
          </w:tcPr>
          <w:p w14:paraId="1178FF04" w14:textId="77777777"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Preliminary activities undertaken in advance of construction activities commencing, including within a particular stage or geographic area, as follows:</w:t>
            </w:r>
          </w:p>
          <w:p w14:paraId="69DBF4DF" w14:textId="77777777" w:rsidR="001B089B" w:rsidRPr="003A7092" w:rsidRDefault="001B089B" w:rsidP="003E31C8">
            <w:pPr>
              <w:pStyle w:val="ListParagraph"/>
              <w:numPr>
                <w:ilvl w:val="0"/>
                <w:numId w:val="10"/>
              </w:numPr>
              <w:tabs>
                <w:tab w:val="clear" w:pos="397"/>
              </w:tabs>
              <w:adjustRightInd/>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eastAsia="Times New Roman" w:hAnsi="Aptos"/>
                <w:sz w:val="20"/>
                <w:lang w:val="en-AU"/>
              </w:rPr>
            </w:pPr>
            <w:r w:rsidRPr="003A7092">
              <w:rPr>
                <w:rFonts w:ascii="Aptos" w:eastAsia="Times New Roman" w:hAnsi="Aptos"/>
                <w:sz w:val="20"/>
                <w:lang w:val="en-AU"/>
              </w:rPr>
              <w:t xml:space="preserve">Public road access and improvement </w:t>
            </w:r>
            <w:proofErr w:type="gramStart"/>
            <w:r w:rsidRPr="003A7092">
              <w:rPr>
                <w:rFonts w:ascii="Aptos" w:eastAsia="Times New Roman" w:hAnsi="Aptos"/>
                <w:sz w:val="20"/>
                <w:lang w:val="en-AU"/>
              </w:rPr>
              <w:t>works</w:t>
            </w:r>
            <w:proofErr w:type="gramEnd"/>
            <w:r w:rsidRPr="003A7092">
              <w:rPr>
                <w:rFonts w:ascii="Aptos" w:eastAsia="Times New Roman" w:hAnsi="Aptos"/>
                <w:sz w:val="20"/>
                <w:lang w:val="en-AU"/>
              </w:rPr>
              <w:t xml:space="preserve"> to enable and facilitate mobilisation of plant, equipment and material into the main Project Site in advance of commencing </w:t>
            </w:r>
            <w:proofErr w:type="gramStart"/>
            <w:r w:rsidRPr="003A7092">
              <w:rPr>
                <w:rFonts w:ascii="Aptos" w:eastAsia="Times New Roman" w:hAnsi="Aptos"/>
                <w:sz w:val="20"/>
                <w:lang w:val="en-AU"/>
              </w:rPr>
              <w:t>construction;</w:t>
            </w:r>
            <w:proofErr w:type="gramEnd"/>
          </w:p>
          <w:p w14:paraId="364E0699" w14:textId="77777777" w:rsidR="001B089B" w:rsidRPr="003A7092" w:rsidRDefault="001B089B" w:rsidP="003E31C8">
            <w:pPr>
              <w:pStyle w:val="ListParagraph"/>
              <w:numPr>
                <w:ilvl w:val="0"/>
                <w:numId w:val="10"/>
              </w:numPr>
              <w:tabs>
                <w:tab w:val="clear" w:pos="397"/>
              </w:tabs>
              <w:adjustRightInd/>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eastAsia="Times New Roman" w:hAnsi="Aptos"/>
                <w:sz w:val="20"/>
              </w:rPr>
            </w:pPr>
            <w:r w:rsidRPr="003A7092">
              <w:rPr>
                <w:rFonts w:ascii="Aptos" w:eastAsia="Times New Roman" w:hAnsi="Aptos"/>
                <w:sz w:val="20"/>
              </w:rPr>
              <w:t xml:space="preserve">Surveys, including dilapidation </w:t>
            </w:r>
            <w:proofErr w:type="gramStart"/>
            <w:r w:rsidRPr="003A7092">
              <w:rPr>
                <w:rFonts w:ascii="Aptos" w:eastAsia="Times New Roman" w:hAnsi="Aptos"/>
                <w:sz w:val="20"/>
              </w:rPr>
              <w:t>surveys;</w:t>
            </w:r>
            <w:proofErr w:type="gramEnd"/>
          </w:p>
          <w:p w14:paraId="6A5FF186" w14:textId="77777777" w:rsidR="001B089B" w:rsidRPr="003A7092" w:rsidRDefault="001B089B" w:rsidP="003E31C8">
            <w:pPr>
              <w:pStyle w:val="ListParagraph"/>
              <w:numPr>
                <w:ilvl w:val="0"/>
                <w:numId w:val="10"/>
              </w:numPr>
              <w:tabs>
                <w:tab w:val="clear" w:pos="397"/>
              </w:tabs>
              <w:adjustRightInd/>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eastAsia="Times New Roman" w:hAnsi="Aptos"/>
                <w:sz w:val="20"/>
              </w:rPr>
            </w:pPr>
            <w:r w:rsidRPr="003A7092">
              <w:rPr>
                <w:rFonts w:ascii="Aptos" w:eastAsia="Times New Roman" w:hAnsi="Aptos"/>
                <w:sz w:val="20"/>
              </w:rPr>
              <w:t>Ecological survey(s</w:t>
            </w:r>
            <w:proofErr w:type="gramStart"/>
            <w:r w:rsidRPr="003A7092">
              <w:rPr>
                <w:rFonts w:ascii="Aptos" w:eastAsia="Times New Roman" w:hAnsi="Aptos"/>
                <w:sz w:val="20"/>
              </w:rPr>
              <w:t>);</w:t>
            </w:r>
            <w:proofErr w:type="gramEnd"/>
          </w:p>
          <w:p w14:paraId="23CB0A8C" w14:textId="50315CF7" w:rsidR="00A31671" w:rsidRPr="003A7092" w:rsidRDefault="00A31671" w:rsidP="003E31C8">
            <w:pPr>
              <w:pStyle w:val="ListParagraph"/>
              <w:numPr>
                <w:ilvl w:val="0"/>
                <w:numId w:val="10"/>
              </w:numPr>
              <w:tabs>
                <w:tab w:val="clear" w:pos="397"/>
              </w:tabs>
              <w:adjustRightInd/>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eastAsia="Times New Roman" w:hAnsi="Aptos"/>
                <w:sz w:val="20"/>
              </w:rPr>
            </w:pPr>
            <w:r w:rsidRPr="003A7092">
              <w:rPr>
                <w:rFonts w:ascii="Aptos" w:eastAsia="Times New Roman" w:hAnsi="Aptos"/>
                <w:sz w:val="20"/>
              </w:rPr>
              <w:t xml:space="preserve">The establishment of erosion and sediment control </w:t>
            </w:r>
            <w:proofErr w:type="gramStart"/>
            <w:r w:rsidRPr="003A7092">
              <w:rPr>
                <w:rFonts w:ascii="Aptos" w:eastAsia="Times New Roman" w:hAnsi="Aptos"/>
                <w:sz w:val="20"/>
              </w:rPr>
              <w:t>measures;</w:t>
            </w:r>
            <w:proofErr w:type="gramEnd"/>
          </w:p>
          <w:p w14:paraId="04A3785C" w14:textId="5B2B56F1" w:rsidR="001B089B" w:rsidRPr="003A7092" w:rsidRDefault="001B089B" w:rsidP="003E31C8">
            <w:pPr>
              <w:pStyle w:val="ListParagraph"/>
              <w:numPr>
                <w:ilvl w:val="0"/>
                <w:numId w:val="10"/>
              </w:numPr>
              <w:tabs>
                <w:tab w:val="clear" w:pos="397"/>
              </w:tabs>
              <w:adjustRightInd/>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eastAsia="Times New Roman" w:hAnsi="Aptos"/>
                <w:sz w:val="20"/>
                <w:lang w:val="en-AU"/>
              </w:rPr>
            </w:pPr>
            <w:r w:rsidRPr="003A7092">
              <w:rPr>
                <w:rFonts w:ascii="Aptos" w:eastAsia="Times New Roman" w:hAnsi="Aptos"/>
                <w:sz w:val="20"/>
                <w:lang w:val="en-AU"/>
              </w:rPr>
              <w:t xml:space="preserve">Site-wide geotechnical investigation </w:t>
            </w:r>
            <w:proofErr w:type="gramStart"/>
            <w:r w:rsidRPr="003A7092">
              <w:rPr>
                <w:rFonts w:ascii="Aptos" w:eastAsia="Times New Roman" w:hAnsi="Aptos"/>
                <w:sz w:val="20"/>
                <w:lang w:val="en-AU"/>
              </w:rPr>
              <w:t>works</w:t>
            </w:r>
            <w:proofErr w:type="gramEnd"/>
            <w:r w:rsidRPr="003A7092">
              <w:rPr>
                <w:rFonts w:ascii="Aptos" w:eastAsia="Times New Roman" w:hAnsi="Aptos"/>
                <w:sz w:val="20"/>
                <w:lang w:val="en-AU"/>
              </w:rPr>
              <w:t xml:space="preserve"> and minor clearance of vegetation required specifically for undertaking geotechnical investigation </w:t>
            </w:r>
            <w:proofErr w:type="gramStart"/>
            <w:r w:rsidRPr="003A7092">
              <w:rPr>
                <w:rFonts w:ascii="Aptos" w:eastAsia="Times New Roman" w:hAnsi="Aptos"/>
                <w:sz w:val="20"/>
                <w:lang w:val="en-AU"/>
              </w:rPr>
              <w:t>works;</w:t>
            </w:r>
            <w:proofErr w:type="gramEnd"/>
          </w:p>
          <w:p w14:paraId="0E4D1C3E" w14:textId="4B4F65CA" w:rsidR="001B089B" w:rsidRPr="003A7092" w:rsidRDefault="001B089B" w:rsidP="003E31C8">
            <w:pPr>
              <w:pStyle w:val="ListParagraph"/>
              <w:numPr>
                <w:ilvl w:val="0"/>
                <w:numId w:val="10"/>
              </w:numPr>
              <w:tabs>
                <w:tab w:val="clear" w:pos="397"/>
              </w:tabs>
              <w:adjustRightInd/>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eastAsia="Times New Roman" w:hAnsi="Aptos"/>
                <w:sz w:val="20"/>
              </w:rPr>
            </w:pPr>
            <w:r w:rsidRPr="003A7092">
              <w:rPr>
                <w:rFonts w:ascii="Aptos" w:eastAsia="Times New Roman" w:hAnsi="Aptos"/>
                <w:sz w:val="20"/>
              </w:rPr>
              <w:t>Upgrading of existing access tracks within existing footprints;</w:t>
            </w:r>
            <w:r w:rsidR="00CD6F13" w:rsidRPr="003A7092">
              <w:rPr>
                <w:rFonts w:ascii="Aptos" w:eastAsia="Times New Roman" w:hAnsi="Aptos"/>
                <w:sz w:val="20"/>
              </w:rPr>
              <w:t xml:space="preserve"> and</w:t>
            </w:r>
          </w:p>
          <w:p w14:paraId="1ACB07F7" w14:textId="77777777" w:rsidR="001B089B" w:rsidRPr="003A7092" w:rsidRDefault="001B089B" w:rsidP="003E31C8">
            <w:pPr>
              <w:pStyle w:val="ListParagraph"/>
              <w:numPr>
                <w:ilvl w:val="0"/>
                <w:numId w:val="10"/>
              </w:numPr>
              <w:tabs>
                <w:tab w:val="clear" w:pos="397"/>
              </w:tabs>
              <w:adjustRightInd/>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eastAsia="Times New Roman" w:hAnsi="Aptos"/>
                <w:sz w:val="20"/>
              </w:rPr>
            </w:pPr>
            <w:r w:rsidRPr="003A7092">
              <w:rPr>
                <w:rFonts w:ascii="Aptos" w:eastAsia="Times New Roman" w:hAnsi="Aptos"/>
                <w:sz w:val="20"/>
              </w:rPr>
              <w:t>Installing monitoring equipment for baseline environmental monitoring, including water quality monitoring devices in local waterways.</w:t>
            </w:r>
          </w:p>
        </w:tc>
      </w:tr>
      <w:tr w:rsidR="00980E3B" w:rsidRPr="003A7092" w14:paraId="2EEA484D"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B2DB8A8" w14:textId="539D6E5E" w:rsidR="00FF0C7E" w:rsidRPr="003A7092" w:rsidRDefault="00FF0C7E" w:rsidP="001531E9">
            <w:pPr>
              <w:spacing w:before="120" w:after="120" w:line="240" w:lineRule="auto"/>
              <w:ind w:left="0"/>
              <w:rPr>
                <w:rFonts w:ascii="Aptos" w:hAnsi="Aptos"/>
                <w:sz w:val="20"/>
              </w:rPr>
            </w:pPr>
            <w:r w:rsidRPr="003A7092">
              <w:rPr>
                <w:rFonts w:ascii="Aptos" w:hAnsi="Aptos"/>
                <w:sz w:val="20"/>
              </w:rPr>
              <w:t>FMP</w:t>
            </w:r>
          </w:p>
        </w:tc>
        <w:tc>
          <w:tcPr>
            <w:tcW w:w="7796" w:type="dxa"/>
          </w:tcPr>
          <w:p w14:paraId="3411EE28" w14:textId="0903A142" w:rsidR="00FF0C7E" w:rsidRPr="003A7092" w:rsidRDefault="00FF0C7E"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Flocculation Management Plan </w:t>
            </w:r>
          </w:p>
        </w:tc>
      </w:tr>
      <w:tr w:rsidR="001A0481" w:rsidRPr="003A7092" w14:paraId="718E494A" w14:textId="77777777" w:rsidTr="00FF0C7E">
        <w:trPr>
          <w:cnfStyle w:val="000000010000" w:firstRow="0" w:lastRow="0" w:firstColumn="0" w:lastColumn="0" w:oddVBand="0" w:evenVBand="0" w:oddHBand="0" w:evenHBand="1" w:firstRowFirstColumn="0" w:firstRowLastColumn="0" w:lastRowFirstColumn="0" w:lastRowLastColumn="0"/>
          <w:ins w:id="54" w:author="Mitchell Daysh" w:date="2026-03-18T15:18:00Z"/>
        </w:trPr>
        <w:tc>
          <w:tcPr>
            <w:cnfStyle w:val="001000000000" w:firstRow="0" w:lastRow="0" w:firstColumn="1" w:lastColumn="0" w:oddVBand="0" w:evenVBand="0" w:oddHBand="0" w:evenHBand="0" w:firstRowFirstColumn="0" w:firstRowLastColumn="0" w:lastRowFirstColumn="0" w:lastRowLastColumn="0"/>
            <w:tcW w:w="1980" w:type="dxa"/>
          </w:tcPr>
          <w:p w14:paraId="3C690AA3" w14:textId="3A957A7B" w:rsidR="001A0481" w:rsidRPr="004D1D2C" w:rsidRDefault="001A0481" w:rsidP="001531E9">
            <w:pPr>
              <w:spacing w:before="120" w:after="120" w:line="240" w:lineRule="auto"/>
              <w:ind w:left="0"/>
              <w:rPr>
                <w:ins w:id="55" w:author="Mitchell Daysh" w:date="2026-03-18T15:18:00Z" w16du:dateUtc="2026-03-18T02:18:00Z"/>
                <w:rFonts w:ascii="Aptos" w:hAnsi="Aptos"/>
                <w:sz w:val="20"/>
                <w:szCs w:val="22"/>
              </w:rPr>
            </w:pPr>
            <w:commentRangeStart w:id="56"/>
            <w:ins w:id="57" w:author="Mitchell Daysh" w:date="2026-03-18T15:18:00Z" w16du:dateUtc="2026-03-18T02:18:00Z">
              <w:r w:rsidRPr="004D1D2C">
                <w:rPr>
                  <w:rFonts w:ascii="Aptos" w:hAnsi="Aptos"/>
                  <w:sz w:val="20"/>
                  <w:szCs w:val="22"/>
                </w:rPr>
                <w:t>FTAA</w:t>
              </w:r>
            </w:ins>
            <w:commentRangeEnd w:id="56"/>
            <w:r w:rsidRPr="004D1D2C">
              <w:rPr>
                <w:rStyle w:val="CommentReference"/>
                <w:rFonts w:ascii="Aptos" w:hAnsi="Aptos"/>
                <w:sz w:val="20"/>
                <w:szCs w:val="22"/>
              </w:rPr>
              <w:commentReference w:id="56"/>
            </w:r>
          </w:p>
        </w:tc>
        <w:tc>
          <w:tcPr>
            <w:tcW w:w="7796" w:type="dxa"/>
          </w:tcPr>
          <w:p w14:paraId="24C9ECCD" w14:textId="44785B01" w:rsidR="001A0481" w:rsidRPr="004D1D2C" w:rsidRDefault="001A0481"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ins w:id="58" w:author="Mitchell Daysh" w:date="2026-03-18T15:18:00Z" w16du:dateUtc="2026-03-18T02:18:00Z"/>
                <w:rFonts w:ascii="Aptos" w:hAnsi="Aptos"/>
                <w:sz w:val="20"/>
                <w:szCs w:val="22"/>
              </w:rPr>
            </w:pPr>
            <w:ins w:id="59" w:author="Mitchell Daysh" w:date="2026-03-18T15:18:00Z" w16du:dateUtc="2026-03-18T02:18:00Z">
              <w:r w:rsidRPr="004D1D2C">
                <w:rPr>
                  <w:rFonts w:ascii="Aptos" w:hAnsi="Aptos"/>
                  <w:sz w:val="20"/>
                  <w:szCs w:val="22"/>
                </w:rPr>
                <w:t>Fast-track Approvals Act 2024</w:t>
              </w:r>
            </w:ins>
          </w:p>
        </w:tc>
      </w:tr>
      <w:tr w:rsidR="00980E3B" w:rsidRPr="003A7092" w14:paraId="1212F9C1"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2C5075"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GIP</w:t>
            </w:r>
          </w:p>
        </w:tc>
        <w:tc>
          <w:tcPr>
            <w:tcW w:w="7796" w:type="dxa"/>
          </w:tcPr>
          <w:p w14:paraId="1417733F" w14:textId="7777777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Grid Injection Point</w:t>
            </w:r>
          </w:p>
        </w:tc>
      </w:tr>
      <w:tr w:rsidR="00980E3B" w:rsidRPr="003A7092" w14:paraId="42C38746"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0428F7"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Grid Injection Point Infrastructure</w:t>
            </w:r>
          </w:p>
        </w:tc>
        <w:tc>
          <w:tcPr>
            <w:tcW w:w="7796" w:type="dxa"/>
          </w:tcPr>
          <w:p w14:paraId="23A4935A" w14:textId="77777777"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Means the GIP switching station, and the pylons, poles, overhead transmission lines and other infrastructure required to connect the GIP to the Transpower National Grid. </w:t>
            </w:r>
          </w:p>
        </w:tc>
      </w:tr>
      <w:tr w:rsidR="00980E3B" w:rsidRPr="003A7092" w14:paraId="58882B60"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295F7F" w14:textId="1675935A" w:rsidR="001B089B" w:rsidRPr="003A7092" w:rsidRDefault="001B089B" w:rsidP="001531E9">
            <w:pPr>
              <w:spacing w:before="120" w:after="120" w:line="240" w:lineRule="auto"/>
              <w:ind w:left="0"/>
              <w:rPr>
                <w:rFonts w:ascii="Aptos" w:hAnsi="Aptos"/>
                <w:sz w:val="20"/>
              </w:rPr>
            </w:pPr>
            <w:r w:rsidRPr="003A7092">
              <w:rPr>
                <w:rFonts w:ascii="Aptos" w:hAnsi="Aptos"/>
                <w:sz w:val="20"/>
                <w:lang w:val="en-AU"/>
              </w:rPr>
              <w:t>High or very high ecological value</w:t>
            </w:r>
          </w:p>
        </w:tc>
        <w:tc>
          <w:tcPr>
            <w:tcW w:w="7796" w:type="dxa"/>
          </w:tcPr>
          <w:p w14:paraId="68416785" w14:textId="04BB2DC1" w:rsidR="001B089B" w:rsidRPr="003A7092" w:rsidRDefault="00860A9C" w:rsidP="00860A9C">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Means </w:t>
            </w:r>
            <w:r w:rsidR="002164F9" w:rsidRPr="003A7092">
              <w:rPr>
                <w:rFonts w:ascii="Aptos" w:hAnsi="Aptos"/>
                <w:sz w:val="20"/>
                <w:lang w:val="en-AU"/>
              </w:rPr>
              <w:t xml:space="preserve">the </w:t>
            </w:r>
            <w:r w:rsidR="00BC1D60" w:rsidRPr="003A7092">
              <w:rPr>
                <w:rFonts w:ascii="Aptos" w:hAnsi="Aptos"/>
                <w:sz w:val="20"/>
                <w:lang w:val="en-AU"/>
              </w:rPr>
              <w:t xml:space="preserve">vegetation and </w:t>
            </w:r>
            <w:r w:rsidRPr="003A7092">
              <w:rPr>
                <w:rFonts w:ascii="Aptos" w:hAnsi="Aptos"/>
                <w:sz w:val="20"/>
                <w:lang w:val="en-AU"/>
              </w:rPr>
              <w:t>h</w:t>
            </w:r>
            <w:r w:rsidR="001B089B" w:rsidRPr="003A7092">
              <w:rPr>
                <w:rFonts w:ascii="Aptos" w:hAnsi="Aptos"/>
                <w:sz w:val="20"/>
                <w:lang w:val="en-AU"/>
              </w:rPr>
              <w:t xml:space="preserve">abitats of high or very high ecological value identified in </w:t>
            </w:r>
            <w:r w:rsidR="00734E21" w:rsidRPr="003A7092">
              <w:rPr>
                <w:rFonts w:ascii="Aptos" w:hAnsi="Aptos"/>
                <w:sz w:val="20"/>
                <w:lang w:val="en-AU"/>
              </w:rPr>
              <w:t xml:space="preserve">the maps attached as Appendix </w:t>
            </w:r>
            <w:r w:rsidR="00973D2C" w:rsidRPr="003A7092">
              <w:rPr>
                <w:rFonts w:ascii="Aptos" w:hAnsi="Aptos"/>
                <w:sz w:val="20"/>
                <w:lang w:val="en-AU"/>
              </w:rPr>
              <w:t>B to these conditions</w:t>
            </w:r>
            <w:r w:rsidR="00496645" w:rsidRPr="003A7092">
              <w:rPr>
                <w:rFonts w:ascii="Aptos" w:hAnsi="Aptos"/>
                <w:sz w:val="20"/>
                <w:lang w:val="en-AU"/>
              </w:rPr>
              <w:t xml:space="preserve"> or otherwise superseded by the verification exercise required in accordance with Condition EC4A of these conditions.</w:t>
            </w:r>
            <w:r w:rsidR="00564EAB" w:rsidRPr="003A7092">
              <w:rPr>
                <w:rFonts w:ascii="Aptos" w:hAnsi="Aptos"/>
                <w:sz w:val="20"/>
                <w:lang w:val="en-AU"/>
              </w:rPr>
              <w:t xml:space="preserve"> </w:t>
            </w:r>
          </w:p>
        </w:tc>
      </w:tr>
      <w:tr w:rsidR="00980E3B" w:rsidRPr="003A7092" w14:paraId="499EBAC7"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AF4EF58"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HREP</w:t>
            </w:r>
          </w:p>
        </w:tc>
        <w:tc>
          <w:tcPr>
            <w:tcW w:w="7796" w:type="dxa"/>
          </w:tcPr>
          <w:p w14:paraId="218EEB45" w14:textId="77777777"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Habitat Restoration and Enhancement Management Plan</w:t>
            </w:r>
          </w:p>
        </w:tc>
      </w:tr>
      <w:tr w:rsidR="00980E3B" w:rsidRPr="003A7092" w14:paraId="3914CFDF"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7051E9"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Incident</w:t>
            </w:r>
          </w:p>
        </w:tc>
        <w:tc>
          <w:tcPr>
            <w:tcW w:w="7796" w:type="dxa"/>
          </w:tcPr>
          <w:p w14:paraId="15034DE2" w14:textId="1EBB652C"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For the purposes of Conditions G8-G11, an incident is an unforeseen event that has not or cannot be prevented and has a consequence in terms of the </w:t>
            </w:r>
            <w:r w:rsidR="00F91EE9" w:rsidRPr="003A7092">
              <w:rPr>
                <w:rFonts w:ascii="Aptos" w:hAnsi="Aptos"/>
                <w:sz w:val="20"/>
                <w:lang w:val="en-AU"/>
              </w:rPr>
              <w:t>C</w:t>
            </w:r>
            <w:r w:rsidRPr="003A7092">
              <w:rPr>
                <w:rFonts w:ascii="Aptos" w:hAnsi="Aptos"/>
                <w:sz w:val="20"/>
                <w:lang w:val="en-AU"/>
              </w:rPr>
              <w:t xml:space="preserve">onsent </w:t>
            </w:r>
            <w:r w:rsidR="00F91EE9" w:rsidRPr="003A7092">
              <w:rPr>
                <w:rFonts w:ascii="Aptos" w:hAnsi="Aptos"/>
                <w:sz w:val="20"/>
                <w:lang w:val="en-AU"/>
              </w:rPr>
              <w:t>H</w:t>
            </w:r>
            <w:r w:rsidRPr="003A7092">
              <w:rPr>
                <w:rFonts w:ascii="Aptos" w:hAnsi="Aptos"/>
                <w:sz w:val="20"/>
                <w:lang w:val="en-AU"/>
              </w:rPr>
              <w:t>older’s ability to comply with the conditions of these resource consents. An incident may include more than one incident that relates to the same or similar event or activity.</w:t>
            </w:r>
          </w:p>
        </w:tc>
      </w:tr>
      <w:tr w:rsidR="00980E3B" w:rsidRPr="003A7092" w14:paraId="0EBB028D"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E7771C7"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Independent Management Plan Reviewer(s)</w:t>
            </w:r>
          </w:p>
        </w:tc>
        <w:tc>
          <w:tcPr>
            <w:tcW w:w="7796" w:type="dxa"/>
          </w:tcPr>
          <w:p w14:paraId="7754E257" w14:textId="162500F5"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Person or persons, independent to the Consent Holder and </w:t>
            </w:r>
            <w:r w:rsidR="003F07E3" w:rsidRPr="003A7092">
              <w:rPr>
                <w:rFonts w:ascii="Aptos" w:hAnsi="Aptos"/>
                <w:sz w:val="20"/>
                <w:lang w:val="en-AU"/>
              </w:rPr>
              <w:t xml:space="preserve">appointed </w:t>
            </w:r>
            <w:r w:rsidR="00C94227" w:rsidRPr="003A7092">
              <w:rPr>
                <w:rFonts w:ascii="Aptos" w:hAnsi="Aptos"/>
                <w:sz w:val="20"/>
                <w:lang w:val="en-AU"/>
              </w:rPr>
              <w:t>by</w:t>
            </w:r>
            <w:r w:rsidRPr="003A7092">
              <w:rPr>
                <w:rFonts w:ascii="Aptos" w:hAnsi="Aptos"/>
                <w:sz w:val="20"/>
                <w:lang w:val="en-AU"/>
              </w:rPr>
              <w:t xml:space="preserve"> the relevant District and Regional Councils</w:t>
            </w:r>
            <w:r w:rsidR="00A96A70" w:rsidRPr="003A7092">
              <w:rPr>
                <w:rFonts w:ascii="Aptos" w:hAnsi="Aptos"/>
                <w:sz w:val="20"/>
                <w:lang w:val="en-AU"/>
              </w:rPr>
              <w:t xml:space="preserve"> at the cost of the Consent Holder</w:t>
            </w:r>
            <w:r w:rsidRPr="003A7092">
              <w:rPr>
                <w:rFonts w:ascii="Aptos" w:hAnsi="Aptos"/>
                <w:sz w:val="20"/>
                <w:lang w:val="en-AU"/>
              </w:rPr>
              <w:t xml:space="preserve">, who hold the appropriate qualifications and necessary experience to enable them to review the draft management plans required by this consent. </w:t>
            </w:r>
          </w:p>
        </w:tc>
      </w:tr>
      <w:tr w:rsidR="00980E3B" w:rsidRPr="003A7092" w14:paraId="0F1404B2"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75D907F"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Intermittent stream</w:t>
            </w:r>
          </w:p>
        </w:tc>
        <w:tc>
          <w:tcPr>
            <w:tcW w:w="7796" w:type="dxa"/>
          </w:tcPr>
          <w:p w14:paraId="1B7D3799" w14:textId="26D9FB5C"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Means a</w:t>
            </w:r>
            <w:r w:rsidRPr="003A7092">
              <w:rPr>
                <w:rFonts w:ascii="Aptos" w:hAnsi="Aptos"/>
                <w:sz w:val="20"/>
                <w:lang w:val="en-AU" w:eastAsia="en-US"/>
              </w:rPr>
              <w:t xml:space="preserve"> river which does not contain permanently flowing or standing water and where the bed is predominantly devoid of terrestrial vegetation and comprises sand, gravel, boulders, or similar material or aquatic vegetation. </w:t>
            </w:r>
          </w:p>
        </w:tc>
      </w:tr>
      <w:tr w:rsidR="00980E3B" w:rsidRPr="003A7092" w14:paraId="4AA62075"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F6D81F" w14:textId="43D7EE4F" w:rsidR="00C00893" w:rsidRPr="003A7092" w:rsidRDefault="00C00893" w:rsidP="001531E9">
            <w:pPr>
              <w:spacing w:before="120" w:after="120" w:line="240" w:lineRule="auto"/>
              <w:ind w:left="0"/>
              <w:rPr>
                <w:rFonts w:ascii="Aptos" w:hAnsi="Aptos"/>
                <w:sz w:val="20"/>
              </w:rPr>
            </w:pPr>
            <w:r w:rsidRPr="003A7092">
              <w:rPr>
                <w:rFonts w:ascii="Aptos" w:hAnsi="Aptos"/>
                <w:sz w:val="20"/>
              </w:rPr>
              <w:t>JSEEA</w:t>
            </w:r>
          </w:p>
        </w:tc>
        <w:tc>
          <w:tcPr>
            <w:tcW w:w="7796" w:type="dxa"/>
          </w:tcPr>
          <w:p w14:paraId="47CE2675" w14:textId="76C0251C" w:rsidR="00C00893" w:rsidRPr="003A7092" w:rsidRDefault="00C00893"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Jedburgh Station Ecological Enhancement Area</w:t>
            </w:r>
          </w:p>
        </w:tc>
      </w:tr>
      <w:tr w:rsidR="00980E3B" w:rsidRPr="003A7092" w14:paraId="2313757D"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E04CA7A"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LMP</w:t>
            </w:r>
          </w:p>
        </w:tc>
        <w:tc>
          <w:tcPr>
            <w:tcW w:w="7796" w:type="dxa"/>
          </w:tcPr>
          <w:p w14:paraId="68D86B6E" w14:textId="7777777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Lizard Management Plan</w:t>
            </w:r>
          </w:p>
        </w:tc>
      </w:tr>
      <w:tr w:rsidR="00980E3B" w:rsidRPr="003A7092" w14:paraId="0F3940EE"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8F1367"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Local resident</w:t>
            </w:r>
          </w:p>
        </w:tc>
        <w:tc>
          <w:tcPr>
            <w:tcW w:w="7796" w:type="dxa"/>
          </w:tcPr>
          <w:p w14:paraId="45857356" w14:textId="1126C749" w:rsidR="00D25C37"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For the purposes of the Community Liaison Group a local resident means a person who resides within the </w:t>
            </w:r>
            <w:r w:rsidR="00691C28" w:rsidRPr="003A7092">
              <w:rPr>
                <w:rFonts w:ascii="Aptos" w:hAnsi="Aptos"/>
                <w:sz w:val="20"/>
                <w:lang w:val="en-AU"/>
              </w:rPr>
              <w:t>following mesh</w:t>
            </w:r>
            <w:r w:rsidR="0047333F" w:rsidRPr="003A7092">
              <w:rPr>
                <w:rFonts w:ascii="Aptos" w:hAnsi="Aptos"/>
                <w:sz w:val="20"/>
                <w:lang w:val="en-AU"/>
              </w:rPr>
              <w:t xml:space="preserve"> </w:t>
            </w:r>
            <w:r w:rsidR="00691C28" w:rsidRPr="003A7092">
              <w:rPr>
                <w:rFonts w:ascii="Aptos" w:hAnsi="Aptos"/>
                <w:sz w:val="20"/>
                <w:lang w:val="en-AU"/>
              </w:rPr>
              <w:t>block</w:t>
            </w:r>
            <w:r w:rsidR="0047333F" w:rsidRPr="003A7092">
              <w:rPr>
                <w:rFonts w:ascii="Aptos" w:hAnsi="Aptos"/>
                <w:sz w:val="20"/>
                <w:lang w:val="en-AU"/>
              </w:rPr>
              <w:t>s as contained in</w:t>
            </w:r>
            <w:r w:rsidR="00691C28" w:rsidRPr="003A7092">
              <w:rPr>
                <w:rFonts w:ascii="Aptos" w:hAnsi="Aptos"/>
                <w:sz w:val="20"/>
                <w:lang w:val="en-AU"/>
              </w:rPr>
              <w:t xml:space="preserve"> the </w:t>
            </w:r>
            <w:proofErr w:type="spellStart"/>
            <w:r w:rsidRPr="003A7092">
              <w:rPr>
                <w:rFonts w:ascii="Aptos" w:hAnsi="Aptos"/>
                <w:sz w:val="20"/>
                <w:lang w:val="en-AU"/>
              </w:rPr>
              <w:t>Waimumu-Kaiwera</w:t>
            </w:r>
            <w:proofErr w:type="spellEnd"/>
            <w:r w:rsidRPr="003A7092">
              <w:rPr>
                <w:rFonts w:ascii="Aptos" w:hAnsi="Aptos"/>
                <w:sz w:val="20"/>
                <w:lang w:val="en-AU"/>
              </w:rPr>
              <w:t>, Clinton and Wyndham-Catlins statistical area as identified on the Statistics New Zealand Geographic Boundary Viewer</w:t>
            </w:r>
            <w:r w:rsidR="00691C28" w:rsidRPr="003A7092">
              <w:rPr>
                <w:rFonts w:ascii="Aptos" w:hAnsi="Aptos"/>
                <w:sz w:val="20"/>
                <w:lang w:val="en-AU"/>
              </w:rPr>
              <w:t xml:space="preserve">: </w:t>
            </w:r>
          </w:p>
          <w:p w14:paraId="57E82BD6" w14:textId="2AE9B32A" w:rsidR="001B089B" w:rsidRPr="005842D8" w:rsidRDefault="00D25C37"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3000900</w:t>
            </w:r>
            <w:r w:rsidRPr="003A7092">
              <w:rPr>
                <w:rFonts w:ascii="Aptos" w:hAnsi="Aptos"/>
                <w:sz w:val="20"/>
              </w:rPr>
              <w:tab/>
              <w:t>3054700</w:t>
            </w:r>
            <w:r w:rsidRPr="003A7092">
              <w:rPr>
                <w:rFonts w:ascii="Aptos" w:hAnsi="Aptos"/>
                <w:sz w:val="20"/>
              </w:rPr>
              <w:tab/>
              <w:t>3093600</w:t>
            </w:r>
            <w:r w:rsidRPr="003A7092">
              <w:rPr>
                <w:rFonts w:ascii="Aptos" w:hAnsi="Aptos"/>
                <w:sz w:val="20"/>
              </w:rPr>
              <w:tab/>
              <w:t>3094200</w:t>
            </w:r>
            <w:r w:rsidRPr="003A7092">
              <w:rPr>
                <w:rFonts w:ascii="Aptos" w:hAnsi="Aptos"/>
                <w:sz w:val="20"/>
              </w:rPr>
              <w:tab/>
              <w:t>3094900</w:t>
            </w:r>
            <w:r w:rsidR="00714600">
              <w:rPr>
                <w:rFonts w:ascii="Aptos" w:hAnsi="Aptos"/>
                <w:sz w:val="20"/>
              </w:rPr>
              <w:t xml:space="preserve">        </w:t>
            </w:r>
            <w:r w:rsidRPr="003A7092">
              <w:rPr>
                <w:rFonts w:ascii="Aptos" w:hAnsi="Aptos"/>
                <w:sz w:val="20"/>
              </w:rPr>
              <w:t>3098104</w:t>
            </w:r>
            <w:r w:rsidRPr="003A7092">
              <w:rPr>
                <w:rFonts w:ascii="Aptos" w:hAnsi="Aptos"/>
                <w:sz w:val="20"/>
              </w:rPr>
              <w:tab/>
              <w:t>3098600</w:t>
            </w:r>
            <w:r w:rsidR="005842D8">
              <w:rPr>
                <w:rFonts w:ascii="Aptos" w:hAnsi="Aptos"/>
                <w:sz w:val="20"/>
              </w:rPr>
              <w:t xml:space="preserve">                 </w:t>
            </w:r>
            <w:r w:rsidRPr="003A7092">
              <w:rPr>
                <w:rFonts w:ascii="Aptos" w:hAnsi="Aptos"/>
                <w:sz w:val="20"/>
              </w:rPr>
              <w:t>3001000</w:t>
            </w:r>
            <w:r w:rsidRPr="003A7092">
              <w:rPr>
                <w:rFonts w:ascii="Aptos" w:hAnsi="Aptos"/>
                <w:sz w:val="20"/>
              </w:rPr>
              <w:tab/>
              <w:t>3055500</w:t>
            </w:r>
            <w:r w:rsidRPr="003A7092">
              <w:rPr>
                <w:rFonts w:ascii="Aptos" w:hAnsi="Aptos"/>
                <w:sz w:val="20"/>
              </w:rPr>
              <w:tab/>
              <w:t>3093700</w:t>
            </w:r>
            <w:r w:rsidR="005842D8">
              <w:rPr>
                <w:rFonts w:ascii="Aptos" w:hAnsi="Aptos"/>
                <w:sz w:val="20"/>
              </w:rPr>
              <w:t xml:space="preserve">         </w:t>
            </w:r>
            <w:r w:rsidRPr="003A7092">
              <w:rPr>
                <w:rFonts w:ascii="Aptos" w:hAnsi="Aptos"/>
                <w:sz w:val="20"/>
              </w:rPr>
              <w:t>3094300</w:t>
            </w:r>
            <w:r w:rsidRPr="003A7092">
              <w:rPr>
                <w:rFonts w:ascii="Aptos" w:hAnsi="Aptos"/>
                <w:sz w:val="20"/>
              </w:rPr>
              <w:tab/>
              <w:t>3097901</w:t>
            </w:r>
            <w:r w:rsidRPr="003A7092">
              <w:rPr>
                <w:rFonts w:ascii="Aptos" w:hAnsi="Aptos"/>
                <w:sz w:val="20"/>
              </w:rPr>
              <w:tab/>
              <w:t>3098200</w:t>
            </w:r>
            <w:r w:rsidRPr="003A7092">
              <w:rPr>
                <w:rFonts w:ascii="Aptos" w:hAnsi="Aptos"/>
                <w:sz w:val="20"/>
              </w:rPr>
              <w:tab/>
              <w:t>3098700</w:t>
            </w:r>
            <w:r w:rsidR="005842D8">
              <w:rPr>
                <w:rFonts w:ascii="Aptos" w:hAnsi="Aptos"/>
                <w:sz w:val="20"/>
              </w:rPr>
              <w:t xml:space="preserve">                 </w:t>
            </w:r>
            <w:r w:rsidRPr="003A7092">
              <w:rPr>
                <w:rFonts w:ascii="Aptos" w:hAnsi="Aptos"/>
                <w:sz w:val="20"/>
              </w:rPr>
              <w:t>3054200</w:t>
            </w:r>
            <w:r w:rsidR="005842D8">
              <w:rPr>
                <w:rFonts w:ascii="Aptos" w:hAnsi="Aptos"/>
                <w:sz w:val="20"/>
              </w:rPr>
              <w:t xml:space="preserve">          </w:t>
            </w:r>
            <w:r w:rsidRPr="003A7092">
              <w:rPr>
                <w:rFonts w:ascii="Aptos" w:hAnsi="Aptos"/>
                <w:sz w:val="20"/>
              </w:rPr>
              <w:t>3055600</w:t>
            </w:r>
            <w:r w:rsidRPr="003A7092">
              <w:rPr>
                <w:rFonts w:ascii="Aptos" w:hAnsi="Aptos"/>
                <w:sz w:val="20"/>
              </w:rPr>
              <w:tab/>
              <w:t>3093800</w:t>
            </w:r>
            <w:r w:rsidRPr="003A7092">
              <w:rPr>
                <w:rFonts w:ascii="Aptos" w:hAnsi="Aptos"/>
                <w:sz w:val="20"/>
              </w:rPr>
              <w:tab/>
              <w:t>3094400</w:t>
            </w:r>
            <w:r w:rsidRPr="003A7092">
              <w:rPr>
                <w:rFonts w:ascii="Aptos" w:hAnsi="Aptos"/>
                <w:sz w:val="20"/>
              </w:rPr>
              <w:tab/>
              <w:t>3097902</w:t>
            </w:r>
            <w:r w:rsidRPr="003A7092">
              <w:rPr>
                <w:rFonts w:ascii="Aptos" w:hAnsi="Aptos"/>
                <w:sz w:val="20"/>
              </w:rPr>
              <w:tab/>
              <w:t>3098300</w:t>
            </w:r>
            <w:r w:rsidR="005842D8">
              <w:rPr>
                <w:rFonts w:ascii="Aptos" w:hAnsi="Aptos"/>
                <w:sz w:val="20"/>
              </w:rPr>
              <w:t xml:space="preserve">         </w:t>
            </w:r>
            <w:r w:rsidRPr="003A7092">
              <w:rPr>
                <w:rFonts w:ascii="Aptos" w:hAnsi="Aptos"/>
                <w:sz w:val="20"/>
              </w:rPr>
              <w:t>3098800</w:t>
            </w:r>
            <w:r w:rsidR="005842D8">
              <w:rPr>
                <w:rFonts w:ascii="Aptos" w:hAnsi="Aptos"/>
                <w:sz w:val="20"/>
              </w:rPr>
              <w:t xml:space="preserve">                 </w:t>
            </w:r>
            <w:r w:rsidRPr="003A7092">
              <w:rPr>
                <w:rFonts w:ascii="Aptos" w:hAnsi="Aptos"/>
                <w:sz w:val="20"/>
              </w:rPr>
              <w:t>3054402</w:t>
            </w:r>
            <w:r w:rsidRPr="003A7092">
              <w:rPr>
                <w:rFonts w:ascii="Aptos" w:hAnsi="Aptos"/>
                <w:sz w:val="20"/>
              </w:rPr>
              <w:tab/>
              <w:t>3093200</w:t>
            </w:r>
            <w:r w:rsidRPr="003A7092">
              <w:rPr>
                <w:rFonts w:ascii="Aptos" w:hAnsi="Aptos"/>
                <w:sz w:val="20"/>
              </w:rPr>
              <w:tab/>
              <w:t>3093900</w:t>
            </w:r>
            <w:r w:rsidRPr="003A7092">
              <w:rPr>
                <w:rFonts w:ascii="Aptos" w:hAnsi="Aptos"/>
                <w:sz w:val="20"/>
              </w:rPr>
              <w:tab/>
              <w:t>3094500</w:t>
            </w:r>
            <w:r w:rsidR="005842D8">
              <w:rPr>
                <w:rFonts w:ascii="Aptos" w:hAnsi="Aptos"/>
                <w:sz w:val="20"/>
              </w:rPr>
              <w:t xml:space="preserve">         </w:t>
            </w:r>
            <w:r w:rsidRPr="003A7092">
              <w:rPr>
                <w:rFonts w:ascii="Aptos" w:hAnsi="Aptos"/>
                <w:sz w:val="20"/>
              </w:rPr>
              <w:t>3098001</w:t>
            </w:r>
            <w:r w:rsidRPr="003A7092">
              <w:rPr>
                <w:rFonts w:ascii="Aptos" w:hAnsi="Aptos"/>
                <w:sz w:val="20"/>
              </w:rPr>
              <w:tab/>
              <w:t>3098400</w:t>
            </w:r>
            <w:r w:rsidRPr="003A7092">
              <w:rPr>
                <w:rFonts w:ascii="Aptos" w:hAnsi="Aptos"/>
                <w:sz w:val="20"/>
              </w:rPr>
              <w:tab/>
              <w:t>4011189</w:t>
            </w:r>
            <w:r w:rsidR="005842D8">
              <w:rPr>
                <w:rFonts w:ascii="Aptos" w:hAnsi="Aptos"/>
                <w:sz w:val="20"/>
              </w:rPr>
              <w:t xml:space="preserve">                 </w:t>
            </w:r>
            <w:r w:rsidRPr="003A7092">
              <w:rPr>
                <w:rFonts w:ascii="Aptos" w:hAnsi="Aptos"/>
                <w:sz w:val="20"/>
              </w:rPr>
              <w:t>3054500</w:t>
            </w:r>
            <w:r w:rsidRPr="003A7092">
              <w:rPr>
                <w:rFonts w:ascii="Aptos" w:hAnsi="Aptos"/>
                <w:sz w:val="20"/>
              </w:rPr>
              <w:tab/>
              <w:t>3093400</w:t>
            </w:r>
            <w:r w:rsidR="005842D8">
              <w:rPr>
                <w:rFonts w:ascii="Aptos" w:hAnsi="Aptos"/>
                <w:sz w:val="20"/>
              </w:rPr>
              <w:t xml:space="preserve">         </w:t>
            </w:r>
            <w:r w:rsidRPr="003A7092">
              <w:rPr>
                <w:rFonts w:ascii="Aptos" w:hAnsi="Aptos"/>
                <w:sz w:val="20"/>
              </w:rPr>
              <w:t>3094000</w:t>
            </w:r>
            <w:r w:rsidRPr="003A7092">
              <w:rPr>
                <w:rFonts w:ascii="Aptos" w:hAnsi="Aptos"/>
                <w:sz w:val="20"/>
              </w:rPr>
              <w:tab/>
              <w:t>3094600</w:t>
            </w:r>
            <w:r w:rsidRPr="003A7092">
              <w:rPr>
                <w:rFonts w:ascii="Aptos" w:hAnsi="Aptos"/>
                <w:sz w:val="20"/>
              </w:rPr>
              <w:tab/>
              <w:t>3098002</w:t>
            </w:r>
            <w:r w:rsidRPr="003A7092">
              <w:rPr>
                <w:rFonts w:ascii="Aptos" w:hAnsi="Aptos"/>
                <w:sz w:val="20"/>
              </w:rPr>
              <w:tab/>
              <w:t>3098500</w:t>
            </w:r>
            <w:r w:rsidRPr="003A7092">
              <w:rPr>
                <w:rFonts w:ascii="Aptos" w:hAnsi="Aptos"/>
                <w:sz w:val="20"/>
              </w:rPr>
              <w:tab/>
              <w:t>4011190</w:t>
            </w:r>
            <w:r w:rsidR="005842D8">
              <w:rPr>
                <w:rFonts w:ascii="Aptos" w:hAnsi="Aptos"/>
                <w:sz w:val="20"/>
              </w:rPr>
              <w:t xml:space="preserve">        </w:t>
            </w:r>
            <w:r w:rsidRPr="003A7092">
              <w:rPr>
                <w:rFonts w:ascii="Aptos" w:hAnsi="Aptos"/>
                <w:sz w:val="20"/>
                <w:lang w:val="en-AU"/>
              </w:rPr>
              <w:t>3054601</w:t>
            </w:r>
            <w:r w:rsidRPr="003A7092">
              <w:rPr>
                <w:rFonts w:ascii="Aptos" w:hAnsi="Aptos"/>
                <w:sz w:val="20"/>
                <w:lang w:val="en-AU"/>
              </w:rPr>
              <w:tab/>
              <w:t>3093500</w:t>
            </w:r>
            <w:r w:rsidRPr="003A7092">
              <w:rPr>
                <w:rFonts w:ascii="Aptos" w:hAnsi="Aptos"/>
                <w:sz w:val="20"/>
                <w:lang w:val="en-AU"/>
              </w:rPr>
              <w:tab/>
              <w:t>3094100</w:t>
            </w:r>
            <w:r w:rsidRPr="003A7092">
              <w:rPr>
                <w:rFonts w:ascii="Aptos" w:hAnsi="Aptos"/>
                <w:sz w:val="20"/>
                <w:lang w:val="en-AU"/>
              </w:rPr>
              <w:tab/>
              <w:t>3094700</w:t>
            </w:r>
            <w:r w:rsidRPr="003A7092">
              <w:rPr>
                <w:rFonts w:ascii="Aptos" w:hAnsi="Aptos"/>
                <w:sz w:val="20"/>
                <w:lang w:val="en-AU"/>
              </w:rPr>
              <w:tab/>
              <w:t>3098103</w:t>
            </w:r>
            <w:r w:rsidR="005842D8">
              <w:rPr>
                <w:rFonts w:ascii="Aptos" w:hAnsi="Aptos"/>
                <w:sz w:val="20"/>
                <w:lang w:val="en-AU"/>
              </w:rPr>
              <w:t xml:space="preserve">        </w:t>
            </w:r>
            <w:r w:rsidRPr="003A7092">
              <w:rPr>
                <w:rFonts w:ascii="Aptos" w:hAnsi="Aptos"/>
                <w:sz w:val="20"/>
                <w:lang w:val="en-AU"/>
              </w:rPr>
              <w:t>3098600</w:t>
            </w:r>
          </w:p>
        </w:tc>
      </w:tr>
      <w:tr w:rsidR="00980E3B" w:rsidRPr="003A7092" w14:paraId="40C2FB0A"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7CAB50"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Management plan(s)</w:t>
            </w:r>
          </w:p>
        </w:tc>
        <w:tc>
          <w:tcPr>
            <w:tcW w:w="7796" w:type="dxa"/>
          </w:tcPr>
          <w:p w14:paraId="23C4EAC7" w14:textId="7777777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Means any one or more of the management plans required under any one or more of the conditions of these consents. </w:t>
            </w:r>
          </w:p>
        </w:tc>
      </w:tr>
      <w:tr w:rsidR="00980E3B" w:rsidRPr="003A7092" w14:paraId="1503272E"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2582EE"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 xml:space="preserve">Project / Southland Wind Farm (Project) </w:t>
            </w:r>
          </w:p>
        </w:tc>
        <w:tc>
          <w:tcPr>
            <w:tcW w:w="7796" w:type="dxa"/>
          </w:tcPr>
          <w:p w14:paraId="211CA534" w14:textId="7A5E2F75"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Means the construction, operation and maintenance of a Wind Farm, substation, overhead 220kV transmission and GIP infrastructure, as well as an ancillary or supporting infrastructure that may be required, in </w:t>
            </w:r>
            <w:proofErr w:type="spellStart"/>
            <w:r w:rsidRPr="003A7092">
              <w:rPr>
                <w:rFonts w:ascii="Aptos" w:hAnsi="Aptos"/>
                <w:sz w:val="20"/>
                <w:lang w:val="en-AU"/>
              </w:rPr>
              <w:t>Slopedown</w:t>
            </w:r>
            <w:proofErr w:type="spellEnd"/>
            <w:r w:rsidRPr="003A7092">
              <w:rPr>
                <w:rFonts w:ascii="Aptos" w:hAnsi="Aptos"/>
                <w:sz w:val="20"/>
                <w:lang w:val="en-AU"/>
              </w:rPr>
              <w:t xml:space="preserve">, Southland, known as the Southland Wind Farm (which is also further described in </w:t>
            </w:r>
            <w:r w:rsidR="007836C6" w:rsidRPr="003A7092">
              <w:rPr>
                <w:rFonts w:ascii="Aptos" w:hAnsi="Aptos"/>
                <w:sz w:val="20"/>
                <w:lang w:val="en-AU"/>
              </w:rPr>
              <w:t xml:space="preserve">Part A of </w:t>
            </w:r>
            <w:r w:rsidRPr="003A7092">
              <w:rPr>
                <w:rFonts w:ascii="Aptos" w:hAnsi="Aptos"/>
                <w:sz w:val="20"/>
                <w:lang w:val="en-AU"/>
              </w:rPr>
              <w:t xml:space="preserve">the </w:t>
            </w:r>
            <w:r w:rsidR="00533D82" w:rsidRPr="003A7092">
              <w:rPr>
                <w:rFonts w:ascii="Aptos" w:hAnsi="Aptos"/>
                <w:sz w:val="20"/>
                <w:lang w:val="en-AU"/>
              </w:rPr>
              <w:t>Substantive Application Document</w:t>
            </w:r>
            <w:r w:rsidR="002E596B" w:rsidRPr="003A7092">
              <w:rPr>
                <w:rFonts w:ascii="Aptos" w:hAnsi="Aptos"/>
                <w:sz w:val="20"/>
                <w:lang w:val="en-AU"/>
              </w:rPr>
              <w:t xml:space="preserve"> </w:t>
            </w:r>
            <w:r w:rsidR="00F81F25" w:rsidRPr="003A7092">
              <w:rPr>
                <w:rFonts w:ascii="Aptos" w:hAnsi="Aptos"/>
                <w:sz w:val="20"/>
                <w:lang w:val="en-AU"/>
              </w:rPr>
              <w:t xml:space="preserve">for the Southland Wind Farm Project </w:t>
            </w:r>
            <w:r w:rsidR="00D72990" w:rsidRPr="003A7092">
              <w:rPr>
                <w:rFonts w:ascii="Aptos" w:hAnsi="Aptos"/>
                <w:sz w:val="20"/>
                <w:lang w:val="en-AU"/>
              </w:rPr>
              <w:t>prepare</w:t>
            </w:r>
            <w:r w:rsidR="00F81F25" w:rsidRPr="003A7092">
              <w:rPr>
                <w:rFonts w:ascii="Aptos" w:hAnsi="Aptos"/>
                <w:sz w:val="20"/>
                <w:lang w:val="en-AU"/>
              </w:rPr>
              <w:t>d</w:t>
            </w:r>
            <w:r w:rsidR="00D72990" w:rsidRPr="003A7092">
              <w:rPr>
                <w:rFonts w:ascii="Aptos" w:hAnsi="Aptos"/>
                <w:sz w:val="20"/>
                <w:lang w:val="en-AU"/>
              </w:rPr>
              <w:t xml:space="preserve"> by Mitchell Daysh Limited</w:t>
            </w:r>
            <w:r w:rsidRPr="003A7092">
              <w:rPr>
                <w:rFonts w:ascii="Aptos" w:hAnsi="Aptos"/>
                <w:sz w:val="20"/>
                <w:lang w:val="en-AU"/>
              </w:rPr>
              <w:t xml:space="preserve">, dated </w:t>
            </w:r>
            <w:r w:rsidR="00427113" w:rsidRPr="003A7092">
              <w:rPr>
                <w:rFonts w:ascii="Aptos" w:hAnsi="Aptos"/>
                <w:sz w:val="20"/>
                <w:lang w:val="en-AU"/>
              </w:rPr>
              <w:t>2</w:t>
            </w:r>
            <w:r w:rsidR="007836C6" w:rsidRPr="003A7092">
              <w:rPr>
                <w:rFonts w:ascii="Aptos" w:hAnsi="Aptos"/>
                <w:sz w:val="20"/>
                <w:lang w:val="en-AU"/>
              </w:rPr>
              <w:t>2</w:t>
            </w:r>
            <w:r w:rsidR="00533D82" w:rsidRPr="003A7092">
              <w:rPr>
                <w:rFonts w:ascii="Aptos" w:hAnsi="Aptos"/>
                <w:sz w:val="20"/>
                <w:lang w:val="en-AU"/>
              </w:rPr>
              <w:t xml:space="preserve"> August 2025</w:t>
            </w:r>
            <w:r w:rsidRPr="003A7092">
              <w:rPr>
                <w:rFonts w:ascii="Aptos" w:hAnsi="Aptos"/>
                <w:sz w:val="20"/>
                <w:lang w:val="en-AU"/>
              </w:rPr>
              <w:t>).</w:t>
            </w:r>
          </w:p>
        </w:tc>
      </w:tr>
      <w:tr w:rsidR="00980E3B" w:rsidRPr="003A7092" w14:paraId="0435C2BF"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740AF6" w14:textId="018FC4BF" w:rsidR="001B089B" w:rsidRPr="003A7092" w:rsidRDefault="001B089B" w:rsidP="001531E9">
            <w:pPr>
              <w:spacing w:before="120" w:after="120" w:line="240" w:lineRule="auto"/>
              <w:ind w:left="0"/>
              <w:rPr>
                <w:rFonts w:ascii="Aptos" w:hAnsi="Aptos"/>
                <w:sz w:val="20"/>
              </w:rPr>
            </w:pPr>
            <w:r w:rsidRPr="003A7092">
              <w:rPr>
                <w:rFonts w:ascii="Aptos" w:hAnsi="Aptos"/>
                <w:sz w:val="20"/>
              </w:rPr>
              <w:t>Project Footprint</w:t>
            </w:r>
          </w:p>
        </w:tc>
        <w:tc>
          <w:tcPr>
            <w:tcW w:w="7796" w:type="dxa"/>
          </w:tcPr>
          <w:p w14:paraId="4DD53624" w14:textId="6CBA992F"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Means the area within the Project Site that is subject to construction and development activities required for the Southland Wind Farm, </w:t>
            </w:r>
            <w:r w:rsidR="009C69F6" w:rsidRPr="003A7092">
              <w:rPr>
                <w:rFonts w:ascii="Aptos" w:hAnsi="Aptos"/>
                <w:sz w:val="20"/>
                <w:lang w:val="en-AU"/>
              </w:rPr>
              <w:t>identified on the Project Site Design Map attached as Appendix A to these conditions</w:t>
            </w:r>
            <w:r w:rsidR="00052DAD" w:rsidRPr="003A7092">
              <w:rPr>
                <w:rFonts w:ascii="Aptos" w:hAnsi="Aptos"/>
                <w:sz w:val="20"/>
                <w:lang w:val="en-AU"/>
              </w:rPr>
              <w:t>,</w:t>
            </w:r>
            <w:r w:rsidR="009C69F6" w:rsidRPr="003A7092">
              <w:rPr>
                <w:rFonts w:ascii="Aptos" w:hAnsi="Aptos"/>
                <w:sz w:val="20"/>
                <w:lang w:val="en-AU"/>
              </w:rPr>
              <w:t xml:space="preserve"> </w:t>
            </w:r>
            <w:r w:rsidRPr="003A7092">
              <w:rPr>
                <w:rFonts w:ascii="Aptos" w:hAnsi="Aptos"/>
                <w:sz w:val="20"/>
                <w:lang w:val="en-AU"/>
              </w:rPr>
              <w:t>a</w:t>
            </w:r>
            <w:r w:rsidR="009C69F6" w:rsidRPr="003A7092">
              <w:rPr>
                <w:rFonts w:ascii="Aptos" w:hAnsi="Aptos"/>
                <w:sz w:val="20"/>
                <w:lang w:val="en-AU"/>
              </w:rPr>
              <w:t>nd</w:t>
            </w:r>
            <w:r w:rsidRPr="003A7092">
              <w:rPr>
                <w:rFonts w:ascii="Aptos" w:hAnsi="Aptos"/>
                <w:sz w:val="20"/>
                <w:lang w:val="en-AU"/>
              </w:rPr>
              <w:t xml:space="preserve"> </w:t>
            </w:r>
            <w:r w:rsidR="00D3712C" w:rsidRPr="003A7092">
              <w:rPr>
                <w:rFonts w:ascii="Aptos" w:hAnsi="Aptos"/>
                <w:sz w:val="20"/>
                <w:lang w:val="en-AU"/>
              </w:rPr>
              <w:t>confirmed following the completion of detailed design</w:t>
            </w:r>
            <w:r w:rsidRPr="003A7092">
              <w:rPr>
                <w:rFonts w:ascii="Aptos" w:hAnsi="Aptos"/>
                <w:sz w:val="20"/>
                <w:lang w:val="en-AU"/>
              </w:rPr>
              <w:t>.</w:t>
            </w:r>
          </w:p>
        </w:tc>
      </w:tr>
      <w:tr w:rsidR="00980E3B" w:rsidRPr="003A7092" w14:paraId="56BA1BE0"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02D1F3"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Project Site</w:t>
            </w:r>
          </w:p>
        </w:tc>
        <w:tc>
          <w:tcPr>
            <w:tcW w:w="7796" w:type="dxa"/>
          </w:tcPr>
          <w:p w14:paraId="483D20A2" w14:textId="59C7F6F7" w:rsidR="001B089B" w:rsidRPr="003A7092" w:rsidRDefault="001B089B" w:rsidP="001531E9">
            <w:pPr>
              <w:tabs>
                <w:tab w:val="left" w:pos="1440"/>
              </w:tabs>
              <w:spacing w:before="120" w:after="120" w:line="240" w:lineRule="auto"/>
              <w:ind w:left="0" w:firstLine="1"/>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lang w:val="en-AU"/>
              </w:rPr>
            </w:pPr>
            <w:r w:rsidRPr="003A7092">
              <w:rPr>
                <w:rFonts w:ascii="Aptos" w:eastAsia="Times New Roman" w:hAnsi="Aptos" w:cs="Times New Roman"/>
                <w:sz w:val="20"/>
                <w:lang w:val="en-AU"/>
              </w:rPr>
              <w:t xml:space="preserve">Means the Wind Farm Site </w:t>
            </w:r>
            <w:r w:rsidR="00AF749F" w:rsidRPr="003A7092">
              <w:rPr>
                <w:rFonts w:ascii="Aptos" w:eastAsia="Times New Roman" w:hAnsi="Aptos" w:cs="Times New Roman"/>
                <w:sz w:val="20"/>
                <w:lang w:val="en-AU"/>
              </w:rPr>
              <w:t xml:space="preserve">as shown on the </w:t>
            </w:r>
            <w:r w:rsidR="00891965" w:rsidRPr="003A7092">
              <w:rPr>
                <w:rFonts w:ascii="Aptos" w:eastAsia="Times New Roman" w:hAnsi="Aptos" w:cs="Times New Roman"/>
                <w:sz w:val="20"/>
                <w:lang w:val="en-AU"/>
              </w:rPr>
              <w:t xml:space="preserve">Project Site </w:t>
            </w:r>
            <w:r w:rsidR="00E3704A" w:rsidRPr="003A7092">
              <w:rPr>
                <w:rFonts w:ascii="Aptos" w:eastAsia="Times New Roman" w:hAnsi="Aptos" w:cs="Times New Roman"/>
                <w:sz w:val="20"/>
                <w:lang w:val="en-AU"/>
              </w:rPr>
              <w:t>Design Map</w:t>
            </w:r>
            <w:r w:rsidR="00AF749F" w:rsidRPr="003A7092">
              <w:rPr>
                <w:rFonts w:ascii="Aptos" w:eastAsia="Times New Roman" w:hAnsi="Aptos" w:cs="Times New Roman"/>
                <w:sz w:val="20"/>
                <w:lang w:val="en-AU"/>
              </w:rPr>
              <w:t xml:space="preserve"> in Appendix A</w:t>
            </w:r>
            <w:r w:rsidR="00F43C05" w:rsidRPr="003A7092">
              <w:rPr>
                <w:rFonts w:ascii="Aptos" w:eastAsia="Times New Roman" w:hAnsi="Aptos" w:cs="Times New Roman"/>
                <w:sz w:val="20"/>
                <w:lang w:val="en-AU"/>
              </w:rPr>
              <w:t>,</w:t>
            </w:r>
            <w:r w:rsidR="00AF749F" w:rsidRPr="003A7092">
              <w:rPr>
                <w:rFonts w:ascii="Aptos" w:eastAsia="Times New Roman" w:hAnsi="Aptos" w:cs="Times New Roman"/>
                <w:sz w:val="20"/>
                <w:lang w:val="en-AU"/>
              </w:rPr>
              <w:t xml:space="preserve"> </w:t>
            </w:r>
            <w:r w:rsidRPr="003A7092">
              <w:rPr>
                <w:rFonts w:ascii="Aptos" w:eastAsia="Times New Roman" w:hAnsi="Aptos" w:cs="Times New Roman"/>
                <w:sz w:val="20"/>
                <w:lang w:val="en-AU"/>
              </w:rPr>
              <w:t>and all properties subject to the location of the transmission line, grid connection infrastructure, access roads and the Con</w:t>
            </w:r>
            <w:r w:rsidR="00B367BC" w:rsidRPr="003A7092">
              <w:rPr>
                <w:rFonts w:ascii="Aptos" w:eastAsia="Times New Roman" w:hAnsi="Aptos" w:cs="Times New Roman"/>
                <w:sz w:val="20"/>
                <w:lang w:val="en-AU"/>
              </w:rPr>
              <w:t>sent Holder’s</w:t>
            </w:r>
            <w:r w:rsidRPr="003A7092">
              <w:rPr>
                <w:rFonts w:ascii="Aptos" w:eastAsia="Times New Roman" w:hAnsi="Aptos" w:cs="Times New Roman"/>
                <w:sz w:val="20"/>
                <w:lang w:val="en-AU"/>
              </w:rPr>
              <w:t xml:space="preserve"> property located at 16 Davidson Road East being: </w:t>
            </w:r>
          </w:p>
          <w:p w14:paraId="6C19BA05" w14:textId="77777777" w:rsidR="001B089B" w:rsidRPr="003A7092" w:rsidRDefault="001B089B" w:rsidP="003E31C8">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lang w:val="en-AU"/>
              </w:rPr>
            </w:pPr>
            <w:r w:rsidRPr="003A7092">
              <w:rPr>
                <w:rFonts w:ascii="Aptos" w:eastAsia="Times New Roman" w:hAnsi="Aptos" w:cs="Times New Roman"/>
                <w:sz w:val="20"/>
                <w:lang w:val="en-AU"/>
              </w:rPr>
              <w:t xml:space="preserve">Section 3 Block IX </w:t>
            </w:r>
            <w:proofErr w:type="spellStart"/>
            <w:r w:rsidRPr="003A7092">
              <w:rPr>
                <w:rFonts w:ascii="Aptos" w:eastAsia="Times New Roman" w:hAnsi="Aptos" w:cs="Times New Roman"/>
                <w:sz w:val="20"/>
                <w:lang w:val="en-AU"/>
              </w:rPr>
              <w:t>Slopedown</w:t>
            </w:r>
            <w:proofErr w:type="spellEnd"/>
            <w:r w:rsidRPr="003A7092">
              <w:rPr>
                <w:rFonts w:ascii="Aptos" w:eastAsia="Times New Roman" w:hAnsi="Aptos" w:cs="Times New Roman"/>
                <w:sz w:val="20"/>
                <w:lang w:val="en-AU"/>
              </w:rPr>
              <w:t xml:space="preserve"> Survey District, RT SL9D/</w:t>
            </w:r>
            <w:proofErr w:type="gramStart"/>
            <w:r w:rsidRPr="003A7092">
              <w:rPr>
                <w:rFonts w:ascii="Aptos" w:eastAsia="Times New Roman" w:hAnsi="Aptos" w:cs="Times New Roman"/>
                <w:sz w:val="20"/>
                <w:lang w:val="en-AU"/>
              </w:rPr>
              <w:t>824;</w:t>
            </w:r>
            <w:proofErr w:type="gramEnd"/>
          </w:p>
          <w:p w14:paraId="3202437C" w14:textId="77777777" w:rsidR="001B089B" w:rsidRDefault="001B089B" w:rsidP="003E31C8">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ins w:id="60" w:author="Mitchell Daysh" w:date="2026-03-20T15:39:00Z" w16du:dateUtc="2026-03-20T02:39:00Z"/>
                <w:rFonts w:ascii="Aptos" w:eastAsia="Times New Roman" w:hAnsi="Aptos" w:cs="Times New Roman"/>
                <w:sz w:val="20"/>
                <w:lang w:val="en-AU"/>
              </w:rPr>
            </w:pPr>
            <w:r w:rsidRPr="003A7092">
              <w:rPr>
                <w:rFonts w:ascii="Aptos" w:eastAsia="Times New Roman" w:hAnsi="Aptos" w:cs="Times New Roman"/>
                <w:sz w:val="20"/>
                <w:lang w:val="en-AU"/>
              </w:rPr>
              <w:t xml:space="preserve">Section 2 Block IX </w:t>
            </w:r>
            <w:proofErr w:type="spellStart"/>
            <w:r w:rsidRPr="003A7092">
              <w:rPr>
                <w:rFonts w:ascii="Aptos" w:eastAsia="Times New Roman" w:hAnsi="Aptos" w:cs="Times New Roman"/>
                <w:sz w:val="20"/>
                <w:lang w:val="en-AU"/>
              </w:rPr>
              <w:t>Slopedown</w:t>
            </w:r>
            <w:proofErr w:type="spellEnd"/>
            <w:r w:rsidRPr="003A7092">
              <w:rPr>
                <w:rFonts w:ascii="Aptos" w:eastAsia="Times New Roman" w:hAnsi="Aptos" w:cs="Times New Roman"/>
                <w:sz w:val="20"/>
                <w:lang w:val="en-AU"/>
              </w:rPr>
              <w:t xml:space="preserve"> Survey District, Section 1 Survey Office Plan 9639 and Section 1 Survey Office Plan 10255, RT SL8D/</w:t>
            </w:r>
            <w:proofErr w:type="gramStart"/>
            <w:r w:rsidRPr="003A7092">
              <w:rPr>
                <w:rFonts w:ascii="Aptos" w:eastAsia="Times New Roman" w:hAnsi="Aptos" w:cs="Times New Roman"/>
                <w:sz w:val="20"/>
                <w:lang w:val="en-AU"/>
              </w:rPr>
              <w:t>456;</w:t>
            </w:r>
            <w:proofErr w:type="gramEnd"/>
          </w:p>
          <w:p w14:paraId="3D8462E6" w14:textId="47ED6F84" w:rsidR="00FA7F44" w:rsidRDefault="00FA7F44" w:rsidP="003E31C8">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ins w:id="61" w:author="Mitchell Daysh" w:date="2026-03-20T15:39:00Z" w16du:dateUtc="2026-03-20T02:39:00Z"/>
                <w:rFonts w:ascii="Aptos" w:eastAsia="Times New Roman" w:hAnsi="Aptos" w:cs="Times New Roman"/>
                <w:sz w:val="20"/>
                <w:lang w:val="en-AU"/>
              </w:rPr>
            </w:pPr>
            <w:commentRangeStart w:id="62"/>
            <w:ins w:id="63" w:author="Mitchell Daysh" w:date="2026-03-20T15:39:00Z">
              <w:r w:rsidRPr="00FA7F44">
                <w:rPr>
                  <w:rFonts w:ascii="Aptos" w:eastAsia="Times New Roman" w:hAnsi="Aptos" w:cs="Times New Roman"/>
                  <w:sz w:val="20"/>
                  <w:lang w:val="en-AU"/>
                </w:rPr>
                <w:t xml:space="preserve">Lot 1 DP 12509, RT </w:t>
              </w:r>
              <w:proofErr w:type="gramStart"/>
              <w:r w:rsidRPr="00FA7F44">
                <w:rPr>
                  <w:rFonts w:ascii="Aptos" w:eastAsia="Times New Roman" w:hAnsi="Aptos" w:cs="Times New Roman"/>
                  <w:sz w:val="20"/>
                  <w:lang w:val="en-AU"/>
                </w:rPr>
                <w:t>407674</w:t>
              </w:r>
            </w:ins>
            <w:ins w:id="64" w:author="Mitchell Daysh" w:date="2026-03-20T15:39:00Z" w16du:dateUtc="2026-03-20T02:39:00Z">
              <w:r>
                <w:rPr>
                  <w:rFonts w:ascii="Aptos" w:eastAsia="Times New Roman" w:hAnsi="Aptos" w:cs="Times New Roman"/>
                  <w:sz w:val="20"/>
                  <w:lang w:val="en-AU"/>
                </w:rPr>
                <w:t>;</w:t>
              </w:r>
              <w:proofErr w:type="gramEnd"/>
            </w:ins>
          </w:p>
          <w:p w14:paraId="1ECBFFB7" w14:textId="3E18B9D5" w:rsidR="00FA7F44" w:rsidRPr="003A7092" w:rsidRDefault="0035570D" w:rsidP="003E31C8">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lang w:val="en-AU"/>
              </w:rPr>
            </w:pPr>
            <w:ins w:id="65" w:author="Mitchell Daysh" w:date="2026-03-20T15:39:00Z">
              <w:r w:rsidRPr="0035570D">
                <w:rPr>
                  <w:rFonts w:ascii="Aptos" w:eastAsia="Times New Roman" w:hAnsi="Aptos" w:cs="Times New Roman"/>
                  <w:sz w:val="20"/>
                  <w:lang w:val="en-AU"/>
                </w:rPr>
                <w:t>Part of Section 61-62 Block III Wyndham Survey District, RT SL9B/866</w:t>
              </w:r>
            </w:ins>
            <w:ins w:id="66" w:author="Mitchell Daysh" w:date="2026-03-20T15:39:00Z" w16du:dateUtc="2026-03-20T02:39:00Z">
              <w:r>
                <w:rPr>
                  <w:rFonts w:ascii="Aptos" w:eastAsia="Times New Roman" w:hAnsi="Aptos" w:cs="Times New Roman"/>
                  <w:sz w:val="20"/>
                  <w:lang w:val="en-AU"/>
                </w:rPr>
                <w:t>;</w:t>
              </w:r>
            </w:ins>
            <w:commentRangeEnd w:id="62"/>
            <w:r w:rsidRPr="003A7092">
              <w:rPr>
                <w:rStyle w:val="CommentReference"/>
                <w:rFonts w:ascii="Aptos" w:eastAsia="Times New Roman" w:hAnsi="Aptos" w:cs="Times New Roman"/>
                <w:sz w:val="20"/>
                <w:szCs w:val="20"/>
                <w:lang w:val="en-AU"/>
              </w:rPr>
              <w:commentReference w:id="62"/>
            </w:r>
          </w:p>
          <w:p w14:paraId="1BE3B4A8" w14:textId="77777777" w:rsidR="001B089B" w:rsidRPr="003A7092" w:rsidRDefault="001B089B" w:rsidP="003E31C8">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rPr>
            </w:pPr>
            <w:r w:rsidRPr="003A7092">
              <w:rPr>
                <w:rFonts w:ascii="Aptos" w:eastAsia="Times New Roman" w:hAnsi="Aptos" w:cs="Times New Roman"/>
                <w:sz w:val="20"/>
              </w:rPr>
              <w:t>Lot 1 DP 3613 and Section 1 Survey Office Plan 9465, RT SL155/79</w:t>
            </w:r>
          </w:p>
          <w:p w14:paraId="099644E3" w14:textId="77777777" w:rsidR="001B089B" w:rsidRPr="003A7092" w:rsidRDefault="001B089B" w:rsidP="003E31C8">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lang w:val="en-AU"/>
              </w:rPr>
            </w:pPr>
            <w:r w:rsidRPr="003A7092">
              <w:rPr>
                <w:rFonts w:ascii="Aptos" w:eastAsia="Times New Roman" w:hAnsi="Aptos" w:cs="Times New Roman"/>
                <w:sz w:val="20"/>
                <w:lang w:val="en-AU"/>
              </w:rPr>
              <w:t xml:space="preserve">Lot 2 DP 363843 and Lot 1 DP 13176 and Section 1-2 Survey Office Plan 9464 and Section 15 Block X </w:t>
            </w:r>
            <w:proofErr w:type="spellStart"/>
            <w:r w:rsidRPr="003A7092">
              <w:rPr>
                <w:rFonts w:ascii="Aptos" w:eastAsia="Times New Roman" w:hAnsi="Aptos" w:cs="Times New Roman"/>
                <w:sz w:val="20"/>
                <w:lang w:val="en-AU"/>
              </w:rPr>
              <w:t>Tuturau</w:t>
            </w:r>
            <w:proofErr w:type="spellEnd"/>
            <w:r w:rsidRPr="003A7092">
              <w:rPr>
                <w:rFonts w:ascii="Aptos" w:eastAsia="Times New Roman" w:hAnsi="Aptos" w:cs="Times New Roman"/>
                <w:sz w:val="20"/>
                <w:lang w:val="en-AU"/>
              </w:rPr>
              <w:t xml:space="preserve"> Survey District and Part Section 16 Block X </w:t>
            </w:r>
            <w:proofErr w:type="spellStart"/>
            <w:r w:rsidRPr="003A7092">
              <w:rPr>
                <w:rFonts w:ascii="Aptos" w:eastAsia="Times New Roman" w:hAnsi="Aptos" w:cs="Times New Roman"/>
                <w:sz w:val="20"/>
                <w:lang w:val="en-AU"/>
              </w:rPr>
              <w:t>Tuturau</w:t>
            </w:r>
            <w:proofErr w:type="spellEnd"/>
            <w:r w:rsidRPr="003A7092">
              <w:rPr>
                <w:rFonts w:ascii="Aptos" w:eastAsia="Times New Roman" w:hAnsi="Aptos" w:cs="Times New Roman"/>
                <w:sz w:val="20"/>
                <w:lang w:val="en-AU"/>
              </w:rPr>
              <w:t xml:space="preserve"> Survey District, RT </w:t>
            </w:r>
            <w:proofErr w:type="gramStart"/>
            <w:r w:rsidRPr="003A7092">
              <w:rPr>
                <w:rFonts w:ascii="Aptos" w:eastAsia="Times New Roman" w:hAnsi="Aptos" w:cs="Times New Roman"/>
                <w:sz w:val="20"/>
                <w:lang w:val="en-AU"/>
              </w:rPr>
              <w:t>259751;</w:t>
            </w:r>
            <w:proofErr w:type="gramEnd"/>
          </w:p>
          <w:p w14:paraId="64DD6040" w14:textId="77777777" w:rsidR="001B089B" w:rsidRPr="003A7092" w:rsidRDefault="001B089B" w:rsidP="003E31C8">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rPr>
            </w:pPr>
            <w:r w:rsidRPr="003A7092">
              <w:rPr>
                <w:rFonts w:ascii="Aptos" w:eastAsia="Times New Roman" w:hAnsi="Aptos" w:cs="Times New Roman"/>
                <w:sz w:val="20"/>
              </w:rPr>
              <w:t xml:space="preserve">Lot 1 DP 363843, RT </w:t>
            </w:r>
            <w:proofErr w:type="gramStart"/>
            <w:r w:rsidRPr="003A7092">
              <w:rPr>
                <w:rFonts w:ascii="Aptos" w:eastAsia="Times New Roman" w:hAnsi="Aptos" w:cs="Times New Roman"/>
                <w:sz w:val="20"/>
              </w:rPr>
              <w:t>259750;</w:t>
            </w:r>
            <w:proofErr w:type="gramEnd"/>
          </w:p>
          <w:p w14:paraId="1BC26266" w14:textId="77777777" w:rsidR="001B089B" w:rsidRPr="003A7092" w:rsidRDefault="001B089B" w:rsidP="003E31C8">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rPr>
            </w:pPr>
            <w:r w:rsidRPr="003A7092">
              <w:rPr>
                <w:rFonts w:ascii="Aptos" w:eastAsia="Times New Roman" w:hAnsi="Aptos" w:cs="Times New Roman"/>
                <w:sz w:val="20"/>
              </w:rPr>
              <w:t xml:space="preserve">Lot 1 DP 12509, RT </w:t>
            </w:r>
            <w:proofErr w:type="gramStart"/>
            <w:r w:rsidRPr="003A7092">
              <w:rPr>
                <w:rFonts w:ascii="Aptos" w:eastAsia="Times New Roman" w:hAnsi="Aptos" w:cs="Times New Roman"/>
                <w:sz w:val="20"/>
              </w:rPr>
              <w:t>407674;</w:t>
            </w:r>
            <w:proofErr w:type="gramEnd"/>
          </w:p>
          <w:p w14:paraId="0B45B328" w14:textId="77777777" w:rsidR="001B089B" w:rsidRPr="003A7092" w:rsidRDefault="001B089B" w:rsidP="003E31C8">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rPr>
            </w:pPr>
            <w:r w:rsidRPr="003A7092">
              <w:rPr>
                <w:rFonts w:ascii="Aptos" w:eastAsia="Times New Roman" w:hAnsi="Aptos" w:cs="Times New Roman"/>
                <w:sz w:val="20"/>
              </w:rPr>
              <w:t>Section 61-62 Block III Wyndham Survey District, RT SL9B/</w:t>
            </w:r>
            <w:proofErr w:type="gramStart"/>
            <w:r w:rsidRPr="003A7092">
              <w:rPr>
                <w:rFonts w:ascii="Aptos" w:eastAsia="Times New Roman" w:hAnsi="Aptos" w:cs="Times New Roman"/>
                <w:sz w:val="20"/>
              </w:rPr>
              <w:t>866;</w:t>
            </w:r>
            <w:proofErr w:type="gramEnd"/>
          </w:p>
          <w:p w14:paraId="28AD7F19" w14:textId="24118FCD" w:rsidR="00822375" w:rsidRPr="003A7092" w:rsidRDefault="001B089B" w:rsidP="00B16249">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rPr>
            </w:pPr>
            <w:r w:rsidRPr="003A7092">
              <w:rPr>
                <w:rFonts w:ascii="Aptos" w:eastAsia="Times New Roman" w:hAnsi="Aptos" w:cs="Times New Roman"/>
                <w:sz w:val="20"/>
              </w:rPr>
              <w:t xml:space="preserve">Lot 2 DP 362693, RT </w:t>
            </w:r>
            <w:proofErr w:type="gramStart"/>
            <w:r w:rsidRPr="003A7092">
              <w:rPr>
                <w:rFonts w:ascii="Aptos" w:eastAsia="Times New Roman" w:hAnsi="Aptos" w:cs="Times New Roman"/>
                <w:sz w:val="20"/>
              </w:rPr>
              <w:t>255758;</w:t>
            </w:r>
            <w:proofErr w:type="gramEnd"/>
          </w:p>
          <w:p w14:paraId="4A1B19B6" w14:textId="77777777" w:rsidR="001B089B" w:rsidRPr="003A7092" w:rsidRDefault="001B089B" w:rsidP="003E31C8">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lang w:val="en-AU"/>
              </w:rPr>
            </w:pPr>
            <w:r w:rsidRPr="003A7092">
              <w:rPr>
                <w:rFonts w:ascii="Aptos" w:eastAsia="Times New Roman" w:hAnsi="Aptos" w:cs="Times New Roman"/>
                <w:sz w:val="20"/>
                <w:lang w:val="en-AU"/>
              </w:rPr>
              <w:t>Lot 4-7 DP 15305, Lot 1-4 DP 15076 and Lot 1 DP 15078, SL12B/</w:t>
            </w:r>
            <w:proofErr w:type="gramStart"/>
            <w:r w:rsidRPr="003A7092">
              <w:rPr>
                <w:rFonts w:ascii="Aptos" w:eastAsia="Times New Roman" w:hAnsi="Aptos" w:cs="Times New Roman"/>
                <w:sz w:val="20"/>
                <w:lang w:val="en-AU"/>
              </w:rPr>
              <w:t>81;</w:t>
            </w:r>
            <w:proofErr w:type="gramEnd"/>
          </w:p>
          <w:p w14:paraId="0CB64AB0" w14:textId="77777777" w:rsidR="001B089B" w:rsidRPr="003A7092" w:rsidRDefault="001B089B" w:rsidP="003E31C8">
            <w:pPr>
              <w:pStyle w:val="ListParagraph"/>
              <w:numPr>
                <w:ilvl w:val="0"/>
                <w:numId w:val="13"/>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lang w:val="en-AU"/>
              </w:rPr>
            </w:pPr>
            <w:r w:rsidRPr="003A7092">
              <w:rPr>
                <w:rFonts w:ascii="Aptos" w:eastAsia="Times New Roman" w:hAnsi="Aptos" w:cs="Times New Roman"/>
                <w:sz w:val="20"/>
                <w:lang w:val="en-AU"/>
              </w:rPr>
              <w:t xml:space="preserve">Section 26 Block II </w:t>
            </w:r>
            <w:proofErr w:type="spellStart"/>
            <w:r w:rsidRPr="003A7092">
              <w:rPr>
                <w:rFonts w:ascii="Aptos" w:eastAsia="Times New Roman" w:hAnsi="Aptos" w:cs="Times New Roman"/>
                <w:sz w:val="20"/>
                <w:lang w:val="en-AU"/>
              </w:rPr>
              <w:t>Slopedown</w:t>
            </w:r>
            <w:proofErr w:type="spellEnd"/>
            <w:r w:rsidRPr="003A7092">
              <w:rPr>
                <w:rFonts w:ascii="Aptos" w:eastAsia="Times New Roman" w:hAnsi="Aptos" w:cs="Times New Roman"/>
                <w:sz w:val="20"/>
                <w:lang w:val="en-AU"/>
              </w:rPr>
              <w:t xml:space="preserve"> Survey District, </w:t>
            </w:r>
            <w:proofErr w:type="gramStart"/>
            <w:r w:rsidRPr="003A7092">
              <w:rPr>
                <w:rFonts w:ascii="Aptos" w:eastAsia="Times New Roman" w:hAnsi="Aptos" w:cs="Times New Roman"/>
                <w:sz w:val="20"/>
                <w:lang w:val="en-AU"/>
              </w:rPr>
              <w:t>265526;</w:t>
            </w:r>
            <w:proofErr w:type="gramEnd"/>
          </w:p>
          <w:p w14:paraId="485C072C" w14:textId="77777777" w:rsidR="001B089B" w:rsidRPr="003A7092" w:rsidRDefault="001B089B" w:rsidP="003E31C8">
            <w:pPr>
              <w:pStyle w:val="ListParagraph"/>
              <w:numPr>
                <w:ilvl w:val="0"/>
                <w:numId w:val="14"/>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lang w:val="en-AU"/>
              </w:rPr>
            </w:pPr>
            <w:r w:rsidRPr="003A7092">
              <w:rPr>
                <w:rFonts w:ascii="Aptos" w:eastAsia="Times New Roman" w:hAnsi="Aptos" w:cs="Times New Roman"/>
                <w:sz w:val="20"/>
                <w:lang w:val="en-AU"/>
              </w:rPr>
              <w:t xml:space="preserve">Section 11, Section 16-17 and Part Section 9-10 Block II </w:t>
            </w:r>
            <w:proofErr w:type="spellStart"/>
            <w:r w:rsidRPr="003A7092">
              <w:rPr>
                <w:rFonts w:ascii="Aptos" w:eastAsia="Times New Roman" w:hAnsi="Aptos" w:cs="Times New Roman"/>
                <w:sz w:val="20"/>
                <w:lang w:val="en-AU"/>
              </w:rPr>
              <w:t>Slopedown</w:t>
            </w:r>
            <w:proofErr w:type="spellEnd"/>
            <w:r w:rsidRPr="003A7092">
              <w:rPr>
                <w:rFonts w:ascii="Aptos" w:eastAsia="Times New Roman" w:hAnsi="Aptos" w:cs="Times New Roman"/>
                <w:sz w:val="20"/>
                <w:lang w:val="en-AU"/>
              </w:rPr>
              <w:t xml:space="preserve"> Survey District, RT SLA4/</w:t>
            </w:r>
            <w:proofErr w:type="gramStart"/>
            <w:r w:rsidRPr="003A7092">
              <w:rPr>
                <w:rFonts w:ascii="Aptos" w:eastAsia="Times New Roman" w:hAnsi="Aptos" w:cs="Times New Roman"/>
                <w:sz w:val="20"/>
                <w:lang w:val="en-AU"/>
              </w:rPr>
              <w:t>151;</w:t>
            </w:r>
            <w:proofErr w:type="gramEnd"/>
          </w:p>
          <w:p w14:paraId="0D8BF688" w14:textId="77777777" w:rsidR="001B089B" w:rsidRPr="003A7092" w:rsidRDefault="001B089B" w:rsidP="003E31C8">
            <w:pPr>
              <w:pStyle w:val="ListParagraph"/>
              <w:numPr>
                <w:ilvl w:val="0"/>
                <w:numId w:val="14"/>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lang w:val="en-AU"/>
              </w:rPr>
            </w:pPr>
            <w:r w:rsidRPr="003A7092">
              <w:rPr>
                <w:rFonts w:ascii="Aptos" w:eastAsia="Times New Roman" w:hAnsi="Aptos" w:cs="Times New Roman"/>
                <w:sz w:val="20"/>
                <w:lang w:val="en-AU"/>
              </w:rPr>
              <w:t xml:space="preserve">Section 5 and Section 20-22 Block II </w:t>
            </w:r>
            <w:proofErr w:type="spellStart"/>
            <w:r w:rsidRPr="003A7092">
              <w:rPr>
                <w:rFonts w:ascii="Aptos" w:eastAsia="Times New Roman" w:hAnsi="Aptos" w:cs="Times New Roman"/>
                <w:sz w:val="20"/>
                <w:lang w:val="en-AU"/>
              </w:rPr>
              <w:t>Slopedown</w:t>
            </w:r>
            <w:proofErr w:type="spellEnd"/>
            <w:r w:rsidRPr="003A7092">
              <w:rPr>
                <w:rFonts w:ascii="Aptos" w:eastAsia="Times New Roman" w:hAnsi="Aptos" w:cs="Times New Roman"/>
                <w:sz w:val="20"/>
                <w:lang w:val="en-AU"/>
              </w:rPr>
              <w:t xml:space="preserve"> Survey District, RT SL17/</w:t>
            </w:r>
            <w:proofErr w:type="gramStart"/>
            <w:r w:rsidRPr="003A7092">
              <w:rPr>
                <w:rFonts w:ascii="Aptos" w:eastAsia="Times New Roman" w:hAnsi="Aptos" w:cs="Times New Roman"/>
                <w:sz w:val="20"/>
                <w:lang w:val="en-AU"/>
              </w:rPr>
              <w:t>134;</w:t>
            </w:r>
            <w:proofErr w:type="gramEnd"/>
          </w:p>
          <w:p w14:paraId="63B816B9" w14:textId="77777777" w:rsidR="001B089B" w:rsidRPr="003A7092" w:rsidRDefault="001B089B" w:rsidP="003E31C8">
            <w:pPr>
              <w:pStyle w:val="ListParagraph"/>
              <w:numPr>
                <w:ilvl w:val="0"/>
                <w:numId w:val="14"/>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eastAsia="Times New Roman" w:hAnsi="Aptos" w:cs="Times New Roman"/>
                <w:sz w:val="20"/>
              </w:rPr>
            </w:pPr>
            <w:r w:rsidRPr="003A7092">
              <w:rPr>
                <w:rFonts w:ascii="Aptos" w:eastAsia="Times New Roman" w:hAnsi="Aptos" w:cs="Times New Roman"/>
                <w:sz w:val="20"/>
              </w:rPr>
              <w:t>Lot 1-3 DP 15305 and Lot 1 DP 15306, SL12B/80; and</w:t>
            </w:r>
          </w:p>
          <w:p w14:paraId="284CB2B1" w14:textId="20E9254E" w:rsidR="001B089B" w:rsidRPr="003A7092" w:rsidRDefault="001B089B" w:rsidP="003E31C8">
            <w:pPr>
              <w:pStyle w:val="ListParagraph"/>
              <w:numPr>
                <w:ilvl w:val="0"/>
                <w:numId w:val="14"/>
              </w:numPr>
              <w:tabs>
                <w:tab w:val="clear" w:pos="397"/>
                <w:tab w:val="left" w:pos="1440"/>
              </w:tabs>
              <w:adjustRightInd/>
              <w:spacing w:before="120" w:after="120" w:line="240" w:lineRule="auto"/>
              <w:contextualSpacing w:val="0"/>
              <w:textAlignment w:val="baseline"/>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eastAsia="Times New Roman" w:hAnsi="Aptos" w:cs="Times New Roman"/>
                <w:sz w:val="20"/>
              </w:rPr>
              <w:t>Road reserve and unformed legal road (paper roads).</w:t>
            </w:r>
          </w:p>
        </w:tc>
      </w:tr>
      <w:tr w:rsidR="00980E3B" w:rsidRPr="003A7092" w14:paraId="6231DAFF"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A5E8FE"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Regional Council</w:t>
            </w:r>
          </w:p>
        </w:tc>
        <w:tc>
          <w:tcPr>
            <w:tcW w:w="7796" w:type="dxa"/>
          </w:tcPr>
          <w:p w14:paraId="05E84898" w14:textId="03A78201"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Means the Southland Regional Council</w:t>
            </w:r>
            <w:r w:rsidR="00A75482" w:rsidRPr="003A7092">
              <w:rPr>
                <w:rFonts w:ascii="Aptos" w:hAnsi="Aptos"/>
                <w:sz w:val="20"/>
                <w:lang w:val="en-AU"/>
              </w:rPr>
              <w:t>.</w:t>
            </w:r>
          </w:p>
        </w:tc>
      </w:tr>
      <w:tr w:rsidR="00980E3B" w:rsidRPr="003A7092" w14:paraId="0B4D0C04"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DAB4613"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Resource Consent Application</w:t>
            </w:r>
          </w:p>
        </w:tc>
        <w:tc>
          <w:tcPr>
            <w:tcW w:w="7796" w:type="dxa"/>
          </w:tcPr>
          <w:p w14:paraId="1EAC0DC9" w14:textId="6D1010EC" w:rsidR="001B089B" w:rsidRPr="003A7092" w:rsidRDefault="4213CEDA" w:rsidP="4213CEDA">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Means the report prepared by Mitchell Daysh Limited, titled ‘</w:t>
            </w:r>
            <w:r w:rsidR="00CB7C23" w:rsidRPr="003A7092">
              <w:rPr>
                <w:rFonts w:ascii="Aptos" w:hAnsi="Aptos"/>
                <w:sz w:val="20"/>
                <w:lang w:val="en-AU"/>
              </w:rPr>
              <w:t xml:space="preserve">Contact Energy Limited, </w:t>
            </w:r>
            <w:r w:rsidRPr="003A7092">
              <w:rPr>
                <w:rFonts w:ascii="Aptos" w:hAnsi="Aptos"/>
                <w:sz w:val="20"/>
                <w:lang w:val="en-AU"/>
              </w:rPr>
              <w:t xml:space="preserve">Southland Wind Farm, </w:t>
            </w:r>
            <w:r w:rsidR="00CB7C23" w:rsidRPr="003A7092">
              <w:rPr>
                <w:rFonts w:ascii="Aptos" w:hAnsi="Aptos"/>
                <w:sz w:val="20"/>
                <w:lang w:val="en-AU"/>
              </w:rPr>
              <w:t>Approvals relating to the Resource Management Act 1991</w:t>
            </w:r>
            <w:r w:rsidRPr="003A7092">
              <w:rPr>
                <w:rFonts w:ascii="Aptos" w:hAnsi="Aptos"/>
                <w:sz w:val="20"/>
                <w:lang w:val="en-AU"/>
              </w:rPr>
              <w:t>’</w:t>
            </w:r>
            <w:r w:rsidR="00CB7C23" w:rsidRPr="003A7092">
              <w:rPr>
                <w:rFonts w:ascii="Aptos" w:hAnsi="Aptos"/>
                <w:sz w:val="20"/>
                <w:lang w:val="en-AU"/>
              </w:rPr>
              <w:t xml:space="preserve"> included in Part B to the substantive application documents,</w:t>
            </w:r>
            <w:r w:rsidRPr="003A7092">
              <w:rPr>
                <w:rFonts w:ascii="Aptos" w:hAnsi="Aptos"/>
                <w:sz w:val="20"/>
                <w:lang w:val="en-AU"/>
              </w:rPr>
              <w:t xml:space="preserve"> dated</w:t>
            </w:r>
            <w:r w:rsidR="001A7EF6" w:rsidRPr="003A7092">
              <w:rPr>
                <w:rFonts w:ascii="Aptos" w:hAnsi="Aptos"/>
                <w:sz w:val="20"/>
                <w:lang w:val="en-AU" w:eastAsia="en-US"/>
              </w:rPr>
              <w:t xml:space="preserve"> </w:t>
            </w:r>
            <w:r w:rsidR="004D481C" w:rsidRPr="003A7092">
              <w:rPr>
                <w:rFonts w:ascii="Aptos" w:hAnsi="Aptos"/>
                <w:sz w:val="20"/>
                <w:lang w:val="en-AU" w:eastAsia="en-US"/>
              </w:rPr>
              <w:t>22</w:t>
            </w:r>
            <w:r w:rsidR="001A7EF6" w:rsidRPr="003A7092">
              <w:rPr>
                <w:rFonts w:ascii="Aptos" w:hAnsi="Aptos"/>
                <w:sz w:val="20"/>
                <w:lang w:val="en-AU" w:eastAsia="en-US"/>
              </w:rPr>
              <w:t xml:space="preserve"> August </w:t>
            </w:r>
            <w:proofErr w:type="gramStart"/>
            <w:r w:rsidR="001A7EF6" w:rsidRPr="003A7092">
              <w:rPr>
                <w:rFonts w:ascii="Aptos" w:hAnsi="Aptos"/>
                <w:sz w:val="20"/>
                <w:lang w:val="en-AU" w:eastAsia="en-US"/>
              </w:rPr>
              <w:t>2025</w:t>
            </w:r>
            <w:r w:rsidRPr="003A7092">
              <w:rPr>
                <w:rFonts w:ascii="Aptos" w:hAnsi="Aptos"/>
                <w:sz w:val="20"/>
                <w:lang w:val="en-AU" w:eastAsia="en-US"/>
              </w:rPr>
              <w:t xml:space="preserve"> .</w:t>
            </w:r>
            <w:proofErr w:type="gramEnd"/>
          </w:p>
        </w:tc>
      </w:tr>
      <w:tr w:rsidR="00FE44DC" w:rsidRPr="003A7092" w14:paraId="6843D93F" w14:textId="77777777" w:rsidTr="00FF0C7E">
        <w:trPr>
          <w:cnfStyle w:val="000000100000" w:firstRow="0" w:lastRow="0" w:firstColumn="0" w:lastColumn="0" w:oddVBand="0" w:evenVBand="0" w:oddHBand="1" w:evenHBand="0" w:firstRowFirstColumn="0" w:firstRowLastColumn="0" w:lastRowFirstColumn="0" w:lastRowLastColumn="0"/>
          <w:ins w:id="67" w:author="Mitchell Daysh" w:date="2026-03-19T09:22:00Z"/>
        </w:trPr>
        <w:tc>
          <w:tcPr>
            <w:cnfStyle w:val="001000000000" w:firstRow="0" w:lastRow="0" w:firstColumn="1" w:lastColumn="0" w:oddVBand="0" w:evenVBand="0" w:oddHBand="0" w:evenHBand="0" w:firstRowFirstColumn="0" w:firstRowLastColumn="0" w:lastRowFirstColumn="0" w:lastRowLastColumn="0"/>
            <w:tcW w:w="1980" w:type="dxa"/>
          </w:tcPr>
          <w:p w14:paraId="7E1A9D7B" w14:textId="243AB463" w:rsidR="00FE44DC" w:rsidRPr="000135D2" w:rsidRDefault="00FE44DC" w:rsidP="001531E9">
            <w:pPr>
              <w:spacing w:before="120" w:after="120" w:line="240" w:lineRule="auto"/>
              <w:ind w:left="0"/>
              <w:rPr>
                <w:ins w:id="68" w:author="Mitchell Daysh" w:date="2026-03-19T09:22:00Z" w16du:dateUtc="2026-03-18T20:22:00Z"/>
                <w:rFonts w:ascii="Aptos" w:hAnsi="Aptos"/>
                <w:sz w:val="20"/>
              </w:rPr>
            </w:pPr>
            <w:commentRangeStart w:id="69"/>
            <w:ins w:id="70" w:author="Mitchell Daysh" w:date="2026-03-19T09:22:00Z" w16du:dateUtc="2026-03-18T20:22:00Z">
              <w:r w:rsidRPr="000135D2">
                <w:rPr>
                  <w:rFonts w:ascii="Aptos" w:hAnsi="Aptos"/>
                  <w:sz w:val="20"/>
                </w:rPr>
                <w:t>Road controlling authority</w:t>
              </w:r>
            </w:ins>
          </w:p>
        </w:tc>
        <w:tc>
          <w:tcPr>
            <w:tcW w:w="7796" w:type="dxa"/>
          </w:tcPr>
          <w:p w14:paraId="5E1860BB" w14:textId="48657FA2" w:rsidR="00FE44DC" w:rsidRPr="000135D2" w:rsidRDefault="00FE44DC" w:rsidP="4213CEDA">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ins w:id="71" w:author="Mitchell Daysh" w:date="2026-03-19T09:22:00Z" w16du:dateUtc="2026-03-18T20:22:00Z"/>
                <w:rFonts w:ascii="Aptos" w:hAnsi="Aptos"/>
                <w:sz w:val="20"/>
              </w:rPr>
            </w:pPr>
            <w:ins w:id="72" w:author="Mitchell Daysh" w:date="2026-03-19T09:22:00Z" w16du:dateUtc="2026-03-18T20:22:00Z">
              <w:r w:rsidRPr="000135D2">
                <w:rPr>
                  <w:rFonts w:ascii="Aptos" w:hAnsi="Aptos"/>
                  <w:sz w:val="20"/>
                </w:rPr>
                <w:t xml:space="preserve">Means </w:t>
              </w:r>
              <w:r w:rsidR="00AD551B" w:rsidRPr="000135D2">
                <w:rPr>
                  <w:rFonts w:ascii="Aptos" w:hAnsi="Aptos"/>
                  <w:sz w:val="20"/>
                </w:rPr>
                <w:t xml:space="preserve">New Zealand Transport Agency Waka Kotahi for state highways, </w:t>
              </w:r>
              <w:r w:rsidR="005B6962" w:rsidRPr="000135D2">
                <w:rPr>
                  <w:rFonts w:ascii="Aptos" w:hAnsi="Aptos"/>
                  <w:sz w:val="20"/>
                </w:rPr>
                <w:t>and the ter</w:t>
              </w:r>
            </w:ins>
            <w:ins w:id="73" w:author="Mitchell Daysh" w:date="2026-03-19T09:23:00Z" w16du:dateUtc="2026-03-18T20:23:00Z">
              <w:r w:rsidR="005B6962" w:rsidRPr="000135D2">
                <w:rPr>
                  <w:rFonts w:ascii="Aptos" w:hAnsi="Aptos"/>
                  <w:sz w:val="20"/>
                </w:rPr>
                <w:t>ritorial authorities for local roads, being the Gore District Council, Southland District Council, or Invercargill City Council.</w:t>
              </w:r>
            </w:ins>
            <w:commentRangeEnd w:id="69"/>
            <w:r w:rsidR="00A703C4" w:rsidRPr="000135D2">
              <w:rPr>
                <w:rStyle w:val="CommentReference"/>
                <w:rFonts w:ascii="Aptos" w:hAnsi="Aptos"/>
                <w:sz w:val="20"/>
                <w:szCs w:val="20"/>
              </w:rPr>
              <w:commentReference w:id="69"/>
            </w:r>
          </w:p>
        </w:tc>
      </w:tr>
      <w:tr w:rsidR="00980E3B" w:rsidRPr="003A7092" w14:paraId="7354D22E"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0C0D2C"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SSMP</w:t>
            </w:r>
          </w:p>
        </w:tc>
        <w:tc>
          <w:tcPr>
            <w:tcW w:w="7796" w:type="dxa"/>
          </w:tcPr>
          <w:p w14:paraId="59621C36" w14:textId="77777777"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Site-Specific Management Plan</w:t>
            </w:r>
          </w:p>
        </w:tc>
      </w:tr>
      <w:tr w:rsidR="00980E3B" w:rsidRPr="003A7092" w14:paraId="5A81B08C"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101D02" w14:textId="6B1FE31A" w:rsidR="001B089B" w:rsidRPr="003A7092" w:rsidRDefault="00A8216E" w:rsidP="001531E9">
            <w:pPr>
              <w:spacing w:before="120" w:after="120" w:line="240" w:lineRule="auto"/>
              <w:ind w:left="0"/>
              <w:rPr>
                <w:rFonts w:ascii="Aptos" w:hAnsi="Aptos"/>
                <w:sz w:val="20"/>
              </w:rPr>
            </w:pPr>
            <w:r w:rsidRPr="003A7092">
              <w:rPr>
                <w:rFonts w:ascii="Aptos" w:hAnsi="Aptos"/>
                <w:sz w:val="20"/>
              </w:rPr>
              <w:t>River</w:t>
            </w:r>
          </w:p>
        </w:tc>
        <w:tc>
          <w:tcPr>
            <w:tcW w:w="7796" w:type="dxa"/>
          </w:tcPr>
          <w:p w14:paraId="3D359797" w14:textId="41A6F4DD"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Means </w:t>
            </w:r>
            <w:r w:rsidRPr="003A7092">
              <w:rPr>
                <w:rFonts w:ascii="Aptos" w:hAnsi="Aptos"/>
                <w:sz w:val="20"/>
                <w:lang w:eastAsia="en-US"/>
              </w:rPr>
              <w:t>a continually or intermittently flowing body of fresh water; and includes a stream and modified watercourse; but does not include any artificial watercourse (including an irrigation canal, water supply race, canal for the supply of water for electricity power generation, and farm drainage canal.</w:t>
            </w:r>
          </w:p>
        </w:tc>
      </w:tr>
      <w:tr w:rsidR="00980E3B" w:rsidRPr="003A7092" w14:paraId="51BE758F"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5EC500"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Substation envelope</w:t>
            </w:r>
          </w:p>
        </w:tc>
        <w:tc>
          <w:tcPr>
            <w:tcW w:w="7796" w:type="dxa"/>
          </w:tcPr>
          <w:p w14:paraId="1AB86F30" w14:textId="77777777"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Means the area illustrated by the figure titled ‘Project Site Design’, attached as Appendix A to these conditions within which the wind farm substation may be located to suit restrictive environmental conditions prior to construction.</w:t>
            </w:r>
          </w:p>
        </w:tc>
      </w:tr>
      <w:tr w:rsidR="00980E3B" w:rsidRPr="003A7092" w14:paraId="5BC85C5C"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7EE9645" w14:textId="1EEDC3A7" w:rsidR="001B089B" w:rsidRPr="003A7092" w:rsidRDefault="001B089B" w:rsidP="001531E9">
            <w:pPr>
              <w:spacing w:before="120" w:after="120" w:line="240" w:lineRule="auto"/>
              <w:ind w:left="0"/>
              <w:rPr>
                <w:rFonts w:ascii="Aptos" w:hAnsi="Aptos"/>
                <w:sz w:val="20"/>
              </w:rPr>
            </w:pPr>
            <w:r w:rsidRPr="003A7092">
              <w:rPr>
                <w:rFonts w:ascii="Aptos" w:hAnsi="Aptos"/>
                <w:sz w:val="20"/>
              </w:rPr>
              <w:t>Suitably Qualified and Experienced Person</w:t>
            </w:r>
          </w:p>
        </w:tc>
        <w:tc>
          <w:tcPr>
            <w:tcW w:w="7796" w:type="dxa"/>
          </w:tcPr>
          <w:p w14:paraId="07079F79" w14:textId="3D880353"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Means a person with a tertiary qualification in the field to which a particular condition relates; or having sufficient technical expertise that is at least equivalent; and having at least five (5) years working experience, unless otherwise specified in the conditions.</w:t>
            </w:r>
          </w:p>
        </w:tc>
      </w:tr>
      <w:tr w:rsidR="00980E3B" w:rsidRPr="003A7092" w14:paraId="07C4EC52"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E37B3A"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TEMP</w:t>
            </w:r>
          </w:p>
        </w:tc>
        <w:tc>
          <w:tcPr>
            <w:tcW w:w="7796" w:type="dxa"/>
          </w:tcPr>
          <w:p w14:paraId="61FB5C60" w14:textId="7CC63071"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Terrestrial</w:t>
            </w:r>
            <w:r w:rsidR="004A0D8D" w:rsidRPr="003A7092">
              <w:rPr>
                <w:rFonts w:ascii="Aptos" w:hAnsi="Aptos"/>
                <w:sz w:val="20"/>
              </w:rPr>
              <w:t xml:space="preserve"> and Wetland</w:t>
            </w:r>
            <w:r w:rsidRPr="003A7092">
              <w:rPr>
                <w:rFonts w:ascii="Aptos" w:hAnsi="Aptos"/>
                <w:sz w:val="20"/>
              </w:rPr>
              <w:t xml:space="preserve"> Ecolog</w:t>
            </w:r>
            <w:r w:rsidR="004A0D8D" w:rsidRPr="003A7092">
              <w:rPr>
                <w:rFonts w:ascii="Aptos" w:hAnsi="Aptos"/>
                <w:sz w:val="20"/>
              </w:rPr>
              <w:t>ical</w:t>
            </w:r>
            <w:r w:rsidRPr="003A7092">
              <w:rPr>
                <w:rFonts w:ascii="Aptos" w:hAnsi="Aptos"/>
                <w:sz w:val="20"/>
              </w:rPr>
              <w:t xml:space="preserve"> Management Plan</w:t>
            </w:r>
          </w:p>
        </w:tc>
      </w:tr>
      <w:tr w:rsidR="00980E3B" w:rsidRPr="003A7092" w14:paraId="63C6A62A"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8AAB9DE"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TIMP</w:t>
            </w:r>
          </w:p>
        </w:tc>
        <w:tc>
          <w:tcPr>
            <w:tcW w:w="7796" w:type="dxa"/>
          </w:tcPr>
          <w:p w14:paraId="38A93657" w14:textId="7777777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Terrestrial Invertebrate Management Plan</w:t>
            </w:r>
          </w:p>
        </w:tc>
      </w:tr>
      <w:tr w:rsidR="00980E3B" w:rsidRPr="003A7092" w14:paraId="19E6660E"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6E18048"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Transmission Line Route Corridor</w:t>
            </w:r>
          </w:p>
        </w:tc>
        <w:tc>
          <w:tcPr>
            <w:tcW w:w="7796" w:type="dxa"/>
          </w:tcPr>
          <w:p w14:paraId="240340FF" w14:textId="24710D7A"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Means a corridor with a continuous width of </w:t>
            </w:r>
            <w:r w:rsidR="001A69A5" w:rsidRPr="003A7092">
              <w:rPr>
                <w:rFonts w:ascii="Aptos" w:hAnsi="Aptos"/>
                <w:sz w:val="20"/>
              </w:rPr>
              <w:t>2</w:t>
            </w:r>
            <w:r w:rsidRPr="003A7092">
              <w:rPr>
                <w:rFonts w:ascii="Aptos" w:hAnsi="Aptos"/>
                <w:sz w:val="20"/>
              </w:rPr>
              <w:t xml:space="preserve">00m within which the transmission line between the substation and GIP will be constructed. </w:t>
            </w:r>
          </w:p>
        </w:tc>
      </w:tr>
      <w:tr w:rsidR="00980E3B" w:rsidRPr="003A7092" w14:paraId="70E7AF13"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E5DEC2" w14:textId="77777777" w:rsidR="001B089B" w:rsidRPr="003A7092" w:rsidRDefault="4213CEDA" w:rsidP="4213CEDA">
            <w:pPr>
              <w:spacing w:before="120" w:after="120" w:line="240" w:lineRule="auto"/>
              <w:ind w:left="0"/>
              <w:rPr>
                <w:rFonts w:ascii="Aptos" w:hAnsi="Aptos"/>
                <w:sz w:val="20"/>
              </w:rPr>
            </w:pPr>
            <w:r w:rsidRPr="003A7092">
              <w:rPr>
                <w:rFonts w:ascii="Aptos" w:hAnsi="Aptos"/>
                <w:sz w:val="20"/>
              </w:rPr>
              <w:t>Turbine Envelope Zone</w:t>
            </w:r>
          </w:p>
        </w:tc>
        <w:tc>
          <w:tcPr>
            <w:tcW w:w="7796" w:type="dxa"/>
          </w:tcPr>
          <w:p w14:paraId="2380A1D1" w14:textId="19A5EC5A" w:rsidR="001B089B" w:rsidRPr="003A7092" w:rsidRDefault="001B089B" w:rsidP="005425CB">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Means </w:t>
            </w:r>
            <w:r w:rsidR="00E64A9D" w:rsidRPr="003A7092">
              <w:rPr>
                <w:rFonts w:ascii="Aptos" w:hAnsi="Aptos"/>
                <w:sz w:val="20"/>
                <w:lang w:val="en-AU"/>
              </w:rPr>
              <w:t>the area within a 200m radius</w:t>
            </w:r>
            <w:r w:rsidR="009E5D07" w:rsidRPr="003A7092">
              <w:rPr>
                <w:rFonts w:ascii="Aptos" w:hAnsi="Aptos"/>
                <w:sz w:val="20"/>
                <w:lang w:val="en-AU"/>
              </w:rPr>
              <w:t>, subject to property boundaries,</w:t>
            </w:r>
            <w:r w:rsidR="00E64A9D" w:rsidRPr="003A7092">
              <w:rPr>
                <w:rFonts w:ascii="Aptos" w:hAnsi="Aptos"/>
                <w:sz w:val="20"/>
                <w:lang w:val="en-AU"/>
              </w:rPr>
              <w:t xml:space="preserve"> from the identified point of each </w:t>
            </w:r>
            <w:r w:rsidRPr="003A7092">
              <w:rPr>
                <w:rFonts w:ascii="Aptos" w:hAnsi="Aptos"/>
                <w:sz w:val="20"/>
                <w:lang w:val="en-AU"/>
              </w:rPr>
              <w:t xml:space="preserve">turbine location shown the figure titled ‘Project Site Design’ attached as Appendix A to these conditions. </w:t>
            </w:r>
          </w:p>
        </w:tc>
      </w:tr>
      <w:tr w:rsidR="00980E3B" w:rsidRPr="003A7092" w14:paraId="6C1C337F"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334691D"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VMP</w:t>
            </w:r>
          </w:p>
        </w:tc>
        <w:tc>
          <w:tcPr>
            <w:tcW w:w="7796" w:type="dxa"/>
          </w:tcPr>
          <w:p w14:paraId="0CB11EBB" w14:textId="77777777"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Vegetation Management Plan</w:t>
            </w:r>
          </w:p>
        </w:tc>
      </w:tr>
      <w:tr w:rsidR="00980E3B" w:rsidRPr="003A7092" w14:paraId="32850CD8"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914B592" w14:textId="13CD9CFA" w:rsidR="0066128A" w:rsidRPr="003A7092" w:rsidRDefault="0066128A" w:rsidP="001531E9">
            <w:pPr>
              <w:spacing w:before="120" w:after="120" w:line="240" w:lineRule="auto"/>
              <w:ind w:left="0"/>
              <w:rPr>
                <w:rFonts w:ascii="Aptos" w:hAnsi="Aptos"/>
                <w:sz w:val="20"/>
              </w:rPr>
            </w:pPr>
            <w:r w:rsidRPr="003A7092">
              <w:rPr>
                <w:rFonts w:ascii="Aptos" w:hAnsi="Aptos"/>
                <w:sz w:val="20"/>
              </w:rPr>
              <w:t>Water Storage Device</w:t>
            </w:r>
          </w:p>
        </w:tc>
        <w:tc>
          <w:tcPr>
            <w:tcW w:w="7796" w:type="dxa"/>
          </w:tcPr>
          <w:p w14:paraId="1A86700B" w14:textId="2FB62AC3" w:rsidR="0066128A" w:rsidRPr="003A7092" w:rsidRDefault="0066128A"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Means a water storage pond or water storage tank, as described in the Project Description included in Part A to the substantive application documents.</w:t>
            </w:r>
          </w:p>
        </w:tc>
      </w:tr>
      <w:tr w:rsidR="00980E3B" w:rsidRPr="003A7092" w14:paraId="379110FC"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F08753"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Wetland</w:t>
            </w:r>
          </w:p>
        </w:tc>
        <w:tc>
          <w:tcPr>
            <w:tcW w:w="7796" w:type="dxa"/>
          </w:tcPr>
          <w:p w14:paraId="76843C1D" w14:textId="77777777"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Includes permanently or intermittently wet areas, shallow water, and land water margins that support a natural ecosystem of plants and animals that are adapted to wet conditions.</w:t>
            </w:r>
          </w:p>
        </w:tc>
      </w:tr>
      <w:tr w:rsidR="00980E3B" w:rsidRPr="003A7092" w14:paraId="5839B255" w14:textId="77777777" w:rsidTr="00FF0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345697D" w14:textId="77777777" w:rsidR="001B089B" w:rsidRPr="003A7092" w:rsidRDefault="001B089B" w:rsidP="001531E9">
            <w:pPr>
              <w:spacing w:before="120" w:after="120" w:line="240" w:lineRule="auto"/>
              <w:ind w:left="0"/>
              <w:rPr>
                <w:rFonts w:ascii="Aptos" w:hAnsi="Aptos"/>
                <w:sz w:val="20"/>
              </w:rPr>
            </w:pPr>
            <w:r w:rsidRPr="003A7092">
              <w:rPr>
                <w:rFonts w:ascii="Aptos" w:hAnsi="Aptos"/>
                <w:sz w:val="20"/>
              </w:rPr>
              <w:t xml:space="preserve">Wind Farm  </w:t>
            </w:r>
          </w:p>
        </w:tc>
        <w:tc>
          <w:tcPr>
            <w:tcW w:w="7796" w:type="dxa"/>
          </w:tcPr>
          <w:p w14:paraId="28ECC75D" w14:textId="7777777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Means an array or system of multiple wind turbines at a given site, used to capture wind energy </w:t>
            </w:r>
            <w:proofErr w:type="gramStart"/>
            <w:r w:rsidRPr="003A7092">
              <w:rPr>
                <w:rFonts w:ascii="Aptos" w:hAnsi="Aptos"/>
                <w:sz w:val="20"/>
                <w:lang w:val="en-AU"/>
              </w:rPr>
              <w:t>for the production of</w:t>
            </w:r>
            <w:proofErr w:type="gramEnd"/>
            <w:r w:rsidRPr="003A7092">
              <w:rPr>
                <w:rFonts w:ascii="Aptos" w:hAnsi="Aptos"/>
                <w:sz w:val="20"/>
                <w:lang w:val="en-AU"/>
              </w:rPr>
              <w:t xml:space="preserve"> bulk electricity for a grid and includes roading, electrical works and operations and maintenance buildings.</w:t>
            </w:r>
          </w:p>
        </w:tc>
      </w:tr>
      <w:tr w:rsidR="00980E3B" w:rsidRPr="003A7092" w14:paraId="72538FCA" w14:textId="77777777" w:rsidTr="00FF0C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7B5686" w14:textId="77777777" w:rsidR="001B089B" w:rsidRPr="003A7092" w:rsidRDefault="001B089B" w:rsidP="001531E9">
            <w:pPr>
              <w:spacing w:before="120" w:after="120" w:line="240" w:lineRule="auto"/>
              <w:ind w:left="0"/>
              <w:rPr>
                <w:rFonts w:ascii="Aptos" w:hAnsi="Aptos"/>
                <w:sz w:val="20"/>
              </w:rPr>
            </w:pPr>
            <w:del w:id="74" w:author="Mitchell Daysh" w:date="2026-03-20T15:37:00Z" w16du:dateUtc="2026-03-20T02:37:00Z">
              <w:r w:rsidRPr="003A7092" w:rsidDel="008335FA">
                <w:rPr>
                  <w:rFonts w:ascii="Aptos" w:hAnsi="Aptos"/>
                  <w:sz w:val="20"/>
                </w:rPr>
                <w:delText>Wind Farm Site</w:delText>
              </w:r>
            </w:del>
          </w:p>
        </w:tc>
        <w:tc>
          <w:tcPr>
            <w:tcW w:w="7796" w:type="dxa"/>
          </w:tcPr>
          <w:p w14:paraId="6EB31EE1" w14:textId="575617E9" w:rsidR="001B089B" w:rsidRPr="003A7092" w:rsidDel="0065731B"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del w:id="75" w:author="Mitchell Daysh" w:date="2026-03-20T15:38:00Z" w16du:dateUtc="2026-03-20T02:38:00Z"/>
                <w:rFonts w:ascii="Aptos" w:hAnsi="Aptos"/>
                <w:sz w:val="20"/>
              </w:rPr>
            </w:pPr>
            <w:del w:id="76" w:author="Mitchell Daysh" w:date="2026-03-20T15:38:00Z" w16du:dateUtc="2026-03-20T02:38:00Z">
              <w:r w:rsidRPr="003A7092" w:rsidDel="0065731B">
                <w:rPr>
                  <w:rFonts w:ascii="Aptos" w:hAnsi="Aptos"/>
                  <w:sz w:val="20"/>
                  <w:lang w:val="en-AU"/>
                </w:rPr>
                <w:delText>Means all properties subject to the location of the wind turbines and associated turbine infrastructure (excluding the structures comprising the transmission line and grid connection infrastructure, access road through Port Blakely property and the property located at 16 Davidson Road East), being:</w:delText>
              </w:r>
            </w:del>
          </w:p>
          <w:p w14:paraId="68B49386" w14:textId="24665942" w:rsidR="001B089B" w:rsidRPr="003A7092" w:rsidDel="0065731B" w:rsidRDefault="001B089B">
            <w:pPr>
              <w:pStyle w:val="TableBullets"/>
              <w:numPr>
                <w:ilvl w:val="0"/>
                <w:numId w:val="71"/>
              </w:numPr>
              <w:spacing w:before="120" w:line="240" w:lineRule="auto"/>
              <w:cnfStyle w:val="000000010000" w:firstRow="0" w:lastRow="0" w:firstColumn="0" w:lastColumn="0" w:oddVBand="0" w:evenVBand="0" w:oddHBand="0" w:evenHBand="1" w:firstRowFirstColumn="0" w:firstRowLastColumn="0" w:lastRowFirstColumn="0" w:lastRowLastColumn="0"/>
              <w:rPr>
                <w:del w:id="77" w:author="Mitchell Daysh" w:date="2026-03-20T15:38:00Z" w16du:dateUtc="2026-03-20T02:38:00Z"/>
                <w:rFonts w:ascii="Aptos" w:hAnsi="Aptos"/>
                <w:sz w:val="20"/>
              </w:rPr>
            </w:pPr>
            <w:del w:id="78" w:author="Mitchell Daysh" w:date="2026-03-20T15:38:00Z" w16du:dateUtc="2026-03-20T02:38:00Z">
              <w:r w:rsidRPr="003A7092" w:rsidDel="0065731B">
                <w:rPr>
                  <w:rFonts w:ascii="Aptos" w:hAnsi="Aptos"/>
                  <w:sz w:val="20"/>
                </w:rPr>
                <w:delText>Section 3 Block IX Slopedown Survey District, RT SL9D/824;</w:delText>
              </w:r>
            </w:del>
          </w:p>
          <w:p w14:paraId="728C6A32" w14:textId="4B3B7589" w:rsidR="001B089B" w:rsidRPr="003A7092" w:rsidDel="0065731B" w:rsidRDefault="001B089B">
            <w:pPr>
              <w:pStyle w:val="TableBullets"/>
              <w:numPr>
                <w:ilvl w:val="0"/>
                <w:numId w:val="71"/>
              </w:numPr>
              <w:spacing w:before="120" w:line="240" w:lineRule="auto"/>
              <w:cnfStyle w:val="000000010000" w:firstRow="0" w:lastRow="0" w:firstColumn="0" w:lastColumn="0" w:oddVBand="0" w:evenVBand="0" w:oddHBand="0" w:evenHBand="1" w:firstRowFirstColumn="0" w:firstRowLastColumn="0" w:lastRowFirstColumn="0" w:lastRowLastColumn="0"/>
              <w:rPr>
                <w:del w:id="79" w:author="Mitchell Daysh" w:date="2026-03-20T15:38:00Z" w16du:dateUtc="2026-03-20T02:38:00Z"/>
                <w:rFonts w:ascii="Aptos" w:hAnsi="Aptos"/>
                <w:sz w:val="20"/>
              </w:rPr>
            </w:pPr>
            <w:del w:id="80" w:author="Mitchell Daysh" w:date="2026-03-20T15:38:00Z" w16du:dateUtc="2026-03-20T02:38:00Z">
              <w:r w:rsidRPr="003A7092" w:rsidDel="0065731B">
                <w:rPr>
                  <w:rFonts w:ascii="Aptos" w:hAnsi="Aptos"/>
                  <w:sz w:val="20"/>
                </w:rPr>
                <w:delText>Section 2 Block IX Slopedown Survey District, RT SL8D/456;</w:delText>
              </w:r>
            </w:del>
          </w:p>
          <w:p w14:paraId="0FD2FD4C" w14:textId="77777777" w:rsidR="001B089B" w:rsidRPr="003A7092" w:rsidDel="0065731B" w:rsidRDefault="001B089B">
            <w:pPr>
              <w:pStyle w:val="TableBullets"/>
              <w:numPr>
                <w:ilvl w:val="0"/>
                <w:numId w:val="71"/>
              </w:numPr>
              <w:spacing w:before="120" w:line="240" w:lineRule="auto"/>
              <w:cnfStyle w:val="000000010000" w:firstRow="0" w:lastRow="0" w:firstColumn="0" w:lastColumn="0" w:oddVBand="0" w:evenVBand="0" w:oddHBand="0" w:evenHBand="1" w:firstRowFirstColumn="0" w:firstRowLastColumn="0" w:lastRowFirstColumn="0" w:lastRowLastColumn="0"/>
              <w:rPr>
                <w:del w:id="81" w:author="Mitchell Daysh" w:date="2026-03-20T15:38:00Z" w16du:dateUtc="2026-03-20T02:38:00Z"/>
                <w:rFonts w:ascii="Aptos" w:hAnsi="Aptos"/>
                <w:sz w:val="20"/>
              </w:rPr>
            </w:pPr>
            <w:del w:id="82" w:author="Mitchell Daysh" w:date="2026-03-20T15:38:00Z" w16du:dateUtc="2026-03-20T02:38:00Z">
              <w:r w:rsidRPr="003A7092" w:rsidDel="0065731B">
                <w:rPr>
                  <w:rFonts w:ascii="Aptos" w:hAnsi="Aptos"/>
                  <w:sz w:val="20"/>
                </w:rPr>
                <w:delText>Lot 1 DP 12509, RT 407674; and</w:delText>
              </w:r>
            </w:del>
          </w:p>
          <w:p w14:paraId="2C4C0D46" w14:textId="791D1084" w:rsidR="001B089B" w:rsidRPr="003A7092" w:rsidRDefault="00FF1AD7">
            <w:pPr>
              <w:pStyle w:val="TableBullets"/>
              <w:numPr>
                <w:ilvl w:val="0"/>
                <w:numId w:val="71"/>
              </w:numPr>
              <w:spacing w:before="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del w:id="83" w:author="Mitchell Daysh" w:date="2026-03-20T15:38:00Z" w16du:dateUtc="2026-03-20T02:38:00Z">
              <w:r w:rsidRPr="003A7092" w:rsidDel="0065731B">
                <w:rPr>
                  <w:rFonts w:ascii="Aptos" w:hAnsi="Aptos"/>
                  <w:sz w:val="20"/>
                </w:rPr>
                <w:delText xml:space="preserve">Part of </w:delText>
              </w:r>
              <w:r w:rsidR="001B089B" w:rsidRPr="003A7092" w:rsidDel="0065731B">
                <w:rPr>
                  <w:rFonts w:ascii="Aptos" w:hAnsi="Aptos"/>
                  <w:sz w:val="20"/>
                </w:rPr>
                <w:delText>Section 61-62 Block III Wyndham Survey District, RT SL9B/866.</w:delText>
              </w:r>
            </w:del>
          </w:p>
        </w:tc>
      </w:tr>
    </w:tbl>
    <w:p w14:paraId="3A0FE69B" w14:textId="77777777" w:rsidR="00543C2F" w:rsidRPr="003A7092" w:rsidRDefault="00543C2F" w:rsidP="007B639F">
      <w:pPr>
        <w:rPr>
          <w:rFonts w:ascii="Aptos" w:hAnsi="Aptos"/>
        </w:rPr>
      </w:pPr>
    </w:p>
    <w:p w14:paraId="4C14DB9A" w14:textId="5FA83E85" w:rsidR="00C75854" w:rsidRPr="003A7092" w:rsidRDefault="006B3ED2" w:rsidP="00445851">
      <w:pPr>
        <w:pStyle w:val="Heading2"/>
        <w:keepNext w:val="0"/>
        <w:keepLines w:val="0"/>
        <w:numPr>
          <w:ilvl w:val="0"/>
          <w:numId w:val="0"/>
        </w:numPr>
        <w:adjustRightInd w:val="0"/>
        <w:spacing w:before="0" w:line="240" w:lineRule="auto"/>
        <w:rPr>
          <w:rFonts w:ascii="Aptos" w:hAnsi="Aptos"/>
          <w:b w:val="0"/>
          <w:bCs w:val="0"/>
          <w:sz w:val="20"/>
          <w:szCs w:val="20"/>
        </w:rPr>
      </w:pPr>
      <w:r w:rsidRPr="003A7092">
        <w:rPr>
          <w:rFonts w:ascii="Aptos" w:hAnsi="Aptos"/>
          <w:sz w:val="20"/>
          <w:szCs w:val="20"/>
        </w:rPr>
        <w:t>G</w:t>
      </w:r>
      <w:r w:rsidR="00BB5490" w:rsidRPr="003A7092">
        <w:rPr>
          <w:rFonts w:ascii="Aptos" w:hAnsi="Aptos"/>
          <w:sz w:val="20"/>
          <w:szCs w:val="20"/>
        </w:rPr>
        <w:t>eneral Conditions</w:t>
      </w:r>
    </w:p>
    <w:tbl>
      <w:tblPr>
        <w:tblStyle w:val="MDTable1"/>
        <w:tblpPr w:leftFromText="180" w:rightFromText="180" w:vertAnchor="text" w:tblpY="1"/>
        <w:tblOverlap w:val="never"/>
        <w:tblW w:w="9918" w:type="dxa"/>
        <w:tblInd w:w="0" w:type="dxa"/>
        <w:tblLook w:val="04A0" w:firstRow="1" w:lastRow="0" w:firstColumn="1" w:lastColumn="0" w:noHBand="0" w:noVBand="1"/>
      </w:tblPr>
      <w:tblGrid>
        <w:gridCol w:w="796"/>
        <w:gridCol w:w="9122"/>
      </w:tblGrid>
      <w:tr w:rsidR="00980E3B" w:rsidRPr="003A7092" w14:paraId="7FD804F3" w14:textId="77777777" w:rsidTr="0035471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96" w:type="dxa"/>
          </w:tcPr>
          <w:p w14:paraId="115D7935" w14:textId="77777777" w:rsidR="001B089B" w:rsidRPr="003A7092" w:rsidRDefault="001B089B" w:rsidP="001531E9">
            <w:pPr>
              <w:spacing w:before="120" w:afterLines="0" w:after="120" w:line="240" w:lineRule="auto"/>
              <w:ind w:left="0"/>
              <w:rPr>
                <w:rFonts w:ascii="Aptos" w:hAnsi="Aptos"/>
                <w:color w:val="auto"/>
                <w:sz w:val="20"/>
                <w:lang w:val="en-AU" w:eastAsia="en-US"/>
              </w:rPr>
            </w:pPr>
            <w:r w:rsidRPr="003A7092">
              <w:rPr>
                <w:rFonts w:ascii="Aptos" w:hAnsi="Aptos"/>
                <w:color w:val="auto"/>
                <w:sz w:val="20"/>
                <w:lang w:val="en-AU" w:eastAsia="en-US"/>
              </w:rPr>
              <w:t>No.</w:t>
            </w:r>
          </w:p>
        </w:tc>
        <w:tc>
          <w:tcPr>
            <w:tcW w:w="9122" w:type="dxa"/>
          </w:tcPr>
          <w:p w14:paraId="49FF9FE0" w14:textId="6207886B" w:rsidR="001B089B" w:rsidRPr="003A7092" w:rsidRDefault="001B089B" w:rsidP="001531E9">
            <w:pPr>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AU" w:eastAsia="en-US"/>
              </w:rPr>
            </w:pPr>
            <w:r w:rsidRPr="003A7092">
              <w:rPr>
                <w:rFonts w:ascii="Aptos" w:hAnsi="Aptos"/>
                <w:color w:val="auto"/>
                <w:sz w:val="20"/>
                <w:lang w:val="en-AU" w:eastAsia="en-US"/>
              </w:rPr>
              <w:t xml:space="preserve">Condition </w:t>
            </w:r>
          </w:p>
        </w:tc>
      </w:tr>
      <w:tr w:rsidR="00980E3B" w:rsidRPr="003A7092" w14:paraId="0B0B8D98" w14:textId="77777777" w:rsidTr="00354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D9D9D9" w:themeFill="background1" w:themeFillShade="D9"/>
          </w:tcPr>
          <w:p w14:paraId="1D42E97F" w14:textId="77777777" w:rsidR="001B089B" w:rsidRPr="003A7092" w:rsidRDefault="001B089B" w:rsidP="00445851">
            <w:pPr>
              <w:spacing w:after="120" w:line="240" w:lineRule="auto"/>
              <w:ind w:left="0"/>
              <w:rPr>
                <w:rFonts w:ascii="Aptos" w:hAnsi="Aptos"/>
                <w:b/>
                <w:bCs/>
                <w:sz w:val="20"/>
                <w:lang w:val="en-AU" w:eastAsia="en-US"/>
              </w:rPr>
            </w:pPr>
            <w:r w:rsidRPr="003A7092">
              <w:rPr>
                <w:rFonts w:ascii="Aptos" w:hAnsi="Aptos"/>
                <w:b/>
                <w:bCs/>
                <w:sz w:val="20"/>
                <w:lang w:val="en-AU" w:eastAsia="en-US"/>
              </w:rPr>
              <w:t>General Conditions</w:t>
            </w:r>
          </w:p>
        </w:tc>
      </w:tr>
      <w:tr w:rsidR="00980E3B" w:rsidRPr="003A7092" w14:paraId="655F1603" w14:textId="77777777" w:rsidTr="003547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5543B9C3" w14:textId="77777777" w:rsidR="001B089B" w:rsidRPr="003A7092" w:rsidRDefault="001B089B" w:rsidP="001531E9">
            <w:pPr>
              <w:spacing w:before="120" w:after="120" w:line="240" w:lineRule="auto"/>
              <w:ind w:left="0"/>
              <w:rPr>
                <w:rFonts w:ascii="Aptos" w:hAnsi="Aptos"/>
                <w:sz w:val="20"/>
                <w:lang w:val="en-AU" w:eastAsia="en-US"/>
              </w:rPr>
            </w:pPr>
            <w:r w:rsidRPr="003A7092">
              <w:rPr>
                <w:rFonts w:ascii="Aptos" w:hAnsi="Aptos"/>
                <w:sz w:val="20"/>
                <w:lang w:val="en-AU" w:eastAsia="en-US"/>
              </w:rPr>
              <w:t>G1</w:t>
            </w:r>
          </w:p>
        </w:tc>
        <w:tc>
          <w:tcPr>
            <w:tcW w:w="9122" w:type="dxa"/>
          </w:tcPr>
          <w:p w14:paraId="22D538CF" w14:textId="09054BA8" w:rsidR="000E5DEE" w:rsidRPr="003A7092" w:rsidRDefault="6C49FFE8" w:rsidP="00133E55">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activities authorised by this consent </w:t>
            </w:r>
            <w:r w:rsidR="00FF0C7E" w:rsidRPr="003A7092">
              <w:rPr>
                <w:rFonts w:ascii="Aptos" w:hAnsi="Aptos"/>
                <w:sz w:val="20"/>
                <w:lang w:val="en-AU" w:eastAsia="en-US"/>
              </w:rPr>
              <w:t>must</w:t>
            </w:r>
            <w:r w:rsidRPr="003A7092">
              <w:rPr>
                <w:rFonts w:ascii="Aptos" w:hAnsi="Aptos"/>
                <w:sz w:val="20"/>
                <w:lang w:val="en-AU" w:eastAsia="en-US"/>
              </w:rPr>
              <w:t xml:space="preserve"> be undertaken in general accordance with the information contained </w:t>
            </w:r>
            <w:r w:rsidR="00475C03" w:rsidRPr="003A7092">
              <w:rPr>
                <w:rFonts w:ascii="Aptos" w:hAnsi="Aptos"/>
                <w:sz w:val="20"/>
                <w:lang w:val="en-AU" w:eastAsia="en-US"/>
              </w:rPr>
              <w:t xml:space="preserve">in </w:t>
            </w:r>
            <w:r w:rsidRPr="003A7092">
              <w:rPr>
                <w:rFonts w:ascii="Aptos" w:hAnsi="Aptos"/>
                <w:sz w:val="20"/>
                <w:lang w:val="en-AU" w:eastAsia="en-US"/>
              </w:rPr>
              <w:t>the report prepared by Mitchell Daysh Limited, titled ‘</w:t>
            </w:r>
            <w:del w:id="84" w:author="Mitchell Daysh" w:date="2026-03-18T11:50:00Z" w16du:dateUtc="2026-03-17T22:50:00Z">
              <w:r w:rsidR="009A2D86" w:rsidRPr="003A7092" w:rsidDel="00E20C44">
                <w:rPr>
                  <w:rFonts w:ascii="Aptos" w:hAnsi="Aptos"/>
                  <w:sz w:val="20"/>
                  <w:lang w:val="en-AU"/>
                </w:rPr>
                <w:delText xml:space="preserve"> </w:delText>
              </w:r>
            </w:del>
            <w:r w:rsidR="009A2D86" w:rsidRPr="003A7092">
              <w:rPr>
                <w:rFonts w:ascii="Aptos" w:hAnsi="Aptos"/>
                <w:sz w:val="20"/>
                <w:lang w:val="en-AU"/>
              </w:rPr>
              <w:t xml:space="preserve">Contact Energy Limited, Southland Wind Farm, Approvals relating to the Resource Management Act 1991’ included in Part B to the </w:t>
            </w:r>
            <w:r w:rsidR="00475C03" w:rsidRPr="003A7092">
              <w:rPr>
                <w:rFonts w:ascii="Aptos" w:hAnsi="Aptos"/>
                <w:sz w:val="20"/>
                <w:lang w:val="en-AU"/>
              </w:rPr>
              <w:t>S</w:t>
            </w:r>
            <w:r w:rsidR="009A2D86" w:rsidRPr="003A7092">
              <w:rPr>
                <w:rFonts w:ascii="Aptos" w:hAnsi="Aptos"/>
                <w:sz w:val="20"/>
                <w:lang w:val="en-AU"/>
              </w:rPr>
              <w:t xml:space="preserve">ubstantive </w:t>
            </w:r>
            <w:r w:rsidR="00475C03" w:rsidRPr="003A7092">
              <w:rPr>
                <w:rFonts w:ascii="Aptos" w:hAnsi="Aptos"/>
                <w:sz w:val="20"/>
                <w:lang w:val="en-AU"/>
              </w:rPr>
              <w:t>A</w:t>
            </w:r>
            <w:r w:rsidR="009A2D86" w:rsidRPr="003A7092">
              <w:rPr>
                <w:rFonts w:ascii="Aptos" w:hAnsi="Aptos"/>
                <w:sz w:val="20"/>
                <w:lang w:val="en-AU"/>
              </w:rPr>
              <w:t>pplication documents,</w:t>
            </w:r>
            <w:r w:rsidRPr="003A7092">
              <w:rPr>
                <w:rFonts w:ascii="Aptos" w:hAnsi="Aptos"/>
                <w:sz w:val="20"/>
                <w:lang w:val="en-AU" w:eastAsia="en-US"/>
              </w:rPr>
              <w:t xml:space="preserve"> dated </w:t>
            </w:r>
            <w:r w:rsidR="006B4946" w:rsidRPr="003A7092">
              <w:rPr>
                <w:rFonts w:ascii="Aptos" w:hAnsi="Aptos"/>
                <w:sz w:val="20"/>
              </w:rPr>
              <w:t>2</w:t>
            </w:r>
            <w:r w:rsidR="004D481C" w:rsidRPr="003A7092">
              <w:rPr>
                <w:rFonts w:ascii="Aptos" w:hAnsi="Aptos"/>
                <w:sz w:val="20"/>
              </w:rPr>
              <w:t>2</w:t>
            </w:r>
            <w:r w:rsidR="00240FB9" w:rsidRPr="003A7092">
              <w:rPr>
                <w:rFonts w:ascii="Aptos" w:hAnsi="Aptos"/>
                <w:sz w:val="20"/>
              </w:rPr>
              <w:t xml:space="preserve"> August 2025</w:t>
            </w:r>
            <w:r w:rsidR="41D6D113" w:rsidRPr="003A7092">
              <w:rPr>
                <w:rFonts w:ascii="Aptos" w:hAnsi="Aptos"/>
                <w:sz w:val="20"/>
                <w:lang w:val="en-AU" w:eastAsia="en-US"/>
              </w:rPr>
              <w:t>,</w:t>
            </w:r>
            <w:r w:rsidRPr="003A7092">
              <w:rPr>
                <w:rFonts w:ascii="Aptos" w:hAnsi="Aptos"/>
                <w:sz w:val="20"/>
                <w:lang w:val="en-AU" w:eastAsia="en-US"/>
              </w:rPr>
              <w:t xml:space="preserve"> and the supporting technical documents</w:t>
            </w:r>
            <w:r w:rsidR="00133E55" w:rsidRPr="003A7092">
              <w:rPr>
                <w:rFonts w:ascii="Aptos" w:hAnsi="Aptos"/>
                <w:sz w:val="20"/>
                <w:lang w:val="en-AU" w:eastAsia="en-US"/>
              </w:rPr>
              <w:t xml:space="preserve"> submitted by the Consent Holder to the Environmental Protection Authority in support of its application for authorisation of the Southland Wind Farm Project under the Fast-track Approvals Act 2024.</w:t>
            </w:r>
            <w:r w:rsidRPr="003A7092">
              <w:rPr>
                <w:rFonts w:ascii="Aptos" w:hAnsi="Aptos"/>
                <w:sz w:val="20"/>
                <w:lang w:val="en-AU" w:eastAsia="en-US"/>
              </w:rPr>
              <w:t xml:space="preserve"> </w:t>
            </w:r>
          </w:p>
        </w:tc>
      </w:tr>
      <w:tr w:rsidR="00980E3B" w:rsidRPr="003A7092" w14:paraId="7C956B59" w14:textId="77777777" w:rsidTr="00354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0BDC6A7A" w14:textId="77777777" w:rsidR="001B089B" w:rsidRPr="003A7092" w:rsidRDefault="001B089B" w:rsidP="001531E9">
            <w:pPr>
              <w:spacing w:before="120" w:after="120" w:line="240" w:lineRule="auto"/>
              <w:ind w:left="0"/>
              <w:rPr>
                <w:rFonts w:ascii="Aptos" w:hAnsi="Aptos"/>
                <w:sz w:val="20"/>
                <w:lang w:val="en-AU" w:eastAsia="en-US"/>
              </w:rPr>
            </w:pPr>
            <w:r w:rsidRPr="003A7092">
              <w:rPr>
                <w:rFonts w:ascii="Aptos" w:hAnsi="Aptos"/>
                <w:sz w:val="20"/>
                <w:lang w:val="en-AU" w:eastAsia="en-US"/>
              </w:rPr>
              <w:t>G2</w:t>
            </w:r>
          </w:p>
        </w:tc>
        <w:tc>
          <w:tcPr>
            <w:tcW w:w="9122" w:type="dxa"/>
          </w:tcPr>
          <w:p w14:paraId="21ED87B0" w14:textId="0833E0B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In the event of any conflict or discrepancy between the documents noted in Condition G1 above, and the conditions of this consent, the requirements of the conditions of these consents prevail. </w:t>
            </w:r>
          </w:p>
        </w:tc>
      </w:tr>
      <w:tr w:rsidR="00980E3B" w:rsidRPr="003A7092" w14:paraId="41A44A5B" w14:textId="77777777" w:rsidTr="003547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34EA28FC" w14:textId="4541E58E" w:rsidR="002D0DC3" w:rsidRPr="003A7092" w:rsidRDefault="00E93EB8" w:rsidP="001531E9">
            <w:pPr>
              <w:spacing w:before="120" w:after="120" w:line="240" w:lineRule="auto"/>
              <w:ind w:left="0"/>
              <w:rPr>
                <w:rFonts w:ascii="Aptos" w:hAnsi="Aptos"/>
                <w:sz w:val="20"/>
              </w:rPr>
            </w:pPr>
            <w:r w:rsidRPr="003A7092">
              <w:rPr>
                <w:rFonts w:ascii="Aptos" w:hAnsi="Aptos"/>
                <w:sz w:val="20"/>
              </w:rPr>
              <w:t>G3</w:t>
            </w:r>
          </w:p>
        </w:tc>
        <w:tc>
          <w:tcPr>
            <w:tcW w:w="9122" w:type="dxa"/>
          </w:tcPr>
          <w:p w14:paraId="16331B20" w14:textId="1D38B0B6" w:rsidR="002D0DC3" w:rsidRPr="003A7092" w:rsidRDefault="00CF3658"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 accordance with clause 26 of Schedule 5 to the Fast-track Approvals Act 2024, these </w:t>
            </w:r>
            <w:r w:rsidR="00A00E17" w:rsidRPr="003A7092">
              <w:rPr>
                <w:rFonts w:ascii="Aptos" w:hAnsi="Aptos"/>
                <w:sz w:val="20"/>
              </w:rPr>
              <w:t xml:space="preserve">resource </w:t>
            </w:r>
            <w:r w:rsidRPr="003A7092">
              <w:rPr>
                <w:rFonts w:ascii="Aptos" w:hAnsi="Aptos"/>
                <w:sz w:val="20"/>
              </w:rPr>
              <w:t xml:space="preserve">consents lapse </w:t>
            </w:r>
            <w:r w:rsidR="007365F2" w:rsidRPr="003A7092">
              <w:rPr>
                <w:rFonts w:ascii="Aptos" w:hAnsi="Aptos"/>
                <w:sz w:val="20"/>
              </w:rPr>
              <w:t>ten</w:t>
            </w:r>
            <w:r w:rsidRPr="003A7092">
              <w:rPr>
                <w:rFonts w:ascii="Aptos" w:hAnsi="Aptos"/>
                <w:sz w:val="20"/>
              </w:rPr>
              <w:t xml:space="preserve"> years after the date of commencement</w:t>
            </w:r>
            <w:r w:rsidR="00A00E17" w:rsidRPr="003A7092">
              <w:rPr>
                <w:rFonts w:ascii="Aptos" w:hAnsi="Aptos"/>
                <w:sz w:val="20"/>
              </w:rPr>
              <w:t>, unless given effect to prior to the lapse period ending.</w:t>
            </w:r>
            <w:r w:rsidRPr="003A7092">
              <w:rPr>
                <w:rFonts w:ascii="Aptos" w:hAnsi="Aptos"/>
                <w:sz w:val="20"/>
              </w:rPr>
              <w:t xml:space="preserve"> </w:t>
            </w:r>
          </w:p>
        </w:tc>
      </w:tr>
      <w:tr w:rsidR="00980E3B" w:rsidRPr="003A7092" w14:paraId="2A93FD57" w14:textId="77777777" w:rsidTr="00354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5EC19678" w14:textId="77777777" w:rsidR="001B089B" w:rsidRPr="003A7092" w:rsidRDefault="001B089B" w:rsidP="001531E9">
            <w:pPr>
              <w:spacing w:before="120" w:after="120" w:line="240" w:lineRule="auto"/>
              <w:ind w:left="0"/>
              <w:rPr>
                <w:rFonts w:ascii="Aptos" w:hAnsi="Aptos"/>
                <w:sz w:val="20"/>
                <w:lang w:val="en-AU" w:eastAsia="en-US"/>
              </w:rPr>
            </w:pPr>
            <w:r w:rsidRPr="003A7092">
              <w:rPr>
                <w:rFonts w:ascii="Aptos" w:hAnsi="Aptos"/>
                <w:sz w:val="20"/>
                <w:lang w:val="en-AU" w:eastAsia="en-US"/>
              </w:rPr>
              <w:t>G4</w:t>
            </w:r>
          </w:p>
        </w:tc>
        <w:tc>
          <w:tcPr>
            <w:tcW w:w="9122" w:type="dxa"/>
          </w:tcPr>
          <w:p w14:paraId="43B66856" w14:textId="79B4E0CE"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Consent Holder </w:t>
            </w:r>
            <w:r w:rsidR="00FF0C7E" w:rsidRPr="003A7092">
              <w:rPr>
                <w:rFonts w:ascii="Aptos" w:hAnsi="Aptos"/>
                <w:sz w:val="20"/>
                <w:lang w:val="en-AU" w:eastAsia="en-US"/>
              </w:rPr>
              <w:t>must</w:t>
            </w:r>
            <w:r w:rsidRPr="003A7092">
              <w:rPr>
                <w:rFonts w:ascii="Aptos" w:hAnsi="Aptos"/>
                <w:sz w:val="20"/>
                <w:lang w:val="en-AU" w:eastAsia="en-US"/>
              </w:rPr>
              <w:t xml:space="preserve"> notify the District and Regional Councils </w:t>
            </w:r>
            <w:r w:rsidRPr="003A7092">
              <w:rPr>
                <w:rFonts w:ascii="Aptos" w:eastAsia="Calibri Light" w:hAnsi="Aptos" w:cs="Calibri Light"/>
                <w:sz w:val="20"/>
                <w:lang w:val="en-US" w:eastAsia="en-US"/>
                <w14:ligatures w14:val="standardContextual"/>
              </w:rPr>
              <w:t>and Te Ao M</w:t>
            </w:r>
            <w:r w:rsidR="00501556" w:rsidRPr="00501556">
              <w:rPr>
                <w:rFonts w:ascii="Aptos" w:eastAsia="Calibri Light" w:hAnsi="Aptos" w:cs="Calibri Light"/>
                <w:sz w:val="20"/>
                <w:lang w:val="en-AU" w:eastAsia="en-US"/>
                <w14:ligatures w14:val="standardContextual"/>
              </w:rPr>
              <w:t>ā</w:t>
            </w:r>
            <w:proofErr w:type="spellStart"/>
            <w:r w:rsidRPr="003A7092">
              <w:rPr>
                <w:rFonts w:ascii="Aptos" w:eastAsia="Calibri Light" w:hAnsi="Aptos" w:cs="Calibri Light"/>
                <w:sz w:val="20"/>
                <w:lang w:val="en-US" w:eastAsia="en-US"/>
                <w14:ligatures w14:val="standardContextual"/>
              </w:rPr>
              <w:t>rama</w:t>
            </w:r>
            <w:proofErr w:type="spellEnd"/>
            <w:r w:rsidRPr="003A7092">
              <w:rPr>
                <w:rFonts w:ascii="Aptos" w:eastAsia="Calibri Light" w:hAnsi="Aptos" w:cs="Calibri Light"/>
                <w:sz w:val="20"/>
                <w:lang w:val="en-US" w:eastAsia="en-US"/>
                <w14:ligatures w14:val="standardContextual"/>
              </w:rPr>
              <w:t xml:space="preserve"> Inc</w:t>
            </w:r>
            <w:r w:rsidR="00501556">
              <w:rPr>
                <w:rFonts w:ascii="Aptos" w:eastAsia="Calibri Light" w:hAnsi="Aptos" w:cs="Calibri Light"/>
                <w:sz w:val="20"/>
                <w:lang w:val="en-US" w:eastAsia="en-US"/>
                <w14:ligatures w14:val="standardContextual"/>
              </w:rPr>
              <w:t>orporated</w:t>
            </w:r>
            <w:r w:rsidRPr="003A7092">
              <w:rPr>
                <w:rFonts w:ascii="Aptos" w:eastAsia="Calibri Light" w:hAnsi="Aptos" w:cs="Calibri Light"/>
                <w:sz w:val="20"/>
                <w:lang w:val="en-US" w:eastAsia="en-US"/>
                <w14:ligatures w14:val="standardContextual"/>
              </w:rPr>
              <w:t xml:space="preserve"> </w:t>
            </w:r>
            <w:r w:rsidR="007D29B8" w:rsidRPr="003A7092">
              <w:rPr>
                <w:rFonts w:ascii="Aptos" w:eastAsia="Calibri Light" w:hAnsi="Aptos" w:cs="Calibri Light"/>
                <w:sz w:val="20"/>
                <w:lang w:val="en-US" w:eastAsia="en-US"/>
                <w14:ligatures w14:val="standardContextual"/>
              </w:rPr>
              <w:t>(on behalf of Ng</w:t>
            </w:r>
            <w:r w:rsidR="007D29B8" w:rsidRPr="003A7092">
              <w:rPr>
                <w:rFonts w:ascii="Aptos" w:eastAsia="Calibri Light" w:hAnsi="Aptos" w:cs="Calibri Light"/>
                <w:sz w:val="20"/>
                <w:lang w:eastAsia="en-US"/>
                <w14:ligatures w14:val="standardContextual"/>
              </w:rPr>
              <w:t>ā</w:t>
            </w:r>
            <w:r w:rsidR="00FD11DE" w:rsidRPr="003A7092">
              <w:rPr>
                <w:rFonts w:ascii="Aptos" w:eastAsia="Calibri Light" w:hAnsi="Aptos" w:cs="Calibri Light"/>
                <w:sz w:val="20"/>
                <w:lang w:eastAsia="en-US"/>
                <w14:ligatures w14:val="standardContextual"/>
              </w:rPr>
              <w:t xml:space="preserve"> </w:t>
            </w:r>
            <w:proofErr w:type="spellStart"/>
            <w:r w:rsidR="00FD11DE" w:rsidRPr="003A7092">
              <w:rPr>
                <w:rFonts w:ascii="Aptos" w:eastAsia="Calibri Light" w:hAnsi="Aptos" w:cs="Calibri Light"/>
                <w:sz w:val="20"/>
                <w:lang w:eastAsia="en-US"/>
                <w14:ligatures w14:val="standardContextual"/>
              </w:rPr>
              <w:t>Rūnaka</w:t>
            </w:r>
            <w:proofErr w:type="spellEnd"/>
            <w:r w:rsidR="00FD11DE" w:rsidRPr="003A7092">
              <w:rPr>
                <w:rFonts w:ascii="Aptos" w:eastAsia="Calibri Light" w:hAnsi="Aptos" w:cs="Calibri Light"/>
                <w:sz w:val="20"/>
                <w:lang w:eastAsia="en-US"/>
                <w14:ligatures w14:val="standardContextual"/>
              </w:rPr>
              <w:t xml:space="preserve"> </w:t>
            </w:r>
            <w:r w:rsidR="007D29B8" w:rsidRPr="003A7092">
              <w:rPr>
                <w:rFonts w:ascii="Aptos" w:eastAsia="Calibri Light" w:hAnsi="Aptos" w:cs="Calibri Light"/>
                <w:sz w:val="20"/>
                <w:lang w:eastAsia="en-US"/>
                <w14:ligatures w14:val="standardContextual"/>
              </w:rPr>
              <w:t xml:space="preserve">ki </w:t>
            </w:r>
            <w:proofErr w:type="spellStart"/>
            <w:r w:rsidR="007D29B8" w:rsidRPr="003A7092">
              <w:rPr>
                <w:rFonts w:ascii="Aptos" w:eastAsia="Calibri Light" w:hAnsi="Aptos" w:cs="Calibri Light"/>
                <w:sz w:val="20"/>
                <w:lang w:eastAsia="en-US"/>
                <w14:ligatures w14:val="standardContextual"/>
              </w:rPr>
              <w:t>Murihiku</w:t>
            </w:r>
            <w:proofErr w:type="spellEnd"/>
            <w:r w:rsidR="007D29B8" w:rsidRPr="003A7092">
              <w:rPr>
                <w:rFonts w:ascii="Aptos" w:eastAsia="Calibri Light" w:hAnsi="Aptos" w:cs="Calibri Light"/>
                <w:sz w:val="20"/>
                <w:lang w:eastAsia="en-US"/>
                <w14:ligatures w14:val="standardContextual"/>
              </w:rPr>
              <w:t>)</w:t>
            </w:r>
            <w:r w:rsidR="007D29B8" w:rsidRPr="003A7092">
              <w:rPr>
                <w:rFonts w:ascii="Aptos" w:hAnsi="Aptos"/>
                <w:sz w:val="20"/>
                <w:lang w:val="en-AU"/>
                <w14:ligatures w14:val="standardContextual"/>
              </w:rPr>
              <w:t xml:space="preserve"> </w:t>
            </w:r>
            <w:r w:rsidR="00C600F6" w:rsidRPr="003A7092">
              <w:rPr>
                <w:rFonts w:ascii="Aptos" w:hAnsi="Aptos"/>
                <w:sz w:val="20"/>
                <w:lang w:val="en-AU"/>
                <w14:ligatures w14:val="standardContextual"/>
              </w:rPr>
              <w:t xml:space="preserve">of </w:t>
            </w:r>
            <w:del w:id="85" w:author="Mitchell Daysh" w:date="2026-03-19T09:35:00Z" w16du:dateUtc="2026-03-18T20:35:00Z">
              <w:r w:rsidR="00C600F6" w:rsidRPr="003A7092" w:rsidDel="00AE7000">
                <w:rPr>
                  <w:rFonts w:ascii="Aptos" w:hAnsi="Aptos"/>
                  <w:sz w:val="20"/>
                  <w:lang w:val="en-AU"/>
                  <w14:ligatures w14:val="standardContextual"/>
                </w:rPr>
                <w:delText xml:space="preserve">their </w:delText>
              </w:r>
            </w:del>
            <w:ins w:id="86" w:author="Mitchell Daysh" w:date="2026-03-19T09:35:00Z" w16du:dateUtc="2026-03-18T20:35:00Z">
              <w:r w:rsidR="00AE7000">
                <w:rPr>
                  <w:rFonts w:ascii="Aptos" w:hAnsi="Aptos"/>
                  <w:sz w:val="20"/>
                  <w:lang w:val="en-AU"/>
                  <w14:ligatures w14:val="standardContextual"/>
                </w:rPr>
                <w:t>its</w:t>
              </w:r>
              <w:r w:rsidR="00AE7000" w:rsidRPr="003A7092">
                <w:rPr>
                  <w:rFonts w:ascii="Aptos" w:hAnsi="Aptos"/>
                  <w:sz w:val="20"/>
                  <w:lang w:val="en-AU"/>
                  <w14:ligatures w14:val="standardContextual"/>
                </w:rPr>
                <w:t xml:space="preserve"> </w:t>
              </w:r>
            </w:ins>
            <w:r w:rsidR="00C600F6" w:rsidRPr="003A7092">
              <w:rPr>
                <w:rFonts w:ascii="Aptos" w:hAnsi="Aptos"/>
                <w:sz w:val="20"/>
                <w:lang w:val="en-AU"/>
                <w14:ligatures w14:val="standardContextual"/>
              </w:rPr>
              <w:t xml:space="preserve">intention to commence </w:t>
            </w:r>
            <w:r w:rsidR="005507E6">
              <w:rPr>
                <w:rFonts w:ascii="Aptos" w:hAnsi="Aptos"/>
                <w:sz w:val="20"/>
                <w:lang w:val="en-AU"/>
                <w14:ligatures w14:val="standardContextual"/>
              </w:rPr>
              <w:t xml:space="preserve">Project construction </w:t>
            </w:r>
            <w:r w:rsidRPr="003A7092">
              <w:rPr>
                <w:rFonts w:ascii="Aptos" w:hAnsi="Aptos"/>
                <w:sz w:val="20"/>
                <w:lang w:val="en-AU" w:eastAsia="en-US"/>
              </w:rPr>
              <w:t xml:space="preserve">at least fifteen (15) working days prior to </w:t>
            </w:r>
            <w:r w:rsidR="00C600F6" w:rsidRPr="003A7092">
              <w:rPr>
                <w:rFonts w:ascii="Aptos" w:hAnsi="Aptos"/>
                <w:sz w:val="20"/>
                <w:lang w:val="en-AU" w:eastAsia="en-US"/>
              </w:rPr>
              <w:t xml:space="preserve">any work </w:t>
            </w:r>
            <w:r w:rsidRPr="003A7092">
              <w:rPr>
                <w:rFonts w:ascii="Aptos" w:hAnsi="Aptos"/>
                <w:sz w:val="20"/>
                <w:lang w:val="en-AU" w:eastAsia="en-US"/>
              </w:rPr>
              <w:t>(including enabling works) associated with this consent</w:t>
            </w:r>
            <w:r w:rsidR="00C600F6" w:rsidRPr="003A7092">
              <w:rPr>
                <w:rFonts w:ascii="Aptos" w:hAnsi="Aptos"/>
                <w:sz w:val="20"/>
                <w:lang w:val="en-AU" w:eastAsia="en-US"/>
              </w:rPr>
              <w:t xml:space="preserve"> commencing</w:t>
            </w:r>
            <w:r w:rsidRPr="003A7092">
              <w:rPr>
                <w:rFonts w:ascii="Aptos" w:hAnsi="Aptos"/>
                <w:sz w:val="20"/>
                <w:lang w:val="en-AU" w:eastAsia="en-US"/>
              </w:rPr>
              <w:t xml:space="preserve">. </w:t>
            </w:r>
          </w:p>
        </w:tc>
      </w:tr>
      <w:tr w:rsidR="00980E3B" w:rsidRPr="003A7092" w14:paraId="59F056D3" w14:textId="77777777" w:rsidTr="003547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0A6ACD46" w14:textId="77777777" w:rsidR="001B089B" w:rsidRPr="003A7092" w:rsidRDefault="001B089B" w:rsidP="001531E9">
            <w:pPr>
              <w:spacing w:before="120" w:after="120" w:line="240" w:lineRule="auto"/>
              <w:ind w:left="0"/>
              <w:rPr>
                <w:rFonts w:ascii="Aptos" w:hAnsi="Aptos"/>
                <w:sz w:val="20"/>
                <w:lang w:val="en-AU" w:eastAsia="en-US"/>
              </w:rPr>
            </w:pPr>
            <w:r w:rsidRPr="003A7092">
              <w:rPr>
                <w:rFonts w:ascii="Aptos" w:hAnsi="Aptos"/>
                <w:sz w:val="20"/>
                <w:lang w:val="en-AU" w:eastAsia="en-US"/>
              </w:rPr>
              <w:t>G5</w:t>
            </w:r>
          </w:p>
        </w:tc>
        <w:tc>
          <w:tcPr>
            <w:tcW w:w="9122" w:type="dxa"/>
          </w:tcPr>
          <w:p w14:paraId="11A44EF9" w14:textId="6221F7DC" w:rsidR="00C600F6" w:rsidRPr="003A7092" w:rsidRDefault="001B089B">
            <w:pPr>
              <w:pStyle w:val="ListParagraph"/>
              <w:numPr>
                <w:ilvl w:val="0"/>
                <w:numId w:val="6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Consent Holder </w:t>
            </w:r>
            <w:r w:rsidR="00FF0C7E" w:rsidRPr="003A7092">
              <w:rPr>
                <w:rFonts w:ascii="Aptos" w:hAnsi="Aptos"/>
                <w:sz w:val="20"/>
                <w:lang w:val="en-AU" w:eastAsia="en-US"/>
              </w:rPr>
              <w:t>must</w:t>
            </w:r>
            <w:r w:rsidRPr="003A7092">
              <w:rPr>
                <w:rFonts w:ascii="Aptos" w:hAnsi="Aptos"/>
                <w:sz w:val="20"/>
                <w:lang w:val="en-AU" w:eastAsia="en-US"/>
              </w:rPr>
              <w:t xml:space="preserve"> ensure that all persons engaged to undertake any and/or all activities authorised by these resource consents are made aware of the conditions of these consents and any measures required to comply with these conditions. </w:t>
            </w:r>
          </w:p>
          <w:p w14:paraId="3E51A1AA" w14:textId="4C2E9E85" w:rsidR="001B089B" w:rsidRPr="003A7092" w:rsidRDefault="001B089B">
            <w:pPr>
              <w:pStyle w:val="ListParagraph"/>
              <w:numPr>
                <w:ilvl w:val="0"/>
                <w:numId w:val="6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A copy of these conditions</w:t>
            </w:r>
            <w:r w:rsidR="005B1F10" w:rsidRPr="003A7092">
              <w:rPr>
                <w:rFonts w:ascii="Aptos" w:hAnsi="Aptos"/>
                <w:sz w:val="20"/>
                <w:lang w:val="en-AU" w:eastAsia="en-US"/>
              </w:rPr>
              <w:t xml:space="preserve"> and all certified management plans</w:t>
            </w:r>
            <w:r w:rsidRPr="003A7092">
              <w:rPr>
                <w:rFonts w:ascii="Aptos" w:hAnsi="Aptos"/>
                <w:sz w:val="20"/>
                <w:lang w:val="en-AU" w:eastAsia="en-US"/>
              </w:rPr>
              <w:t xml:space="preserve"> </w:t>
            </w:r>
            <w:r w:rsidR="00FF0C7E" w:rsidRPr="003A7092">
              <w:rPr>
                <w:rFonts w:ascii="Aptos" w:hAnsi="Aptos"/>
                <w:sz w:val="20"/>
                <w:lang w:val="en-AU" w:eastAsia="en-US"/>
              </w:rPr>
              <w:t>must</w:t>
            </w:r>
            <w:r w:rsidRPr="003A7092">
              <w:rPr>
                <w:rFonts w:ascii="Aptos" w:hAnsi="Aptos"/>
                <w:sz w:val="20"/>
                <w:lang w:val="en-AU" w:eastAsia="en-US"/>
              </w:rPr>
              <w:t xml:space="preserve"> be </w:t>
            </w:r>
            <w:proofErr w:type="gramStart"/>
            <w:r w:rsidRPr="003A7092">
              <w:rPr>
                <w:rFonts w:ascii="Aptos" w:hAnsi="Aptos"/>
                <w:sz w:val="20"/>
                <w:lang w:val="en-AU" w:eastAsia="en-US"/>
              </w:rPr>
              <w:t>kept on-site at all times</w:t>
            </w:r>
            <w:proofErr w:type="gramEnd"/>
            <w:r w:rsidRPr="003A7092">
              <w:rPr>
                <w:rFonts w:ascii="Aptos" w:hAnsi="Aptos"/>
                <w:sz w:val="20"/>
                <w:lang w:val="en-AU" w:eastAsia="en-US"/>
              </w:rPr>
              <w:t xml:space="preserve">. </w:t>
            </w:r>
          </w:p>
        </w:tc>
      </w:tr>
      <w:tr w:rsidR="00980E3B" w:rsidRPr="003A7092" w14:paraId="2ACB54E2" w14:textId="77777777" w:rsidTr="00354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743FD2A9" w14:textId="77777777" w:rsidR="001B089B" w:rsidRPr="003A7092" w:rsidRDefault="001B089B" w:rsidP="001531E9">
            <w:pPr>
              <w:spacing w:before="120" w:after="120" w:line="240" w:lineRule="auto"/>
              <w:ind w:left="0"/>
              <w:rPr>
                <w:rFonts w:ascii="Aptos" w:hAnsi="Aptos"/>
                <w:sz w:val="20"/>
                <w:lang w:val="en-AU" w:eastAsia="en-US"/>
              </w:rPr>
            </w:pPr>
            <w:r w:rsidRPr="003A7092">
              <w:rPr>
                <w:rFonts w:ascii="Aptos" w:hAnsi="Aptos"/>
                <w:sz w:val="20"/>
                <w:lang w:val="en-AU" w:eastAsia="en-US"/>
              </w:rPr>
              <w:t>G6</w:t>
            </w:r>
          </w:p>
        </w:tc>
        <w:tc>
          <w:tcPr>
            <w:tcW w:w="9122" w:type="dxa"/>
          </w:tcPr>
          <w:p w14:paraId="3B0362D8" w14:textId="676D9376"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eastAsia="en-US"/>
              </w:rPr>
              <w:t xml:space="preserve">The Consent Holder </w:t>
            </w:r>
            <w:proofErr w:type="gramStart"/>
            <w:r w:rsidR="00FF0C7E" w:rsidRPr="003A7092">
              <w:rPr>
                <w:rFonts w:ascii="Aptos" w:hAnsi="Aptos"/>
                <w:sz w:val="20"/>
                <w:lang w:val="en-AU" w:eastAsia="en-US"/>
              </w:rPr>
              <w:t>must</w:t>
            </w:r>
            <w:r w:rsidRPr="003A7092">
              <w:rPr>
                <w:rFonts w:ascii="Aptos" w:hAnsi="Aptos"/>
                <w:sz w:val="20"/>
                <w:lang w:val="en-AU" w:eastAsia="en-US"/>
              </w:rPr>
              <w:t xml:space="preserve"> at all times</w:t>
            </w:r>
            <w:proofErr w:type="gramEnd"/>
            <w:r w:rsidRPr="003A7092">
              <w:rPr>
                <w:rFonts w:ascii="Aptos" w:hAnsi="Aptos"/>
                <w:sz w:val="20"/>
                <w:lang w:val="en-AU" w:eastAsia="en-US"/>
              </w:rPr>
              <w:t>, construct, operate and maintain the Project in accordance with all certified management plans (</w:t>
            </w:r>
            <w:r w:rsidR="00C600F6" w:rsidRPr="003A7092">
              <w:rPr>
                <w:rFonts w:ascii="Aptos" w:hAnsi="Aptos"/>
                <w:sz w:val="20"/>
                <w:lang w:val="en-AU" w:eastAsia="en-US"/>
              </w:rPr>
              <w:t xml:space="preserve">including </w:t>
            </w:r>
            <w:r w:rsidRPr="003A7092">
              <w:rPr>
                <w:rFonts w:ascii="Aptos" w:hAnsi="Aptos"/>
                <w:sz w:val="20"/>
                <w:lang w:val="en-AU" w:eastAsia="en-US"/>
              </w:rPr>
              <w:t xml:space="preserve">any amended or updated management plans). </w:t>
            </w:r>
          </w:p>
        </w:tc>
      </w:tr>
      <w:tr w:rsidR="00980E3B" w:rsidRPr="003A7092" w14:paraId="41BFF772" w14:textId="77777777" w:rsidTr="003547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7AF47CC1" w14:textId="280457C4" w:rsidR="00956F1E" w:rsidRPr="003A7092" w:rsidRDefault="00956F1E" w:rsidP="001531E9">
            <w:pPr>
              <w:spacing w:before="120" w:after="120" w:line="240" w:lineRule="auto"/>
              <w:ind w:left="0"/>
              <w:rPr>
                <w:rFonts w:ascii="Aptos" w:hAnsi="Aptos"/>
                <w:sz w:val="20"/>
                <w:lang w:val="en-AU" w:eastAsia="en-US"/>
              </w:rPr>
            </w:pPr>
            <w:r w:rsidRPr="003A7092">
              <w:rPr>
                <w:rFonts w:ascii="Aptos" w:hAnsi="Aptos"/>
                <w:sz w:val="20"/>
                <w:lang w:val="en-AU" w:eastAsia="en-US"/>
              </w:rPr>
              <w:t>G6A</w:t>
            </w:r>
          </w:p>
        </w:tc>
        <w:tc>
          <w:tcPr>
            <w:tcW w:w="9122" w:type="dxa"/>
          </w:tcPr>
          <w:p w14:paraId="0911EA82" w14:textId="08F06779" w:rsidR="00956F1E" w:rsidRPr="003A7092" w:rsidRDefault="00AC5191">
            <w:pPr>
              <w:pStyle w:val="ListParagraph"/>
              <w:numPr>
                <w:ilvl w:val="0"/>
                <w:numId w:val="70"/>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At least </w:t>
            </w:r>
            <w:r w:rsidR="00732140" w:rsidRPr="003A7092">
              <w:rPr>
                <w:rFonts w:ascii="Aptos" w:hAnsi="Aptos"/>
                <w:sz w:val="20"/>
                <w:lang w:val="en-AU" w:eastAsia="en-US"/>
              </w:rPr>
              <w:t>three</w:t>
            </w:r>
            <w:r w:rsidRPr="003A7092">
              <w:rPr>
                <w:rFonts w:ascii="Aptos" w:hAnsi="Aptos"/>
                <w:sz w:val="20"/>
                <w:lang w:val="en-AU" w:eastAsia="en-US"/>
              </w:rPr>
              <w:t xml:space="preserve"> months </w:t>
            </w:r>
            <w:r w:rsidR="00332D63" w:rsidRPr="003A7092">
              <w:rPr>
                <w:rFonts w:ascii="Aptos" w:hAnsi="Aptos"/>
                <w:sz w:val="20"/>
                <w:lang w:val="en-AU" w:eastAsia="en-US"/>
              </w:rPr>
              <w:t xml:space="preserve">prior to the commencement of construction activities authorised by these </w:t>
            </w:r>
            <w:r w:rsidR="00C07CB6" w:rsidRPr="003A7092">
              <w:rPr>
                <w:rFonts w:ascii="Aptos" w:hAnsi="Aptos"/>
                <w:sz w:val="20"/>
                <w:lang w:val="en-AU" w:eastAsia="en-US"/>
              </w:rPr>
              <w:t xml:space="preserve">resource </w:t>
            </w:r>
            <w:r w:rsidR="00332D63" w:rsidRPr="003A7092">
              <w:rPr>
                <w:rFonts w:ascii="Aptos" w:hAnsi="Aptos"/>
                <w:sz w:val="20"/>
                <w:lang w:val="en-AU" w:eastAsia="en-US"/>
              </w:rPr>
              <w:t xml:space="preserve">consents, the Consent Holder </w:t>
            </w:r>
            <w:r w:rsidR="00FF0C7E" w:rsidRPr="003A7092">
              <w:rPr>
                <w:rFonts w:ascii="Aptos" w:hAnsi="Aptos"/>
                <w:sz w:val="20"/>
                <w:lang w:val="en-AU" w:eastAsia="en-US"/>
              </w:rPr>
              <w:t>must</w:t>
            </w:r>
            <w:r w:rsidR="00332D63" w:rsidRPr="003A7092">
              <w:rPr>
                <w:rFonts w:ascii="Aptos" w:hAnsi="Aptos"/>
                <w:sz w:val="20"/>
                <w:lang w:val="en-AU" w:eastAsia="en-US"/>
              </w:rPr>
              <w:t xml:space="preserve"> provide the</w:t>
            </w:r>
            <w:r w:rsidR="00282ED0" w:rsidRPr="003A7092">
              <w:rPr>
                <w:rFonts w:ascii="Aptos" w:hAnsi="Aptos"/>
                <w:sz w:val="20"/>
                <w:lang w:val="en-AU" w:eastAsia="en-US"/>
              </w:rPr>
              <w:t xml:space="preserve"> relevant</w:t>
            </w:r>
            <w:r w:rsidR="00332D63" w:rsidRPr="003A7092">
              <w:rPr>
                <w:rFonts w:ascii="Aptos" w:hAnsi="Aptos"/>
                <w:sz w:val="20"/>
                <w:lang w:val="en-AU" w:eastAsia="en-US"/>
              </w:rPr>
              <w:t xml:space="preserve"> District and Regional Council</w:t>
            </w:r>
            <w:r w:rsidR="008F71A6" w:rsidRPr="003A7092">
              <w:rPr>
                <w:rFonts w:ascii="Aptos" w:hAnsi="Aptos"/>
                <w:sz w:val="20"/>
                <w:lang w:val="en-AU" w:eastAsia="en-US"/>
              </w:rPr>
              <w:t xml:space="preserve">s with a set of final design drawings and accompanying detailed design report(s) for the </w:t>
            </w:r>
            <w:r w:rsidR="00AF710F" w:rsidRPr="00AF710F">
              <w:rPr>
                <w:rFonts w:ascii="Aptos" w:hAnsi="Aptos"/>
                <w:sz w:val="20"/>
                <w:lang w:val="en-AU" w:eastAsia="en-US"/>
              </w:rPr>
              <w:t xml:space="preserve">Project </w:t>
            </w:r>
            <w:r w:rsidR="008F71A6" w:rsidRPr="003A7092">
              <w:rPr>
                <w:rFonts w:ascii="Aptos" w:hAnsi="Aptos"/>
                <w:sz w:val="20"/>
                <w:lang w:val="en-AU" w:eastAsia="en-US"/>
              </w:rPr>
              <w:t xml:space="preserve">activities </w:t>
            </w:r>
            <w:r w:rsidR="007757FB" w:rsidRPr="003A7092">
              <w:rPr>
                <w:rFonts w:ascii="Aptos" w:hAnsi="Aptos"/>
                <w:sz w:val="20"/>
                <w:lang w:val="en-AU" w:eastAsia="en-US"/>
              </w:rPr>
              <w:t xml:space="preserve">outlining the extent to which designs are consistent </w:t>
            </w:r>
            <w:r w:rsidR="007757FB" w:rsidRPr="005507E6">
              <w:rPr>
                <w:rFonts w:ascii="Aptos" w:hAnsi="Aptos"/>
                <w:sz w:val="20"/>
                <w:lang w:val="en-AU" w:eastAsia="en-US"/>
              </w:rPr>
              <w:t xml:space="preserve">with </w:t>
            </w:r>
            <w:r w:rsidR="00873FEE" w:rsidRPr="005507E6">
              <w:rPr>
                <w:rFonts w:ascii="Aptos" w:hAnsi="Aptos"/>
                <w:sz w:val="20"/>
                <w:lang w:val="en-AU" w:eastAsia="en-US"/>
              </w:rPr>
              <w:t>Appendix A</w:t>
            </w:r>
            <w:r w:rsidR="007757FB" w:rsidRPr="005507E6">
              <w:rPr>
                <w:rFonts w:ascii="Aptos" w:hAnsi="Aptos"/>
                <w:sz w:val="20"/>
                <w:lang w:val="en-AU" w:eastAsia="en-US"/>
              </w:rPr>
              <w:t>.</w:t>
            </w:r>
            <w:r w:rsidR="008F71A6" w:rsidRPr="003A7092">
              <w:rPr>
                <w:rFonts w:ascii="Aptos" w:hAnsi="Aptos"/>
                <w:sz w:val="20"/>
                <w:lang w:val="en-AU" w:eastAsia="en-US"/>
              </w:rPr>
              <w:t xml:space="preserve"> The final design drawings </w:t>
            </w:r>
            <w:r w:rsidR="00FF0C7E" w:rsidRPr="003A7092">
              <w:rPr>
                <w:rFonts w:ascii="Aptos" w:hAnsi="Aptos"/>
                <w:sz w:val="20"/>
                <w:lang w:val="en-AU" w:eastAsia="en-US"/>
              </w:rPr>
              <w:t>must</w:t>
            </w:r>
            <w:r w:rsidR="008F71A6" w:rsidRPr="003A7092">
              <w:rPr>
                <w:rFonts w:ascii="Aptos" w:hAnsi="Aptos"/>
                <w:sz w:val="20"/>
                <w:lang w:val="en-AU" w:eastAsia="en-US"/>
              </w:rPr>
              <w:t>, as a minimum, include:</w:t>
            </w:r>
          </w:p>
          <w:p w14:paraId="62DC0230" w14:textId="68FB9B64" w:rsidR="006618A9" w:rsidRPr="003A7092" w:rsidRDefault="006618A9" w:rsidP="00910B93">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layout and spacing of the wind </w:t>
            </w:r>
            <w:proofErr w:type="gramStart"/>
            <w:r w:rsidRPr="003A7092">
              <w:rPr>
                <w:rFonts w:ascii="Aptos" w:hAnsi="Aptos"/>
                <w:sz w:val="20"/>
                <w:lang w:val="en-AU" w:eastAsia="en-US"/>
              </w:rPr>
              <w:t>turbines;</w:t>
            </w:r>
            <w:proofErr w:type="gramEnd"/>
          </w:p>
          <w:p w14:paraId="7B443326" w14:textId="09BE466E" w:rsidR="006618A9" w:rsidRPr="003A7092" w:rsidRDefault="006618A9" w:rsidP="00910B93">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The specification of the wind turbines, turbine platforms, foundations, and hardstand</w:t>
            </w:r>
            <w:r w:rsidR="00C600F6" w:rsidRPr="003A7092">
              <w:rPr>
                <w:rFonts w:ascii="Aptos" w:hAnsi="Aptos"/>
                <w:sz w:val="20"/>
                <w:lang w:val="en-AU" w:eastAsia="en-US"/>
              </w:rPr>
              <w:t xml:space="preserve"> and</w:t>
            </w:r>
            <w:r w:rsidRPr="003A7092">
              <w:rPr>
                <w:rFonts w:ascii="Aptos" w:hAnsi="Aptos"/>
                <w:sz w:val="20"/>
                <w:lang w:val="en-AU" w:eastAsia="en-US"/>
              </w:rPr>
              <w:t xml:space="preserve"> material laydown </w:t>
            </w:r>
            <w:proofErr w:type="gramStart"/>
            <w:r w:rsidRPr="003A7092">
              <w:rPr>
                <w:rFonts w:ascii="Aptos" w:hAnsi="Aptos"/>
                <w:sz w:val="20"/>
                <w:lang w:val="en-AU" w:eastAsia="en-US"/>
              </w:rPr>
              <w:t>areas;</w:t>
            </w:r>
            <w:proofErr w:type="gramEnd"/>
          </w:p>
          <w:p w14:paraId="68B4AD7B" w14:textId="63A0A9A6" w:rsidR="00964E9D" w:rsidRPr="003A7092" w:rsidRDefault="00964E9D" w:rsidP="00910B93">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transmission line </w:t>
            </w:r>
            <w:proofErr w:type="gramStart"/>
            <w:r w:rsidRPr="003A7092">
              <w:rPr>
                <w:rFonts w:ascii="Aptos" w:hAnsi="Aptos"/>
                <w:sz w:val="20"/>
                <w:lang w:val="en-AU" w:eastAsia="en-US"/>
              </w:rPr>
              <w:t>route;</w:t>
            </w:r>
            <w:proofErr w:type="gramEnd"/>
          </w:p>
          <w:p w14:paraId="1D915A73" w14:textId="77777777" w:rsidR="00924E4F" w:rsidRPr="003A7092" w:rsidRDefault="00924E4F" w:rsidP="00910B93">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locations and specifications of all supporting infrastructure, including the location and design of any permanent stormwater </w:t>
            </w:r>
            <w:proofErr w:type="gramStart"/>
            <w:r w:rsidRPr="003A7092">
              <w:rPr>
                <w:rFonts w:ascii="Aptos" w:hAnsi="Aptos"/>
                <w:sz w:val="20"/>
                <w:lang w:val="en-AU" w:eastAsia="en-US"/>
              </w:rPr>
              <w:t>controls;</w:t>
            </w:r>
            <w:proofErr w:type="gramEnd"/>
            <w:r w:rsidRPr="003A7092">
              <w:rPr>
                <w:rFonts w:ascii="Aptos" w:hAnsi="Aptos"/>
                <w:sz w:val="20"/>
                <w:lang w:val="en-AU" w:eastAsia="en-US"/>
              </w:rPr>
              <w:t xml:space="preserve"> </w:t>
            </w:r>
          </w:p>
          <w:p w14:paraId="6C47A1C6" w14:textId="6568F945" w:rsidR="00924E4F" w:rsidRPr="003A7092" w:rsidRDefault="00924E4F" w:rsidP="00910B93">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location of electrical cabling within the </w:t>
            </w:r>
            <w:r w:rsidR="00951AFA" w:rsidRPr="003A7092">
              <w:rPr>
                <w:rFonts w:ascii="Aptos" w:hAnsi="Aptos"/>
                <w:sz w:val="20"/>
                <w:lang w:val="en-AU" w:eastAsia="en-US"/>
              </w:rPr>
              <w:t>Project</w:t>
            </w:r>
            <w:r w:rsidR="00C600F6" w:rsidRPr="003A7092">
              <w:rPr>
                <w:rFonts w:ascii="Aptos" w:hAnsi="Aptos"/>
                <w:sz w:val="20"/>
                <w:lang w:val="en-AU" w:eastAsia="en-US"/>
              </w:rPr>
              <w:t xml:space="preserve"> </w:t>
            </w:r>
            <w:proofErr w:type="gramStart"/>
            <w:r w:rsidR="00AE530F" w:rsidRPr="003A7092">
              <w:rPr>
                <w:rFonts w:ascii="Aptos" w:hAnsi="Aptos"/>
                <w:sz w:val="20"/>
                <w:lang w:val="en-AU" w:eastAsia="en-US"/>
              </w:rPr>
              <w:t>Site</w:t>
            </w:r>
            <w:r w:rsidRPr="003A7092">
              <w:rPr>
                <w:rFonts w:ascii="Aptos" w:hAnsi="Aptos"/>
                <w:sz w:val="20"/>
                <w:lang w:val="en-AU" w:eastAsia="en-US"/>
              </w:rPr>
              <w:t>;</w:t>
            </w:r>
            <w:proofErr w:type="gramEnd"/>
            <w:r w:rsidRPr="003A7092">
              <w:rPr>
                <w:rFonts w:ascii="Aptos" w:hAnsi="Aptos"/>
                <w:sz w:val="20"/>
                <w:lang w:val="en-AU" w:eastAsia="en-US"/>
              </w:rPr>
              <w:t xml:space="preserve"> </w:t>
            </w:r>
          </w:p>
          <w:p w14:paraId="13162B62" w14:textId="26087E9C" w:rsidR="00924E4F" w:rsidRPr="003A7092" w:rsidRDefault="00924E4F" w:rsidP="00910B93">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layout and pavement composition of the internal access </w:t>
            </w:r>
            <w:proofErr w:type="gramStart"/>
            <w:r w:rsidRPr="003A7092">
              <w:rPr>
                <w:rFonts w:ascii="Aptos" w:hAnsi="Aptos"/>
                <w:sz w:val="20"/>
                <w:lang w:val="en-AU" w:eastAsia="en-US"/>
              </w:rPr>
              <w:t>roads;</w:t>
            </w:r>
            <w:proofErr w:type="gramEnd"/>
            <w:r w:rsidRPr="003A7092">
              <w:rPr>
                <w:rFonts w:ascii="Aptos" w:hAnsi="Aptos"/>
                <w:sz w:val="20"/>
                <w:lang w:val="en-AU" w:eastAsia="en-US"/>
              </w:rPr>
              <w:t xml:space="preserve"> </w:t>
            </w:r>
          </w:p>
          <w:p w14:paraId="548B0B38" w14:textId="4F1FEC3D" w:rsidR="00924E4F" w:rsidRPr="003A7092" w:rsidRDefault="00924E4F" w:rsidP="00910B93">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The layout and pavement composition of any modifications or improvements to the public road </w:t>
            </w:r>
            <w:proofErr w:type="gramStart"/>
            <w:r w:rsidRPr="003A7092">
              <w:rPr>
                <w:rFonts w:ascii="Aptos" w:hAnsi="Aptos"/>
                <w:sz w:val="20"/>
                <w:lang w:val="en-AU" w:eastAsia="en-US"/>
              </w:rPr>
              <w:t>network;</w:t>
            </w:r>
            <w:proofErr w:type="gramEnd"/>
            <w:r w:rsidRPr="003A7092">
              <w:rPr>
                <w:rFonts w:ascii="Aptos" w:hAnsi="Aptos"/>
                <w:sz w:val="20"/>
                <w:lang w:val="en-AU" w:eastAsia="en-US"/>
              </w:rPr>
              <w:t xml:space="preserve"> </w:t>
            </w:r>
          </w:p>
          <w:p w14:paraId="77A3B578" w14:textId="4FB03C89" w:rsidR="00E04541" w:rsidRPr="003A7092" w:rsidRDefault="00924E4F" w:rsidP="00910B93">
            <w:pPr>
              <w:pStyle w:val="ListParagraph"/>
              <w:numPr>
                <w:ilvl w:val="1"/>
                <w:numId w:val="70"/>
              </w:numPr>
              <w:tabs>
                <w:tab w:val="clear" w:pos="397"/>
              </w:tabs>
              <w:spacing w:before="120" w:after="120" w:line="240" w:lineRule="auto"/>
              <w:ind w:left="786"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The location of any fill disposal sites utilised</w:t>
            </w:r>
            <w:r w:rsidR="00E04541" w:rsidRPr="003A7092">
              <w:rPr>
                <w:rFonts w:ascii="Aptos" w:hAnsi="Aptos"/>
                <w:sz w:val="20"/>
                <w:lang w:val="en-AU" w:eastAsia="en-US"/>
              </w:rPr>
              <w:t>; and</w:t>
            </w:r>
          </w:p>
          <w:p w14:paraId="327858B0" w14:textId="4E181EB7" w:rsidR="006618A9" w:rsidRPr="003A7092" w:rsidRDefault="00E04541" w:rsidP="00910B93">
            <w:pPr>
              <w:pStyle w:val="ListParagraph"/>
              <w:numPr>
                <w:ilvl w:val="1"/>
                <w:numId w:val="70"/>
              </w:numPr>
              <w:tabs>
                <w:tab w:val="clear" w:pos="397"/>
              </w:tabs>
              <w:spacing w:before="120" w:after="120" w:line="240" w:lineRule="auto"/>
              <w:ind w:left="786" w:hanging="425"/>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The design of the water management system on the Jedburgh Plateau</w:t>
            </w:r>
            <w:r w:rsidR="41B513F5" w:rsidRPr="003A7092">
              <w:rPr>
                <w:rFonts w:ascii="Aptos" w:hAnsi="Aptos"/>
                <w:sz w:val="20"/>
                <w:lang w:val="en-AU" w:eastAsia="en-US"/>
              </w:rPr>
              <w:t xml:space="preserve"> required by Condition CM12</w:t>
            </w:r>
            <w:r w:rsidRPr="003A7092">
              <w:rPr>
                <w:rFonts w:ascii="Aptos" w:hAnsi="Aptos"/>
                <w:sz w:val="20"/>
                <w:lang w:val="en-AU" w:eastAsia="en-US"/>
              </w:rPr>
              <w:t>.</w:t>
            </w:r>
          </w:p>
          <w:p w14:paraId="1D929B81" w14:textId="25992E48" w:rsidR="00023FAF" w:rsidRPr="003A7092" w:rsidRDefault="006950F2">
            <w:pPr>
              <w:pStyle w:val="ListParagraph"/>
              <w:numPr>
                <w:ilvl w:val="0"/>
                <w:numId w:val="70"/>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Prior to the commencement of construction </w:t>
            </w:r>
            <w:r w:rsidR="006151CD" w:rsidRPr="003A7092">
              <w:rPr>
                <w:rFonts w:ascii="Aptos" w:hAnsi="Aptos"/>
                <w:sz w:val="20"/>
                <w:lang w:val="en-AU" w:eastAsia="en-US"/>
              </w:rPr>
              <w:t>activities</w:t>
            </w:r>
            <w:r w:rsidR="006151CD" w:rsidRPr="003A7092">
              <w:rPr>
                <w:rFonts w:ascii="Aptos" w:hAnsi="Aptos"/>
                <w:sz w:val="20"/>
              </w:rPr>
              <w:t>,</w:t>
            </w:r>
            <w:r w:rsidR="006151CD" w:rsidRPr="003A7092">
              <w:rPr>
                <w:rFonts w:ascii="Aptos" w:hAnsi="Aptos"/>
                <w:sz w:val="20"/>
                <w:lang w:val="en-AU" w:eastAsia="en-US"/>
              </w:rPr>
              <w:t xml:space="preserve"> t</w:t>
            </w:r>
            <w:r w:rsidR="006E1B55" w:rsidRPr="003A7092">
              <w:rPr>
                <w:rFonts w:ascii="Aptos" w:hAnsi="Aptos"/>
                <w:sz w:val="20"/>
              </w:rPr>
              <w:t>he</w:t>
            </w:r>
            <w:r w:rsidR="00016AD2" w:rsidRPr="003A7092">
              <w:rPr>
                <w:rFonts w:ascii="Aptos" w:hAnsi="Aptos"/>
                <w:sz w:val="20"/>
              </w:rPr>
              <w:t xml:space="preserve"> Consent Holder </w:t>
            </w:r>
            <w:r w:rsidR="00FF0C7E" w:rsidRPr="003A7092">
              <w:rPr>
                <w:rFonts w:ascii="Aptos" w:hAnsi="Aptos"/>
                <w:sz w:val="20"/>
              </w:rPr>
              <w:t>must</w:t>
            </w:r>
            <w:r w:rsidR="00016AD2" w:rsidRPr="003A7092">
              <w:rPr>
                <w:rFonts w:ascii="Aptos" w:hAnsi="Aptos"/>
                <w:sz w:val="20"/>
              </w:rPr>
              <w:t xml:space="preserve"> provide the </w:t>
            </w:r>
            <w:r w:rsidR="00E3177E" w:rsidRPr="003A7092">
              <w:rPr>
                <w:rFonts w:ascii="Aptos" w:hAnsi="Aptos"/>
                <w:sz w:val="20"/>
              </w:rPr>
              <w:t xml:space="preserve">relevant District and Regional Councils with </w:t>
            </w:r>
            <w:r w:rsidR="00D15A1B" w:rsidRPr="003A7092">
              <w:rPr>
                <w:rFonts w:ascii="Aptos" w:hAnsi="Aptos"/>
                <w:sz w:val="20"/>
              </w:rPr>
              <w:t>electronic</w:t>
            </w:r>
            <w:r w:rsidR="00783963" w:rsidRPr="003A7092">
              <w:rPr>
                <w:rFonts w:ascii="Aptos" w:hAnsi="Aptos"/>
                <w:sz w:val="20"/>
              </w:rPr>
              <w:t xml:space="preserve"> files of the</w:t>
            </w:r>
            <w:r w:rsidR="00D15A1B" w:rsidRPr="003A7092">
              <w:rPr>
                <w:rFonts w:ascii="Aptos" w:hAnsi="Aptos"/>
                <w:sz w:val="20"/>
              </w:rPr>
              <w:t xml:space="preserve"> vegetation and wetland mapping </w:t>
            </w:r>
            <w:r w:rsidR="00D3507F" w:rsidRPr="003A7092">
              <w:rPr>
                <w:rFonts w:ascii="Aptos" w:hAnsi="Aptos"/>
                <w:sz w:val="20"/>
              </w:rPr>
              <w:t>for the Project Site</w:t>
            </w:r>
            <w:r w:rsidR="006E1B55" w:rsidRPr="003A7092">
              <w:rPr>
                <w:rFonts w:ascii="Aptos" w:hAnsi="Aptos"/>
                <w:sz w:val="20"/>
              </w:rPr>
              <w:t xml:space="preserve"> following the completion of the verification exercise required by Condition EC4A. </w:t>
            </w:r>
          </w:p>
          <w:p w14:paraId="16F401D0" w14:textId="71C30B54" w:rsidR="008F71A6" w:rsidRPr="003A7092" w:rsidRDefault="00483E69">
            <w:pPr>
              <w:pStyle w:val="ListParagraph"/>
              <w:numPr>
                <w:ilvl w:val="0"/>
                <w:numId w:val="70"/>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u w:val="single"/>
                <w:lang w:val="en-AU" w:eastAsia="en-US"/>
              </w:rPr>
            </w:pPr>
            <w:r w:rsidRPr="003A7092">
              <w:rPr>
                <w:rFonts w:ascii="Aptos" w:hAnsi="Aptos"/>
                <w:sz w:val="20"/>
                <w:lang w:val="en-AU" w:eastAsia="en-US"/>
              </w:rPr>
              <w:t xml:space="preserve">The detailed design report required by </w:t>
            </w:r>
            <w:r w:rsidR="00910B93">
              <w:rPr>
                <w:rFonts w:ascii="Aptos" w:hAnsi="Aptos"/>
                <w:sz w:val="20"/>
                <w:lang w:val="en-AU" w:eastAsia="en-US"/>
              </w:rPr>
              <w:t>Condition G6A.1</w:t>
            </w:r>
            <w:r w:rsidRPr="003A7092">
              <w:rPr>
                <w:rFonts w:ascii="Aptos" w:hAnsi="Aptos"/>
                <w:sz w:val="20"/>
                <w:lang w:val="en-AU" w:eastAsia="en-US"/>
              </w:rPr>
              <w:t xml:space="preserve"> </w:t>
            </w:r>
            <w:r w:rsidR="00FF0C7E" w:rsidRPr="003A7092">
              <w:rPr>
                <w:rFonts w:ascii="Aptos" w:hAnsi="Aptos"/>
                <w:sz w:val="20"/>
                <w:lang w:val="en-AU" w:eastAsia="en-US"/>
              </w:rPr>
              <w:t>must</w:t>
            </w:r>
            <w:r w:rsidR="00A0675B" w:rsidRPr="003A7092">
              <w:rPr>
                <w:rFonts w:ascii="Aptos" w:hAnsi="Aptos"/>
                <w:sz w:val="20"/>
                <w:lang w:val="en-AU" w:eastAsia="en-US"/>
              </w:rPr>
              <w:t xml:space="preserve"> </w:t>
            </w:r>
            <w:r w:rsidRPr="003A7092">
              <w:rPr>
                <w:rFonts w:ascii="Aptos" w:hAnsi="Aptos"/>
                <w:sz w:val="20"/>
                <w:lang w:val="en-AU" w:eastAsia="en-US"/>
              </w:rPr>
              <w:t xml:space="preserve">also include </w:t>
            </w:r>
            <w:r w:rsidR="007A0208" w:rsidRPr="003A7092">
              <w:rPr>
                <w:rFonts w:ascii="Aptos" w:hAnsi="Aptos"/>
                <w:sz w:val="20"/>
                <w:lang w:val="en-AU" w:eastAsia="en-US"/>
              </w:rPr>
              <w:t xml:space="preserve">a </w:t>
            </w:r>
            <w:r w:rsidR="00FE17F1" w:rsidRPr="003A7092">
              <w:rPr>
                <w:rFonts w:ascii="Aptos" w:hAnsi="Aptos"/>
                <w:sz w:val="20"/>
                <w:lang w:val="en-AU" w:eastAsia="en-US"/>
              </w:rPr>
              <w:t>geotechnical investigation report</w:t>
            </w:r>
            <w:r w:rsidR="00B634EA" w:rsidRPr="003A7092">
              <w:rPr>
                <w:rFonts w:ascii="Aptos" w:hAnsi="Aptos"/>
                <w:sz w:val="20"/>
                <w:lang w:val="en-AU" w:eastAsia="en-US"/>
              </w:rPr>
              <w:t>,</w:t>
            </w:r>
            <w:r w:rsidR="00FE17F1" w:rsidRPr="003A7092">
              <w:rPr>
                <w:rFonts w:ascii="Aptos" w:hAnsi="Aptos"/>
                <w:sz w:val="20"/>
                <w:lang w:val="en-AU" w:eastAsia="en-US"/>
              </w:rPr>
              <w:t xml:space="preserve"> </w:t>
            </w:r>
            <w:r w:rsidR="00B60147" w:rsidRPr="003A7092">
              <w:rPr>
                <w:rFonts w:ascii="Aptos" w:hAnsi="Aptos"/>
                <w:sz w:val="20"/>
                <w:lang w:val="en-AU" w:eastAsia="en-US"/>
              </w:rPr>
              <w:t>prepared by a</w:t>
            </w:r>
            <w:r w:rsidR="00A0675B" w:rsidRPr="003A7092">
              <w:rPr>
                <w:rFonts w:ascii="Aptos" w:hAnsi="Aptos"/>
                <w:sz w:val="20"/>
                <w:lang w:val="en-AU" w:eastAsia="en-US"/>
              </w:rPr>
              <w:t xml:space="preserve"> S</w:t>
            </w:r>
            <w:proofErr w:type="spellStart"/>
            <w:r w:rsidR="00A0675B" w:rsidRPr="003A7092">
              <w:rPr>
                <w:rFonts w:ascii="Aptos" w:hAnsi="Aptos"/>
                <w:sz w:val="20"/>
              </w:rPr>
              <w:t>uitably</w:t>
            </w:r>
            <w:proofErr w:type="spellEnd"/>
            <w:r w:rsidR="00A0675B" w:rsidRPr="003A7092">
              <w:rPr>
                <w:rFonts w:ascii="Aptos" w:hAnsi="Aptos"/>
                <w:sz w:val="20"/>
                <w:lang w:val="en-AU" w:eastAsia="en-US"/>
              </w:rPr>
              <w:t xml:space="preserve"> Qualified and Experienced Person</w:t>
            </w:r>
            <w:r w:rsidR="00B634EA" w:rsidRPr="003A7092">
              <w:rPr>
                <w:rFonts w:ascii="Aptos" w:hAnsi="Aptos"/>
                <w:sz w:val="20"/>
                <w:lang w:val="en-AU" w:eastAsia="en-US"/>
              </w:rPr>
              <w:t>,</w:t>
            </w:r>
            <w:r w:rsidR="00B60147" w:rsidRPr="003A7092">
              <w:rPr>
                <w:rFonts w:ascii="Aptos" w:hAnsi="Aptos"/>
                <w:sz w:val="20"/>
                <w:lang w:val="en-AU" w:eastAsia="en-US"/>
              </w:rPr>
              <w:t xml:space="preserve"> </w:t>
            </w:r>
            <w:r w:rsidR="00B634EA" w:rsidRPr="003A7092">
              <w:rPr>
                <w:rFonts w:ascii="Aptos" w:hAnsi="Aptos"/>
                <w:sz w:val="20"/>
                <w:lang w:val="en-AU" w:eastAsia="en-US"/>
              </w:rPr>
              <w:t>to</w:t>
            </w:r>
            <w:r w:rsidR="0064729C" w:rsidRPr="003A7092">
              <w:rPr>
                <w:rFonts w:ascii="Aptos" w:hAnsi="Aptos"/>
                <w:sz w:val="20"/>
                <w:lang w:val="en-AU" w:eastAsia="en-US"/>
              </w:rPr>
              <w:t xml:space="preserve"> address</w:t>
            </w:r>
            <w:r w:rsidR="00B634EA" w:rsidRPr="003A7092">
              <w:rPr>
                <w:rFonts w:ascii="Aptos" w:hAnsi="Aptos"/>
                <w:sz w:val="20"/>
                <w:lang w:val="en-AU" w:eastAsia="en-US"/>
              </w:rPr>
              <w:t xml:space="preserve"> </w:t>
            </w:r>
            <w:r w:rsidR="0064729C" w:rsidRPr="003A7092">
              <w:rPr>
                <w:rFonts w:ascii="Aptos" w:hAnsi="Aptos"/>
                <w:sz w:val="20"/>
                <w:lang w:val="en-AU" w:eastAsia="en-US"/>
              </w:rPr>
              <w:t xml:space="preserve">the recommendations of the </w:t>
            </w:r>
            <w:r w:rsidR="00F5579B" w:rsidRPr="003A7092">
              <w:rPr>
                <w:rFonts w:ascii="Aptos" w:hAnsi="Aptos"/>
                <w:sz w:val="20"/>
                <w:lang w:val="en-AU" w:eastAsia="en-US"/>
              </w:rPr>
              <w:t xml:space="preserve">construction effects assessment submitted with the substantive </w:t>
            </w:r>
            <w:r w:rsidR="0064729C" w:rsidRPr="003A7092">
              <w:rPr>
                <w:rFonts w:ascii="Aptos" w:hAnsi="Aptos"/>
                <w:sz w:val="20"/>
                <w:lang w:val="en-AU" w:eastAsia="en-US"/>
              </w:rPr>
              <w:t>application</w:t>
            </w:r>
            <w:r w:rsidR="00F5579B" w:rsidRPr="003A7092">
              <w:rPr>
                <w:rFonts w:ascii="Aptos" w:hAnsi="Aptos"/>
                <w:sz w:val="20"/>
                <w:lang w:val="en-AU" w:eastAsia="en-US"/>
              </w:rPr>
              <w:t xml:space="preserve"> (Riley (2025))</w:t>
            </w:r>
            <w:r w:rsidR="001730AB" w:rsidRPr="003A7092">
              <w:rPr>
                <w:rFonts w:ascii="Aptos" w:hAnsi="Aptos"/>
                <w:sz w:val="20"/>
                <w:lang w:val="en-AU" w:eastAsia="en-US"/>
              </w:rPr>
              <w:t xml:space="preserve"> </w:t>
            </w:r>
            <w:r w:rsidR="00B634EA" w:rsidRPr="003A7092">
              <w:rPr>
                <w:rFonts w:ascii="Aptos" w:hAnsi="Aptos"/>
                <w:sz w:val="20"/>
                <w:lang w:val="en-AU" w:eastAsia="en-US"/>
              </w:rPr>
              <w:t xml:space="preserve">and </w:t>
            </w:r>
            <w:r w:rsidR="00F82B59" w:rsidRPr="003A7092">
              <w:rPr>
                <w:rFonts w:ascii="Aptos" w:hAnsi="Aptos"/>
                <w:sz w:val="20"/>
                <w:lang w:val="en-AU" w:eastAsia="en-US"/>
              </w:rPr>
              <w:t xml:space="preserve">outline the measures that will be implemented to </w:t>
            </w:r>
            <w:r w:rsidR="001730AB" w:rsidRPr="003A7092">
              <w:rPr>
                <w:rFonts w:ascii="Aptos" w:hAnsi="Aptos"/>
                <w:sz w:val="20"/>
                <w:lang w:val="en-AU" w:eastAsia="en-US"/>
              </w:rPr>
              <w:t xml:space="preserve">avoid, </w:t>
            </w:r>
            <w:r w:rsidR="00B634EA" w:rsidRPr="003A7092">
              <w:rPr>
                <w:rFonts w:ascii="Aptos" w:hAnsi="Aptos"/>
                <w:sz w:val="20"/>
                <w:lang w:val="en-AU" w:eastAsia="en-US"/>
              </w:rPr>
              <w:t>rem</w:t>
            </w:r>
            <w:r w:rsidR="00A0675B" w:rsidRPr="003A7092">
              <w:rPr>
                <w:rFonts w:ascii="Aptos" w:hAnsi="Aptos"/>
                <w:sz w:val="20"/>
                <w:lang w:val="en-AU" w:eastAsia="en-US"/>
              </w:rPr>
              <w:t>e</w:t>
            </w:r>
            <w:r w:rsidR="00B634EA" w:rsidRPr="003A7092">
              <w:rPr>
                <w:rFonts w:ascii="Aptos" w:hAnsi="Aptos"/>
                <w:sz w:val="20"/>
                <w:lang w:val="en-AU" w:eastAsia="en-US"/>
              </w:rPr>
              <w:t>dy</w:t>
            </w:r>
            <w:r w:rsidR="001730AB" w:rsidRPr="003A7092">
              <w:rPr>
                <w:rFonts w:ascii="Aptos" w:hAnsi="Aptos"/>
                <w:sz w:val="20"/>
                <w:lang w:val="en-AU" w:eastAsia="en-US"/>
              </w:rPr>
              <w:t xml:space="preserve"> or </w:t>
            </w:r>
            <w:r w:rsidR="00B634EA" w:rsidRPr="003A7092">
              <w:rPr>
                <w:rFonts w:ascii="Aptos" w:hAnsi="Aptos"/>
                <w:sz w:val="20"/>
                <w:lang w:val="en-AU" w:eastAsia="en-US"/>
              </w:rPr>
              <w:t xml:space="preserve">mitigate </w:t>
            </w:r>
            <w:r w:rsidR="001730AB" w:rsidRPr="003A7092">
              <w:rPr>
                <w:rFonts w:ascii="Aptos" w:hAnsi="Aptos"/>
                <w:sz w:val="20"/>
                <w:lang w:val="en-AU" w:eastAsia="en-US"/>
              </w:rPr>
              <w:t xml:space="preserve">any </w:t>
            </w:r>
            <w:r w:rsidR="00B634EA" w:rsidRPr="003A7092">
              <w:rPr>
                <w:rFonts w:ascii="Aptos" w:hAnsi="Aptos"/>
                <w:sz w:val="20"/>
                <w:lang w:val="en-AU" w:eastAsia="en-US"/>
              </w:rPr>
              <w:t xml:space="preserve">potential </w:t>
            </w:r>
            <w:r w:rsidR="001730AB" w:rsidRPr="003A7092">
              <w:rPr>
                <w:rFonts w:ascii="Aptos" w:hAnsi="Aptos"/>
                <w:sz w:val="20"/>
                <w:lang w:val="en-AU" w:eastAsia="en-US"/>
              </w:rPr>
              <w:t>slope stability issues</w:t>
            </w:r>
            <w:r w:rsidR="003919B1" w:rsidRPr="003A7092">
              <w:rPr>
                <w:rFonts w:ascii="Aptos" w:hAnsi="Aptos"/>
                <w:sz w:val="20"/>
                <w:lang w:val="en-AU" w:eastAsia="en-US"/>
              </w:rPr>
              <w:t>.</w:t>
            </w:r>
          </w:p>
          <w:p w14:paraId="004DD209" w14:textId="629687EE" w:rsidR="006F5372" w:rsidRPr="003A7092" w:rsidRDefault="006F5372">
            <w:pPr>
              <w:pStyle w:val="ListParagraph"/>
              <w:numPr>
                <w:ilvl w:val="0"/>
                <w:numId w:val="70"/>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Prior to the commen</w:t>
            </w:r>
            <w:r w:rsidR="00352DEE" w:rsidRPr="003A7092">
              <w:rPr>
                <w:rFonts w:ascii="Aptos" w:hAnsi="Aptos"/>
                <w:sz w:val="20"/>
                <w:lang w:val="en-AU" w:eastAsia="en-US"/>
              </w:rPr>
              <w:t xml:space="preserve">cement of construction activities, the Consent Holder </w:t>
            </w:r>
            <w:r w:rsidR="00FF0C7E" w:rsidRPr="003A7092">
              <w:rPr>
                <w:rFonts w:ascii="Aptos" w:hAnsi="Aptos"/>
                <w:sz w:val="20"/>
                <w:lang w:val="en-AU" w:eastAsia="en-US"/>
              </w:rPr>
              <w:t>must</w:t>
            </w:r>
            <w:r w:rsidR="00352DEE" w:rsidRPr="003A7092">
              <w:rPr>
                <w:rFonts w:ascii="Aptos" w:hAnsi="Aptos"/>
                <w:sz w:val="20"/>
                <w:lang w:val="en-AU" w:eastAsia="en-US"/>
              </w:rPr>
              <w:t xml:space="preserve"> provide the relevant District and Regional Councils with a pre-construction report detailing compliance with all pre-construction resource conditions. </w:t>
            </w:r>
          </w:p>
          <w:p w14:paraId="36818272" w14:textId="48720BDC" w:rsidR="00C600F6" w:rsidRPr="003A7092" w:rsidRDefault="00F16A17">
            <w:pPr>
              <w:pStyle w:val="ListParagraph"/>
              <w:numPr>
                <w:ilvl w:val="0"/>
                <w:numId w:val="70"/>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Prior to</w:t>
            </w:r>
            <w:commentRangeStart w:id="87"/>
            <w:r w:rsidRPr="003A7092">
              <w:rPr>
                <w:rFonts w:ascii="Aptos" w:hAnsi="Aptos"/>
                <w:sz w:val="20"/>
                <w:lang w:val="en-AU" w:eastAsia="en-US"/>
              </w:rPr>
              <w:t xml:space="preserve"> </w:t>
            </w:r>
            <w:ins w:id="88" w:author="Mitchell Daysh" w:date="2026-03-18T14:12:00Z" w16du:dateUtc="2026-03-18T01:12:00Z">
              <w:r w:rsidR="001601AC">
                <w:rPr>
                  <w:rFonts w:ascii="Aptos" w:hAnsi="Aptos"/>
                  <w:sz w:val="20"/>
                  <w:lang w:val="en-AU" w:eastAsia="en-US"/>
                </w:rPr>
                <w:t xml:space="preserve">the </w:t>
              </w:r>
            </w:ins>
            <w:r w:rsidRPr="003A7092">
              <w:rPr>
                <w:rFonts w:ascii="Aptos" w:hAnsi="Aptos"/>
                <w:sz w:val="20"/>
                <w:lang w:val="en-AU" w:eastAsia="en-US"/>
              </w:rPr>
              <w:t xml:space="preserve">commissioning </w:t>
            </w:r>
            <w:del w:id="89" w:author="Mitchell Daysh" w:date="2026-03-18T14:12:00Z" w16du:dateUtc="2026-03-18T01:12:00Z">
              <w:r w:rsidRPr="003A7092" w:rsidDel="001601AC">
                <w:rPr>
                  <w:rFonts w:ascii="Aptos" w:hAnsi="Aptos"/>
                  <w:sz w:val="20"/>
                  <w:lang w:val="en-AU" w:eastAsia="en-US"/>
                </w:rPr>
                <w:delText>operation of the windfarm</w:delText>
              </w:r>
            </w:del>
            <w:ins w:id="90" w:author="Mitchell Daysh" w:date="2026-03-18T14:12:00Z" w16du:dateUtc="2026-03-18T01:12:00Z">
              <w:r w:rsidR="001601AC">
                <w:rPr>
                  <w:rFonts w:ascii="Aptos" w:hAnsi="Aptos"/>
                  <w:sz w:val="20"/>
                  <w:lang w:val="en-AU" w:eastAsia="en-US"/>
                </w:rPr>
                <w:t xml:space="preserve">of the first wind turbine </w:t>
              </w:r>
              <w:r w:rsidR="00107341">
                <w:rPr>
                  <w:rFonts w:ascii="Aptos" w:hAnsi="Aptos"/>
                  <w:sz w:val="20"/>
                  <w:lang w:val="en-AU" w:eastAsia="en-US"/>
                </w:rPr>
                <w:t>at the Project</w:t>
              </w:r>
            </w:ins>
            <w:commentRangeEnd w:id="87"/>
            <w:r w:rsidR="00107341" w:rsidRPr="003A7092">
              <w:rPr>
                <w:rStyle w:val="CommentReference"/>
                <w:rFonts w:ascii="Aptos" w:hAnsi="Aptos"/>
                <w:sz w:val="20"/>
                <w:szCs w:val="20"/>
                <w:lang w:val="en-AU" w:eastAsia="en-US"/>
              </w:rPr>
              <w:commentReference w:id="87"/>
            </w:r>
            <w:r w:rsidRPr="003A7092">
              <w:rPr>
                <w:rFonts w:ascii="Aptos" w:hAnsi="Aptos"/>
                <w:sz w:val="20"/>
                <w:lang w:val="en-AU" w:eastAsia="en-US"/>
              </w:rPr>
              <w:t xml:space="preserve">, the Consent Holder must provide the relevant District and Regional Councils with a pre-commissioning report detailing compliance with all pre-commissioning resource </w:t>
            </w:r>
            <w:ins w:id="91" w:author="Mitchell Daysh" w:date="2026-03-18T14:11:00Z" w16du:dateUtc="2026-03-18T01:11:00Z">
              <w:r w:rsidR="0077032B">
                <w:rPr>
                  <w:rFonts w:ascii="Aptos" w:hAnsi="Aptos"/>
                  <w:sz w:val="20"/>
                  <w:lang w:val="en-AU" w:eastAsia="en-US"/>
                </w:rPr>
                <w:t xml:space="preserve">consent </w:t>
              </w:r>
            </w:ins>
            <w:r w:rsidRPr="003A7092">
              <w:rPr>
                <w:rFonts w:ascii="Aptos" w:hAnsi="Aptos"/>
                <w:sz w:val="20"/>
                <w:lang w:val="en-AU" w:eastAsia="en-US"/>
              </w:rPr>
              <w:t xml:space="preserve">conditions.  </w:t>
            </w:r>
          </w:p>
          <w:p w14:paraId="106304E8" w14:textId="61AF40F3" w:rsidR="00F16A17" w:rsidRPr="003A7092" w:rsidRDefault="00C600F6" w:rsidP="00C600F6">
            <w:pPr>
              <w:pStyle w:val="ListParagraph"/>
              <w:spacing w:before="120" w:after="120" w:line="240" w:lineRule="auto"/>
              <w:ind w:left="360"/>
              <w:contextualSpacing w:val="0"/>
              <w:cnfStyle w:val="000000010000" w:firstRow="0" w:lastRow="0" w:firstColumn="0" w:lastColumn="0" w:oddVBand="0" w:evenVBand="0" w:oddHBand="0" w:evenHBand="1" w:firstRowFirstColumn="0" w:firstRowLastColumn="0" w:lastRowFirstColumn="0" w:lastRowLastColumn="0"/>
              <w:rPr>
                <w:rFonts w:ascii="Aptos" w:hAnsi="Aptos"/>
                <w:i/>
                <w:iCs/>
                <w:sz w:val="20"/>
                <w:lang w:val="en-AU" w:eastAsia="en-US"/>
              </w:rPr>
            </w:pPr>
            <w:r w:rsidRPr="003A7092">
              <w:rPr>
                <w:rFonts w:ascii="Aptos" w:hAnsi="Aptos"/>
                <w:b/>
                <w:bCs/>
                <w:i/>
                <w:iCs/>
                <w:sz w:val="20"/>
                <w:lang w:val="en-AU" w:eastAsia="en-US"/>
              </w:rPr>
              <w:t>Advice Note:</w:t>
            </w:r>
            <w:r w:rsidRPr="003A7092">
              <w:rPr>
                <w:rFonts w:ascii="Aptos" w:hAnsi="Aptos"/>
                <w:i/>
                <w:iCs/>
                <w:sz w:val="20"/>
                <w:lang w:val="en-AU" w:eastAsia="en-US"/>
              </w:rPr>
              <w:t xml:space="preserve"> </w:t>
            </w:r>
            <w:r w:rsidR="00F16A17" w:rsidRPr="003A7092">
              <w:rPr>
                <w:rFonts w:ascii="Aptos" w:hAnsi="Aptos"/>
                <w:i/>
                <w:iCs/>
                <w:sz w:val="20"/>
                <w:lang w:val="en-AU" w:eastAsia="en-US"/>
              </w:rPr>
              <w:t>The pre-commissioning report may cross-refer to the pre-construction report for conditions that apply to both pre-construction and pre-</w:t>
            </w:r>
            <w:r w:rsidRPr="003A7092">
              <w:rPr>
                <w:rFonts w:ascii="Aptos" w:hAnsi="Aptos"/>
                <w:i/>
                <w:iCs/>
                <w:sz w:val="20"/>
                <w:lang w:val="en-AU" w:eastAsia="en-US"/>
              </w:rPr>
              <w:t>commissioning activities</w:t>
            </w:r>
            <w:r w:rsidR="00F16A17" w:rsidRPr="003A7092">
              <w:rPr>
                <w:rFonts w:ascii="Aptos" w:hAnsi="Aptos"/>
                <w:i/>
                <w:iCs/>
                <w:sz w:val="20"/>
                <w:lang w:val="en-AU" w:eastAsia="en-US"/>
              </w:rPr>
              <w:t>.</w:t>
            </w:r>
          </w:p>
        </w:tc>
      </w:tr>
      <w:tr w:rsidR="00980E3B" w:rsidRPr="003A7092" w14:paraId="61601220" w14:textId="77777777" w:rsidTr="00354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458F78C7" w14:textId="6E8CA8AC" w:rsidR="00F82B59" w:rsidRPr="003A7092" w:rsidRDefault="00F82B59" w:rsidP="001531E9">
            <w:pPr>
              <w:spacing w:before="120" w:after="120" w:line="240" w:lineRule="auto"/>
              <w:ind w:left="0"/>
              <w:rPr>
                <w:rFonts w:ascii="Aptos" w:hAnsi="Aptos"/>
                <w:sz w:val="20"/>
              </w:rPr>
            </w:pPr>
            <w:r w:rsidRPr="003A7092">
              <w:rPr>
                <w:rFonts w:ascii="Aptos" w:hAnsi="Aptos"/>
                <w:sz w:val="20"/>
              </w:rPr>
              <w:t>G6B</w:t>
            </w:r>
          </w:p>
        </w:tc>
        <w:tc>
          <w:tcPr>
            <w:tcW w:w="9122" w:type="dxa"/>
          </w:tcPr>
          <w:p w14:paraId="4E5BBFC0" w14:textId="43E99D63" w:rsidR="00E23362" w:rsidRPr="003A7092" w:rsidRDefault="00F82B59"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FF0C7E" w:rsidRPr="003A7092">
              <w:rPr>
                <w:rFonts w:ascii="Aptos" w:hAnsi="Aptos"/>
                <w:sz w:val="20"/>
              </w:rPr>
              <w:t>must</w:t>
            </w:r>
            <w:r w:rsidRPr="003A7092">
              <w:rPr>
                <w:rFonts w:ascii="Aptos" w:hAnsi="Aptos"/>
                <w:sz w:val="20"/>
              </w:rPr>
              <w:t xml:space="preserve"> provide written notification to the relevant District Council</w:t>
            </w:r>
            <w:r w:rsidR="00D45D86" w:rsidRPr="003A7092">
              <w:rPr>
                <w:rFonts w:ascii="Aptos" w:hAnsi="Aptos"/>
                <w:sz w:val="20"/>
              </w:rPr>
              <w:t xml:space="preserve"> </w:t>
            </w:r>
            <w:r w:rsidRPr="003A7092">
              <w:rPr>
                <w:rFonts w:ascii="Aptos" w:hAnsi="Aptos"/>
                <w:sz w:val="20"/>
              </w:rPr>
              <w:t>following</w:t>
            </w:r>
            <w:r w:rsidR="00E23362" w:rsidRPr="003A7092">
              <w:rPr>
                <w:rFonts w:ascii="Aptos" w:hAnsi="Aptos"/>
                <w:sz w:val="20"/>
              </w:rPr>
              <w:t>:</w:t>
            </w:r>
          </w:p>
          <w:p w14:paraId="7C9F81A3" w14:textId="7447B654" w:rsidR="00E23362" w:rsidRPr="003A7092" w:rsidRDefault="00E23362">
            <w:pPr>
              <w:pStyle w:val="ListParagraph"/>
              <w:numPr>
                <w:ilvl w:val="0"/>
                <w:numId w:val="72"/>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t>
            </w:r>
            <w:r w:rsidR="00F82B59" w:rsidRPr="003A7092">
              <w:rPr>
                <w:rFonts w:ascii="Aptos" w:hAnsi="Aptos"/>
                <w:sz w:val="20"/>
              </w:rPr>
              <w:t>he commissioning of the first wind turbine</w:t>
            </w:r>
            <w:r w:rsidR="00B05E04" w:rsidRPr="003A7092">
              <w:rPr>
                <w:rFonts w:ascii="Aptos" w:hAnsi="Aptos"/>
                <w:sz w:val="20"/>
              </w:rPr>
              <w:t xml:space="preserve"> at the</w:t>
            </w:r>
            <w:del w:id="92" w:author="Mitchell Daysh" w:date="2026-03-18T14:16:00Z" w16du:dateUtc="2026-03-18T01:16:00Z">
              <w:r w:rsidR="00B05E04" w:rsidRPr="003A7092" w:rsidDel="00A01DA0">
                <w:rPr>
                  <w:rFonts w:ascii="Aptos" w:hAnsi="Aptos"/>
                  <w:sz w:val="20"/>
                </w:rPr>
                <w:delText xml:space="preserve"> </w:delText>
              </w:r>
            </w:del>
            <w:r w:rsidR="00AF710F" w:rsidRPr="00AF710F">
              <w:rPr>
                <w:rFonts w:ascii="Aptos" w:hAnsi="Aptos"/>
                <w:sz w:val="20"/>
                <w:lang w:val="en-AU" w:eastAsia="en-US"/>
              </w:rPr>
              <w:t xml:space="preserve"> </w:t>
            </w:r>
            <w:r w:rsidR="00AF710F" w:rsidRPr="00AF710F">
              <w:rPr>
                <w:rFonts w:ascii="Aptos" w:hAnsi="Aptos"/>
                <w:sz w:val="20"/>
                <w:lang w:val="en-AU"/>
              </w:rPr>
              <w:t>Project</w:t>
            </w:r>
            <w:del w:id="93" w:author="Mitchell Daysh" w:date="2026-03-20T15:41:00Z" w16du:dateUtc="2026-03-20T02:41:00Z">
              <w:r w:rsidR="00AF710F" w:rsidRPr="00AF710F" w:rsidDel="00DB7FE5">
                <w:rPr>
                  <w:rFonts w:ascii="Aptos" w:hAnsi="Aptos"/>
                  <w:sz w:val="20"/>
                  <w:lang w:val="en-AU"/>
                </w:rPr>
                <w:delText xml:space="preserve"> </w:delText>
              </w:r>
            </w:del>
            <w:r w:rsidRPr="003A7092">
              <w:rPr>
                <w:rFonts w:ascii="Aptos" w:hAnsi="Aptos"/>
                <w:sz w:val="20"/>
              </w:rPr>
              <w:t>;</w:t>
            </w:r>
            <w:r w:rsidR="00A20857" w:rsidRPr="003A7092">
              <w:rPr>
                <w:rFonts w:ascii="Aptos" w:hAnsi="Aptos"/>
                <w:sz w:val="20"/>
              </w:rPr>
              <w:t xml:space="preserve"> and</w:t>
            </w:r>
            <w:r w:rsidRPr="003A7092">
              <w:rPr>
                <w:rFonts w:ascii="Aptos" w:hAnsi="Aptos"/>
                <w:sz w:val="20"/>
              </w:rPr>
              <w:t xml:space="preserve"> </w:t>
            </w:r>
          </w:p>
          <w:p w14:paraId="2C194B07" w14:textId="7E2AACC6" w:rsidR="00F82B59" w:rsidRPr="003A7092" w:rsidRDefault="00E23362">
            <w:pPr>
              <w:pStyle w:val="ListParagraph"/>
              <w:numPr>
                <w:ilvl w:val="0"/>
                <w:numId w:val="72"/>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t>
            </w:r>
            <w:r w:rsidR="00A20857" w:rsidRPr="003A7092">
              <w:rPr>
                <w:rFonts w:ascii="Aptos" w:hAnsi="Aptos"/>
                <w:sz w:val="20"/>
              </w:rPr>
              <w:t xml:space="preserve">he commissioning of the final wind turbine at the </w:t>
            </w:r>
            <w:del w:id="94" w:author="Mitchell Daysh" w:date="2026-03-18T14:16:00Z" w16du:dateUtc="2026-03-18T01:16:00Z">
              <w:r w:rsidR="00AF710F" w:rsidRPr="00AF710F" w:rsidDel="00A01DA0">
                <w:rPr>
                  <w:rFonts w:ascii="Aptos" w:hAnsi="Aptos"/>
                  <w:sz w:val="20"/>
                  <w:lang w:val="en-AU" w:eastAsia="en-US"/>
                </w:rPr>
                <w:delText xml:space="preserve"> </w:delText>
              </w:r>
            </w:del>
            <w:r w:rsidR="00AF710F" w:rsidRPr="00AF710F">
              <w:rPr>
                <w:rFonts w:ascii="Aptos" w:hAnsi="Aptos"/>
                <w:sz w:val="20"/>
                <w:lang w:val="en-AU"/>
              </w:rPr>
              <w:t>Project</w:t>
            </w:r>
            <w:del w:id="95" w:author="Mitchell Daysh" w:date="2026-03-20T15:41:00Z" w16du:dateUtc="2026-03-20T02:41:00Z">
              <w:r w:rsidR="00AF710F" w:rsidRPr="00AF710F" w:rsidDel="00DB7FE5">
                <w:rPr>
                  <w:rFonts w:ascii="Aptos" w:hAnsi="Aptos"/>
                  <w:sz w:val="20"/>
                  <w:lang w:val="en-AU"/>
                </w:rPr>
                <w:delText xml:space="preserve"> </w:delText>
              </w:r>
            </w:del>
            <w:r w:rsidR="00A20857" w:rsidRPr="003A7092">
              <w:rPr>
                <w:rFonts w:ascii="Aptos" w:hAnsi="Aptos"/>
                <w:sz w:val="20"/>
              </w:rPr>
              <w:t xml:space="preserve">. </w:t>
            </w:r>
          </w:p>
        </w:tc>
      </w:tr>
      <w:tr w:rsidR="00980E3B" w:rsidRPr="003A7092" w14:paraId="64CF57EB" w14:textId="77777777" w:rsidTr="003547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52AA2B56" w14:textId="238A8F6B" w:rsidR="009527CC" w:rsidRPr="003A7092" w:rsidRDefault="009527CC" w:rsidP="001531E9">
            <w:pPr>
              <w:spacing w:before="120" w:after="120" w:line="240" w:lineRule="auto"/>
              <w:ind w:left="0"/>
              <w:rPr>
                <w:rFonts w:ascii="Aptos" w:hAnsi="Aptos"/>
                <w:sz w:val="20"/>
              </w:rPr>
            </w:pPr>
            <w:r w:rsidRPr="003A7092">
              <w:rPr>
                <w:rFonts w:ascii="Aptos" w:hAnsi="Aptos"/>
                <w:sz w:val="20"/>
              </w:rPr>
              <w:t>G6C</w:t>
            </w:r>
          </w:p>
        </w:tc>
        <w:tc>
          <w:tcPr>
            <w:tcW w:w="9122" w:type="dxa"/>
          </w:tcPr>
          <w:p w14:paraId="2B6106B5" w14:textId="4BF76FA3" w:rsidR="009527CC" w:rsidRPr="003A7092" w:rsidRDefault="009527CC" w:rsidP="009527CC">
            <w:pPr>
              <w:tabs>
                <w:tab w:val="clear" w:pos="397"/>
              </w:tabs>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must inform the following parties of the final layout of the </w:t>
            </w:r>
            <w:r w:rsidR="005507E6">
              <w:rPr>
                <w:rFonts w:ascii="Aptos" w:hAnsi="Aptos"/>
                <w:sz w:val="20"/>
                <w:lang w:val="en-AU"/>
              </w:rPr>
              <w:t>Project</w:t>
            </w:r>
            <w:ins w:id="96" w:author="Mitchell Daysh" w:date="2026-03-18T14:16:00Z" w16du:dateUtc="2026-03-18T01:16:00Z">
              <w:r w:rsidR="00901F70">
                <w:rPr>
                  <w:rFonts w:ascii="Aptos" w:hAnsi="Aptos"/>
                  <w:sz w:val="20"/>
                  <w:lang w:val="en-AU"/>
                </w:rPr>
                <w:t xml:space="preserve"> prior to the commissioning of the first wind turbine at the </w:t>
              </w:r>
              <w:commentRangeStart w:id="97"/>
              <w:r w:rsidR="00901F70">
                <w:rPr>
                  <w:rFonts w:ascii="Aptos" w:hAnsi="Aptos"/>
                  <w:sz w:val="20"/>
                  <w:lang w:val="en-AU"/>
                </w:rPr>
                <w:t>Pro</w:t>
              </w:r>
            </w:ins>
            <w:ins w:id="98" w:author="Mitchell Daysh" w:date="2026-03-18T14:17:00Z" w16du:dateUtc="2026-03-18T01:17:00Z">
              <w:r w:rsidR="00901F70">
                <w:rPr>
                  <w:rFonts w:ascii="Aptos" w:hAnsi="Aptos"/>
                  <w:sz w:val="20"/>
                  <w:lang w:val="en-AU"/>
                </w:rPr>
                <w:t>ject</w:t>
              </w:r>
            </w:ins>
            <w:commentRangeEnd w:id="97"/>
            <w:r w:rsidR="00C555CA" w:rsidRPr="003A7092">
              <w:rPr>
                <w:rStyle w:val="CommentReference"/>
                <w:rFonts w:ascii="Aptos" w:hAnsi="Aptos"/>
                <w:sz w:val="20"/>
                <w:szCs w:val="20"/>
                <w:lang w:val="en-AU"/>
              </w:rPr>
              <w:commentReference w:id="97"/>
            </w:r>
            <w:r w:rsidRPr="003A7092">
              <w:rPr>
                <w:rFonts w:ascii="Aptos" w:hAnsi="Aptos"/>
                <w:sz w:val="20"/>
                <w:lang w:val="en-AU"/>
              </w:rPr>
              <w:t>:</w:t>
            </w:r>
          </w:p>
          <w:p w14:paraId="444B2352" w14:textId="504503E8" w:rsidR="009527CC" w:rsidRPr="003A7092" w:rsidRDefault="009527CC">
            <w:pPr>
              <w:numPr>
                <w:ilvl w:val="0"/>
                <w:numId w:val="50"/>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Operators of </w:t>
            </w:r>
            <w:ins w:id="99" w:author="Mitchell Daysh" w:date="2026-03-18T14:17:00Z" w16du:dateUtc="2026-03-18T01:17:00Z">
              <w:r w:rsidR="00901F70">
                <w:rPr>
                  <w:rFonts w:ascii="Aptos" w:hAnsi="Aptos"/>
                  <w:sz w:val="20"/>
                  <w:lang w:val="en-AU"/>
                </w:rPr>
                <w:t xml:space="preserve">licensed </w:t>
              </w:r>
            </w:ins>
            <w:r w:rsidRPr="003A7092">
              <w:rPr>
                <w:rFonts w:ascii="Aptos" w:hAnsi="Aptos"/>
                <w:sz w:val="20"/>
                <w:lang w:val="en-AU"/>
              </w:rPr>
              <w:t xml:space="preserve">nearby VHF radio </w:t>
            </w:r>
            <w:proofErr w:type="gramStart"/>
            <w:r w:rsidRPr="003A7092">
              <w:rPr>
                <w:rFonts w:ascii="Aptos" w:hAnsi="Aptos"/>
                <w:sz w:val="20"/>
                <w:lang w:val="en-AU"/>
              </w:rPr>
              <w:t>links;</w:t>
            </w:r>
            <w:proofErr w:type="gramEnd"/>
          </w:p>
          <w:p w14:paraId="1196EB44" w14:textId="091980D7" w:rsidR="009527CC" w:rsidRPr="003A7092" w:rsidRDefault="009527CC">
            <w:pPr>
              <w:numPr>
                <w:ilvl w:val="0"/>
                <w:numId w:val="50"/>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Operators of </w:t>
            </w:r>
            <w:ins w:id="100" w:author="Mitchell Daysh" w:date="2026-03-18T14:17:00Z" w16du:dateUtc="2026-03-18T01:17:00Z">
              <w:r w:rsidR="00901F70">
                <w:rPr>
                  <w:rFonts w:ascii="Aptos" w:hAnsi="Aptos"/>
                  <w:sz w:val="20"/>
                  <w:lang w:val="en-AU"/>
                </w:rPr>
                <w:t>licensed</w:t>
              </w:r>
              <w:r w:rsidR="00901F70" w:rsidRPr="003A7092">
                <w:rPr>
                  <w:rFonts w:ascii="Aptos" w:hAnsi="Aptos"/>
                  <w:sz w:val="20"/>
                  <w:lang w:val="en-AU"/>
                </w:rPr>
                <w:t xml:space="preserve"> </w:t>
              </w:r>
            </w:ins>
            <w:r w:rsidRPr="003A7092">
              <w:rPr>
                <w:rFonts w:ascii="Aptos" w:hAnsi="Aptos"/>
                <w:sz w:val="20"/>
                <w:lang w:val="en-AU"/>
              </w:rPr>
              <w:t>wide area coverage services; and</w:t>
            </w:r>
          </w:p>
          <w:p w14:paraId="654D62AC" w14:textId="6D6019D7" w:rsidR="008232AC" w:rsidRPr="003A7092" w:rsidRDefault="009527CC">
            <w:pPr>
              <w:numPr>
                <w:ilvl w:val="0"/>
                <w:numId w:val="50"/>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Any</w:t>
            </w:r>
            <w:ins w:id="101" w:author="Mitchell Daysh" w:date="2026-03-18T14:17:00Z" w16du:dateUtc="2026-03-18T01:17:00Z">
              <w:r w:rsidR="00901F70">
                <w:rPr>
                  <w:rFonts w:ascii="Aptos" w:hAnsi="Aptos"/>
                  <w:sz w:val="20"/>
                  <w:lang w:val="en-AU"/>
                </w:rPr>
                <w:t xml:space="preserve"> </w:t>
              </w:r>
            </w:ins>
            <w:ins w:id="102" w:author="Mitchell Daysh" w:date="2026-03-20T15:41:00Z" w16du:dateUtc="2026-03-20T02:41:00Z">
              <w:r w:rsidR="00D1169B">
                <w:rPr>
                  <w:rFonts w:ascii="Aptos" w:hAnsi="Aptos"/>
                  <w:sz w:val="20"/>
                  <w:lang w:val="en-AU"/>
                </w:rPr>
                <w:t>registered</w:t>
              </w:r>
            </w:ins>
            <w:r w:rsidRPr="003A7092">
              <w:rPr>
                <w:rFonts w:ascii="Aptos" w:hAnsi="Aptos"/>
                <w:sz w:val="20"/>
                <w:lang w:val="en-AU"/>
              </w:rPr>
              <w:t xml:space="preserve"> Wireless ISPs in the vicinity of the </w:t>
            </w:r>
            <w:r w:rsidR="00AF710F" w:rsidRPr="00AF710F">
              <w:rPr>
                <w:rFonts w:ascii="Aptos" w:hAnsi="Aptos"/>
                <w:sz w:val="20"/>
                <w:lang w:val="en-AU"/>
              </w:rPr>
              <w:t>Project</w:t>
            </w:r>
            <w:r w:rsidR="008232AC" w:rsidRPr="003A7092">
              <w:rPr>
                <w:rFonts w:ascii="Aptos" w:hAnsi="Aptos"/>
                <w:sz w:val="20"/>
              </w:rPr>
              <w:t>.</w:t>
            </w:r>
          </w:p>
        </w:tc>
      </w:tr>
      <w:tr w:rsidR="00980E3B" w:rsidRPr="003A7092" w14:paraId="4A72ECCD" w14:textId="77777777" w:rsidTr="00354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D9D9D9" w:themeFill="background1" w:themeFillShade="D9"/>
          </w:tcPr>
          <w:p w14:paraId="5584235D" w14:textId="77777777" w:rsidR="001B089B" w:rsidRPr="003A7092" w:rsidRDefault="001B089B" w:rsidP="00D605D1">
            <w:pPr>
              <w:spacing w:after="120" w:line="240" w:lineRule="auto"/>
              <w:ind w:left="0"/>
              <w:rPr>
                <w:rFonts w:ascii="Aptos" w:hAnsi="Aptos"/>
                <w:b/>
                <w:bCs/>
                <w:sz w:val="20"/>
                <w:lang w:val="en-AU" w:eastAsia="en-US"/>
              </w:rPr>
            </w:pPr>
            <w:r w:rsidRPr="003A7092">
              <w:rPr>
                <w:rFonts w:ascii="Aptos" w:hAnsi="Aptos"/>
                <w:b/>
                <w:bCs/>
                <w:sz w:val="20"/>
                <w:lang w:val="en-AU" w:eastAsia="en-US"/>
              </w:rPr>
              <w:t>Incident Management and Reporting</w:t>
            </w:r>
          </w:p>
        </w:tc>
      </w:tr>
      <w:tr w:rsidR="00980E3B" w:rsidRPr="003A7092" w14:paraId="516D05E1" w14:textId="77777777" w:rsidTr="003547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35F3446C" w14:textId="77777777" w:rsidR="001B089B" w:rsidRPr="003A7092" w:rsidRDefault="001B089B" w:rsidP="001531E9">
            <w:pPr>
              <w:spacing w:before="120" w:after="120" w:line="240" w:lineRule="auto"/>
              <w:ind w:left="0"/>
              <w:rPr>
                <w:rFonts w:ascii="Aptos" w:hAnsi="Aptos"/>
                <w:sz w:val="20"/>
                <w:lang w:val="en-AU" w:eastAsia="en-US"/>
              </w:rPr>
            </w:pPr>
            <w:r w:rsidRPr="003A7092">
              <w:rPr>
                <w:rFonts w:ascii="Aptos" w:hAnsi="Aptos"/>
                <w:sz w:val="20"/>
                <w:lang w:val="en-AU" w:eastAsia="en-US"/>
              </w:rPr>
              <w:t>G7</w:t>
            </w:r>
          </w:p>
        </w:tc>
        <w:tc>
          <w:tcPr>
            <w:tcW w:w="9122" w:type="dxa"/>
          </w:tcPr>
          <w:p w14:paraId="5094B5CE" w14:textId="30EB50E1" w:rsidR="001B089B" w:rsidRPr="003A7092" w:rsidRDefault="001B089B"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In the event of an incident occurring during the construction of the </w:t>
            </w:r>
            <w:r w:rsidR="005507E6">
              <w:rPr>
                <w:rFonts w:ascii="Aptos" w:hAnsi="Aptos"/>
                <w:sz w:val="20"/>
                <w:lang w:val="en-AU" w:eastAsia="en-US"/>
              </w:rPr>
              <w:t>Project</w:t>
            </w:r>
            <w:r w:rsidRPr="003A7092">
              <w:rPr>
                <w:rFonts w:ascii="Aptos" w:hAnsi="Aptos"/>
                <w:sz w:val="20"/>
                <w:lang w:val="en-AU" w:eastAsia="en-US"/>
              </w:rPr>
              <w:t xml:space="preserve"> that causes, or is likely to cause, a non-compliance with any condition(s) of these resource consents or any unanticipated adverse environmental effects, the following </w:t>
            </w:r>
            <w:r w:rsidR="00FF0C7E" w:rsidRPr="003A7092">
              <w:rPr>
                <w:rFonts w:ascii="Aptos" w:hAnsi="Aptos"/>
                <w:sz w:val="20"/>
                <w:lang w:val="en-AU" w:eastAsia="en-US"/>
              </w:rPr>
              <w:t>must</w:t>
            </w:r>
            <w:r w:rsidRPr="003A7092">
              <w:rPr>
                <w:rFonts w:ascii="Aptos" w:hAnsi="Aptos"/>
                <w:sz w:val="20"/>
                <w:lang w:val="en-AU" w:eastAsia="en-US"/>
              </w:rPr>
              <w:t xml:space="preserve"> occur:</w:t>
            </w:r>
          </w:p>
          <w:p w14:paraId="4330B224" w14:textId="072D28D5" w:rsidR="00A83A4D" w:rsidRPr="003A7092" w:rsidRDefault="001B089B">
            <w:pPr>
              <w:pStyle w:val="ListParagraph"/>
              <w:numPr>
                <w:ilvl w:val="0"/>
                <w:numId w:val="7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The relevant District or Regional Council</w:t>
            </w:r>
            <w:r w:rsidRPr="003A7092">
              <w:rPr>
                <w:rFonts w:ascii="Aptos" w:hAnsi="Aptos"/>
                <w:b/>
                <w:bCs/>
                <w:sz w:val="20"/>
                <w:lang w:val="en-AU" w:eastAsia="en-US"/>
              </w:rPr>
              <w:t xml:space="preserve"> </w:t>
            </w:r>
            <w:r w:rsidRPr="003A7092">
              <w:rPr>
                <w:rFonts w:ascii="Aptos" w:hAnsi="Aptos"/>
                <w:sz w:val="20"/>
                <w:lang w:val="en-AU" w:eastAsia="en-US"/>
              </w:rPr>
              <w:t>and Te Ao</w:t>
            </w:r>
            <w:r w:rsidR="00501556" w:rsidRPr="00501556">
              <w:rPr>
                <w:rFonts w:ascii="Aptos" w:eastAsia="Calibri Light" w:hAnsi="Aptos" w:cs="Calibri Light"/>
                <w:sz w:val="20"/>
                <w:lang w:val="en-US" w:eastAsia="en-US"/>
                <w14:ligatures w14:val="standardContextual"/>
              </w:rPr>
              <w:t xml:space="preserve"> </w:t>
            </w:r>
            <w:r w:rsidR="00501556" w:rsidRPr="00501556">
              <w:rPr>
                <w:rFonts w:ascii="Aptos" w:hAnsi="Aptos"/>
                <w:sz w:val="20"/>
                <w:lang w:val="en-US" w:eastAsia="en-US"/>
              </w:rPr>
              <w:t>M</w:t>
            </w:r>
            <w:r w:rsidR="00501556" w:rsidRPr="00501556">
              <w:rPr>
                <w:rFonts w:ascii="Aptos" w:hAnsi="Aptos"/>
                <w:sz w:val="20"/>
                <w:lang w:val="en-AU" w:eastAsia="en-US"/>
              </w:rPr>
              <w:t>ā</w:t>
            </w:r>
            <w:proofErr w:type="spellStart"/>
            <w:r w:rsidR="00501556" w:rsidRPr="00501556">
              <w:rPr>
                <w:rFonts w:ascii="Aptos" w:hAnsi="Aptos"/>
                <w:sz w:val="20"/>
                <w:lang w:val="en-US" w:eastAsia="en-US"/>
              </w:rPr>
              <w:t>rama</w:t>
            </w:r>
            <w:proofErr w:type="spellEnd"/>
            <w:r w:rsidR="00501556" w:rsidRPr="00501556">
              <w:rPr>
                <w:rFonts w:ascii="Aptos" w:hAnsi="Aptos"/>
                <w:sz w:val="20"/>
                <w:lang w:val="en-US" w:eastAsia="en-US"/>
              </w:rPr>
              <w:t xml:space="preserve"> Incorporated</w:t>
            </w:r>
            <w:r w:rsidR="00B05E04" w:rsidRPr="003A7092">
              <w:rPr>
                <w:rFonts w:ascii="Aptos" w:hAnsi="Aptos"/>
                <w:sz w:val="20"/>
              </w:rPr>
              <w:t xml:space="preserve"> </w:t>
            </w:r>
            <w:r w:rsidR="00B05E04" w:rsidRPr="003A7092">
              <w:rPr>
                <w:rFonts w:ascii="Aptos" w:hAnsi="Aptos"/>
                <w:sz w:val="20"/>
                <w:lang w:val="en-AU" w:eastAsia="en-US"/>
              </w:rPr>
              <w:t xml:space="preserve">(on behalf of Ngā </w:t>
            </w:r>
            <w:proofErr w:type="spellStart"/>
            <w:r w:rsidR="00B05E04" w:rsidRPr="003A7092">
              <w:rPr>
                <w:rFonts w:ascii="Aptos" w:hAnsi="Aptos"/>
                <w:sz w:val="20"/>
                <w:lang w:val="en-AU" w:eastAsia="en-US"/>
              </w:rPr>
              <w:t>Rūnaka</w:t>
            </w:r>
            <w:proofErr w:type="spellEnd"/>
            <w:r w:rsidR="00B05E04" w:rsidRPr="003A7092">
              <w:rPr>
                <w:rFonts w:ascii="Aptos" w:hAnsi="Aptos"/>
                <w:sz w:val="20"/>
                <w:lang w:val="en-AU" w:eastAsia="en-US"/>
              </w:rPr>
              <w:t xml:space="preserve"> ki </w:t>
            </w:r>
            <w:proofErr w:type="spellStart"/>
            <w:r w:rsidR="00B05E04" w:rsidRPr="003A7092">
              <w:rPr>
                <w:rFonts w:ascii="Aptos" w:hAnsi="Aptos"/>
                <w:sz w:val="20"/>
                <w:lang w:val="en-AU" w:eastAsia="en-US"/>
              </w:rPr>
              <w:t>Murihiku</w:t>
            </w:r>
            <w:proofErr w:type="spellEnd"/>
            <w:r w:rsidR="00B05E04" w:rsidRPr="003A7092">
              <w:rPr>
                <w:rFonts w:ascii="Aptos" w:hAnsi="Aptos"/>
                <w:sz w:val="20"/>
                <w:lang w:val="en-AU" w:eastAsia="en-US"/>
              </w:rPr>
              <w:t>)</w:t>
            </w:r>
            <w:r w:rsidRPr="003A7092">
              <w:rPr>
                <w:rFonts w:ascii="Aptos" w:hAnsi="Aptos"/>
                <w:b/>
                <w:bCs/>
                <w:sz w:val="20"/>
                <w:lang w:val="en-AU" w:eastAsia="en-US"/>
              </w:rPr>
              <w:t xml:space="preserve"> </w:t>
            </w:r>
            <w:r w:rsidR="00FF0C7E" w:rsidRPr="003A7092">
              <w:rPr>
                <w:rFonts w:ascii="Aptos" w:hAnsi="Aptos"/>
                <w:sz w:val="20"/>
                <w:lang w:val="en-AU" w:eastAsia="en-US"/>
              </w:rPr>
              <w:t>must</w:t>
            </w:r>
            <w:r w:rsidRPr="003A7092">
              <w:rPr>
                <w:rFonts w:ascii="Aptos" w:hAnsi="Aptos"/>
                <w:sz w:val="20"/>
                <w:lang w:val="en-AU" w:eastAsia="en-US"/>
              </w:rPr>
              <w:t xml:space="preserve"> be notified by email </w:t>
            </w:r>
            <w:r w:rsidR="00FD61B8" w:rsidRPr="003A7092">
              <w:rPr>
                <w:rFonts w:ascii="Aptos" w:hAnsi="Aptos"/>
                <w:sz w:val="20"/>
                <w:lang w:val="en-AU" w:eastAsia="en-US"/>
              </w:rPr>
              <w:t>as</w:t>
            </w:r>
            <w:r w:rsidR="000106F5" w:rsidRPr="003A7092">
              <w:rPr>
                <w:rFonts w:ascii="Aptos" w:hAnsi="Aptos"/>
                <w:sz w:val="20"/>
                <w:lang w:val="en-AU" w:eastAsia="en-US"/>
              </w:rPr>
              <w:t xml:space="preserve"> soon as practicable and no later </w:t>
            </w:r>
            <w:r w:rsidR="00F771DF" w:rsidRPr="003A7092">
              <w:rPr>
                <w:rFonts w:ascii="Aptos" w:hAnsi="Aptos"/>
                <w:sz w:val="20"/>
                <w:lang w:val="en-AU" w:eastAsia="en-US"/>
              </w:rPr>
              <w:t xml:space="preserve">than within </w:t>
            </w:r>
            <w:r w:rsidRPr="003A7092">
              <w:rPr>
                <w:rFonts w:ascii="Aptos" w:hAnsi="Aptos"/>
                <w:sz w:val="20"/>
                <w:lang w:val="en-AU" w:eastAsia="en-US"/>
              </w:rPr>
              <w:t>twenty-four (24) hours of the Consent Holder becoming aware of the incident</w:t>
            </w:r>
            <w:r w:rsidR="00A83A4D" w:rsidRPr="003A7092">
              <w:rPr>
                <w:rFonts w:ascii="Aptos" w:hAnsi="Aptos"/>
                <w:sz w:val="20"/>
                <w:lang w:val="en-AU" w:eastAsia="en-US"/>
              </w:rPr>
              <w:t>:</w:t>
            </w:r>
          </w:p>
          <w:p w14:paraId="740F801E" w14:textId="439D04AF" w:rsidR="001B089B" w:rsidRPr="003A7092" w:rsidRDefault="00A83A4D">
            <w:pPr>
              <w:pStyle w:val="ListParagraph"/>
              <w:numPr>
                <w:ilvl w:val="0"/>
                <w:numId w:val="74"/>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Southland Regional Council – </w:t>
            </w:r>
            <w:r w:rsidRPr="003A7092">
              <w:rPr>
                <w:rFonts w:ascii="Aptos" w:hAnsi="Aptos"/>
                <w:sz w:val="20"/>
                <w:highlight w:val="yellow"/>
                <w:lang w:val="en-AU" w:eastAsia="en-US"/>
              </w:rPr>
              <w:t>insert email</w:t>
            </w:r>
          </w:p>
          <w:p w14:paraId="37D1E37D" w14:textId="0F9BE622" w:rsidR="00A83A4D" w:rsidRPr="003A7092" w:rsidRDefault="00B96628">
            <w:pPr>
              <w:pStyle w:val="ListParagraph"/>
              <w:numPr>
                <w:ilvl w:val="0"/>
                <w:numId w:val="74"/>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Southland District Council </w:t>
            </w:r>
            <w:r w:rsidRPr="003A7092">
              <w:rPr>
                <w:rFonts w:ascii="Aptos" w:hAnsi="Aptos"/>
                <w:sz w:val="20"/>
                <w:highlight w:val="yellow"/>
                <w:lang w:val="en-AU" w:eastAsia="en-US"/>
              </w:rPr>
              <w:t>– insert email</w:t>
            </w:r>
          </w:p>
          <w:p w14:paraId="0709A211" w14:textId="3AE4E24F" w:rsidR="00B96628" w:rsidRPr="003A7092" w:rsidRDefault="00B96628">
            <w:pPr>
              <w:pStyle w:val="ListParagraph"/>
              <w:numPr>
                <w:ilvl w:val="0"/>
                <w:numId w:val="74"/>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Gore District Council – </w:t>
            </w:r>
            <w:r w:rsidRPr="003A7092">
              <w:rPr>
                <w:rFonts w:ascii="Aptos" w:hAnsi="Aptos"/>
                <w:sz w:val="20"/>
                <w:highlight w:val="yellow"/>
                <w:lang w:val="en-AU" w:eastAsia="en-US"/>
              </w:rPr>
              <w:t>insert email</w:t>
            </w:r>
          </w:p>
          <w:p w14:paraId="68104894" w14:textId="6AE79053" w:rsidR="00B96628" w:rsidRPr="003A7092" w:rsidRDefault="00B96628">
            <w:pPr>
              <w:pStyle w:val="ListParagraph"/>
              <w:numPr>
                <w:ilvl w:val="0"/>
                <w:numId w:val="74"/>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Te Ao </w:t>
            </w:r>
            <w:r w:rsidR="00501556">
              <w:rPr>
                <w:rFonts w:ascii="Aptos" w:hAnsi="Aptos"/>
                <w:sz w:val="20"/>
                <w:lang w:val="en-AU" w:eastAsia="en-US"/>
              </w:rPr>
              <w:t>Mārama Incorporated</w:t>
            </w:r>
            <w:r w:rsidRPr="003A7092">
              <w:rPr>
                <w:rFonts w:ascii="Aptos" w:hAnsi="Aptos"/>
                <w:sz w:val="20"/>
                <w:lang w:val="en-AU" w:eastAsia="en-US"/>
              </w:rPr>
              <w:t xml:space="preserve"> – </w:t>
            </w:r>
            <w:r w:rsidRPr="003A7092">
              <w:rPr>
                <w:rFonts w:ascii="Aptos" w:hAnsi="Aptos"/>
                <w:sz w:val="20"/>
                <w:highlight w:val="yellow"/>
                <w:lang w:val="en-AU" w:eastAsia="en-US"/>
              </w:rPr>
              <w:t>insert email</w:t>
            </w:r>
          </w:p>
          <w:p w14:paraId="11B2E867" w14:textId="0AB4474D" w:rsidR="001B089B" w:rsidRPr="003A7092" w:rsidRDefault="001B089B">
            <w:pPr>
              <w:pStyle w:val="ListParagraph"/>
              <w:numPr>
                <w:ilvl w:val="0"/>
                <w:numId w:val="7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An incident report </w:t>
            </w:r>
            <w:r w:rsidR="00FF0C7E" w:rsidRPr="003A7092">
              <w:rPr>
                <w:rFonts w:ascii="Aptos" w:hAnsi="Aptos"/>
                <w:sz w:val="20"/>
                <w:lang w:val="en-AU" w:eastAsia="en-US"/>
              </w:rPr>
              <w:t>must</w:t>
            </w:r>
            <w:r w:rsidRPr="003A7092">
              <w:rPr>
                <w:rFonts w:ascii="Aptos" w:hAnsi="Aptos"/>
                <w:sz w:val="20"/>
                <w:lang w:val="en-AU" w:eastAsia="en-US"/>
              </w:rPr>
              <w:t xml:space="preserve"> be prepared by a Suitably Qualified and Experienced Person in environmental compliance and</w:t>
            </w:r>
            <w:r w:rsidR="00C600F6" w:rsidRPr="003A7092">
              <w:rPr>
                <w:rFonts w:ascii="Aptos" w:hAnsi="Aptos"/>
                <w:sz w:val="20"/>
                <w:lang w:val="en-AU" w:eastAsia="en-US"/>
              </w:rPr>
              <w:t xml:space="preserve"> be</w:t>
            </w:r>
            <w:r w:rsidRPr="003A7092">
              <w:rPr>
                <w:rFonts w:ascii="Aptos" w:hAnsi="Aptos"/>
                <w:sz w:val="20"/>
                <w:lang w:val="en-AU" w:eastAsia="en-US"/>
              </w:rPr>
              <w:t xml:space="preserve"> provided to the relevant District or Regional Council </w:t>
            </w:r>
            <w:r w:rsidR="00083D40" w:rsidRPr="003A7092">
              <w:rPr>
                <w:rFonts w:ascii="Aptos" w:hAnsi="Aptos"/>
                <w:sz w:val="20"/>
                <w:lang w:val="en-AU" w:eastAsia="en-US"/>
              </w:rPr>
              <w:t xml:space="preserve">and Te Ao </w:t>
            </w:r>
            <w:r w:rsidR="00501556">
              <w:rPr>
                <w:rFonts w:ascii="Aptos" w:hAnsi="Aptos"/>
                <w:sz w:val="20"/>
                <w:lang w:val="en-AU" w:eastAsia="en-US"/>
              </w:rPr>
              <w:t>Mārama Incorporated</w:t>
            </w:r>
            <w:r w:rsidR="00B05E04" w:rsidRPr="003A7092">
              <w:rPr>
                <w:rFonts w:ascii="Aptos" w:hAnsi="Aptos"/>
                <w:sz w:val="20"/>
                <w:lang w:val="en-AU" w:eastAsia="en-US"/>
              </w:rPr>
              <w:t xml:space="preserve"> (on behalf of Ngā </w:t>
            </w:r>
            <w:proofErr w:type="spellStart"/>
            <w:r w:rsidR="00B05E04" w:rsidRPr="003A7092">
              <w:rPr>
                <w:rFonts w:ascii="Aptos" w:hAnsi="Aptos"/>
                <w:sz w:val="20"/>
                <w:lang w:val="en-AU" w:eastAsia="en-US"/>
              </w:rPr>
              <w:t>Rūnaka</w:t>
            </w:r>
            <w:proofErr w:type="spellEnd"/>
            <w:r w:rsidR="00B05E04" w:rsidRPr="003A7092">
              <w:rPr>
                <w:rFonts w:ascii="Aptos" w:hAnsi="Aptos"/>
                <w:sz w:val="20"/>
                <w:lang w:val="en-AU" w:eastAsia="en-US"/>
              </w:rPr>
              <w:t xml:space="preserve"> ki </w:t>
            </w:r>
            <w:proofErr w:type="spellStart"/>
            <w:r w:rsidR="00B05E04" w:rsidRPr="003A7092">
              <w:rPr>
                <w:rFonts w:ascii="Aptos" w:hAnsi="Aptos"/>
                <w:sz w:val="20"/>
                <w:lang w:val="en-AU" w:eastAsia="en-US"/>
              </w:rPr>
              <w:t>Murihiku</w:t>
            </w:r>
            <w:proofErr w:type="spellEnd"/>
            <w:r w:rsidR="00B05E04" w:rsidRPr="003A7092">
              <w:rPr>
                <w:rFonts w:ascii="Aptos" w:hAnsi="Aptos"/>
                <w:sz w:val="20"/>
                <w:lang w:val="en-AU" w:eastAsia="en-US"/>
              </w:rPr>
              <w:t>)</w:t>
            </w:r>
            <w:r w:rsidR="00083D40" w:rsidRPr="003A7092">
              <w:rPr>
                <w:rFonts w:ascii="Aptos" w:hAnsi="Aptos"/>
                <w:sz w:val="20"/>
                <w:lang w:val="en-AU" w:eastAsia="en-US"/>
              </w:rPr>
              <w:t xml:space="preserve"> </w:t>
            </w:r>
            <w:r w:rsidRPr="003A7092">
              <w:rPr>
                <w:rFonts w:ascii="Aptos" w:hAnsi="Aptos"/>
                <w:sz w:val="20"/>
                <w:lang w:val="en-AU" w:eastAsia="en-US"/>
              </w:rPr>
              <w:t>within ten (10) working days of the incident occurring, providing the following details:</w:t>
            </w:r>
          </w:p>
          <w:p w14:paraId="178A614E" w14:textId="77777777" w:rsidR="001B089B" w:rsidRPr="003A7092" w:rsidRDefault="001B089B">
            <w:pPr>
              <w:numPr>
                <w:ilvl w:val="0"/>
                <w:numId w:val="16"/>
              </w:numPr>
              <w:spacing w:before="120" w:after="120" w:line="240" w:lineRule="auto"/>
              <w:ind w:left="811" w:hanging="451"/>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A description of the nature, timing and cause of the </w:t>
            </w:r>
            <w:proofErr w:type="gramStart"/>
            <w:r w:rsidRPr="003A7092">
              <w:rPr>
                <w:rFonts w:ascii="Aptos" w:hAnsi="Aptos"/>
                <w:sz w:val="20"/>
                <w:lang w:val="en-AU" w:eastAsia="en-US"/>
              </w:rPr>
              <w:t>incident;</w:t>
            </w:r>
            <w:proofErr w:type="gramEnd"/>
            <w:r w:rsidRPr="003A7092">
              <w:rPr>
                <w:rFonts w:ascii="Aptos" w:hAnsi="Aptos"/>
                <w:sz w:val="20"/>
                <w:lang w:val="en-AU" w:eastAsia="en-US"/>
              </w:rPr>
              <w:t xml:space="preserve"> </w:t>
            </w:r>
          </w:p>
          <w:p w14:paraId="32C3B56B" w14:textId="77777777" w:rsidR="001B089B" w:rsidRPr="003A7092" w:rsidRDefault="001B089B">
            <w:pPr>
              <w:numPr>
                <w:ilvl w:val="0"/>
                <w:numId w:val="16"/>
              </w:numPr>
              <w:spacing w:before="120" w:after="120" w:line="240" w:lineRule="auto"/>
              <w:ind w:left="811" w:hanging="451"/>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An assessment of any adverse effects of the incident on the environment; and </w:t>
            </w:r>
          </w:p>
          <w:p w14:paraId="191399AC" w14:textId="21511F02" w:rsidR="001B089B" w:rsidRPr="003A7092" w:rsidRDefault="001B089B">
            <w:pPr>
              <w:numPr>
                <w:ilvl w:val="0"/>
                <w:numId w:val="16"/>
              </w:numPr>
              <w:spacing w:before="120" w:after="120" w:line="240" w:lineRule="auto"/>
              <w:ind w:left="811" w:hanging="451"/>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A description of any remedial and/or mitigation measures that have been, or will be, implemented </w:t>
            </w:r>
            <w:proofErr w:type="gramStart"/>
            <w:r w:rsidRPr="003A7092">
              <w:rPr>
                <w:rFonts w:ascii="Aptos" w:hAnsi="Aptos"/>
                <w:sz w:val="20"/>
                <w:lang w:val="en-AU" w:eastAsia="en-US"/>
              </w:rPr>
              <w:t>as a result of</w:t>
            </w:r>
            <w:proofErr w:type="gramEnd"/>
            <w:r w:rsidRPr="003A7092">
              <w:rPr>
                <w:rFonts w:ascii="Aptos" w:hAnsi="Aptos"/>
                <w:sz w:val="20"/>
                <w:lang w:val="en-AU" w:eastAsia="en-US"/>
              </w:rPr>
              <w:t xml:space="preserve"> the incident to prevent the incident reoccurring in the future.</w:t>
            </w:r>
          </w:p>
        </w:tc>
      </w:tr>
      <w:tr w:rsidR="00980E3B" w:rsidRPr="003A7092" w14:paraId="52389F0E" w14:textId="77777777" w:rsidTr="00354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5E8769FE" w14:textId="77777777" w:rsidR="001B089B" w:rsidRPr="003A7092" w:rsidRDefault="001B089B" w:rsidP="001531E9">
            <w:pPr>
              <w:spacing w:before="120" w:after="120" w:line="240" w:lineRule="auto"/>
              <w:ind w:left="0"/>
              <w:rPr>
                <w:rFonts w:ascii="Aptos" w:hAnsi="Aptos"/>
                <w:sz w:val="20"/>
                <w:lang w:val="en-AU" w:eastAsia="en-US"/>
              </w:rPr>
            </w:pPr>
            <w:r w:rsidRPr="003A7092">
              <w:rPr>
                <w:rFonts w:ascii="Aptos" w:hAnsi="Aptos"/>
                <w:sz w:val="20"/>
                <w:lang w:val="en-AU" w:eastAsia="en-US"/>
              </w:rPr>
              <w:t>G8</w:t>
            </w:r>
          </w:p>
        </w:tc>
        <w:tc>
          <w:tcPr>
            <w:tcW w:w="9122" w:type="dxa"/>
          </w:tcPr>
          <w:p w14:paraId="0BFA2CA3" w14:textId="7497BAD8"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Remedial action and/or mitigation measures described in the incident report required by Condition G7 </w:t>
            </w:r>
            <w:r w:rsidR="00FF0C7E" w:rsidRPr="003A7092">
              <w:rPr>
                <w:rFonts w:ascii="Aptos" w:hAnsi="Aptos"/>
                <w:sz w:val="20"/>
                <w:lang w:val="en-AU" w:eastAsia="en-US"/>
              </w:rPr>
              <w:t>must</w:t>
            </w:r>
            <w:r w:rsidRPr="003A7092">
              <w:rPr>
                <w:rFonts w:ascii="Aptos" w:hAnsi="Aptos"/>
                <w:sz w:val="20"/>
                <w:lang w:val="en-AU" w:eastAsia="en-US"/>
              </w:rPr>
              <w:t xml:space="preserve"> be implemented as soon as practicable </w:t>
            </w:r>
            <w:r w:rsidR="005A3798" w:rsidRPr="003A7092">
              <w:rPr>
                <w:rFonts w:ascii="Aptos" w:hAnsi="Aptos"/>
                <w:sz w:val="20"/>
                <w:lang w:val="en-AU" w:eastAsia="en-US"/>
              </w:rPr>
              <w:t xml:space="preserve">but no later than </w:t>
            </w:r>
            <w:r w:rsidRPr="003A7092">
              <w:rPr>
                <w:rFonts w:ascii="Aptos" w:hAnsi="Aptos"/>
                <w:sz w:val="20"/>
                <w:lang w:val="en-AU" w:eastAsia="en-US"/>
              </w:rPr>
              <w:t xml:space="preserve">ten (10) working days </w:t>
            </w:r>
            <w:r w:rsidR="005A3798" w:rsidRPr="003A7092">
              <w:rPr>
                <w:rFonts w:ascii="Aptos" w:hAnsi="Aptos"/>
                <w:sz w:val="20"/>
                <w:lang w:val="en-AU" w:eastAsia="en-US"/>
              </w:rPr>
              <w:t xml:space="preserve">following </w:t>
            </w:r>
            <w:r w:rsidRPr="003A7092">
              <w:rPr>
                <w:rFonts w:ascii="Aptos" w:hAnsi="Aptos"/>
                <w:sz w:val="20"/>
                <w:lang w:val="en-AU" w:eastAsia="en-US"/>
              </w:rPr>
              <w:t>the incident report being provided to the relevant District or Regional Council.</w:t>
            </w:r>
          </w:p>
        </w:tc>
      </w:tr>
      <w:tr w:rsidR="00980E3B" w:rsidRPr="003A7092" w14:paraId="361D6A02" w14:textId="77777777" w:rsidTr="003547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613AC7C2" w14:textId="77777777" w:rsidR="001B089B" w:rsidRPr="003A7092" w:rsidRDefault="001B089B" w:rsidP="001531E9">
            <w:pPr>
              <w:spacing w:before="120" w:after="120" w:line="240" w:lineRule="auto"/>
              <w:ind w:left="0"/>
              <w:rPr>
                <w:rFonts w:ascii="Aptos" w:hAnsi="Aptos"/>
                <w:sz w:val="20"/>
                <w:lang w:val="en-AU" w:eastAsia="en-US"/>
              </w:rPr>
            </w:pPr>
            <w:r w:rsidRPr="003A7092">
              <w:rPr>
                <w:rFonts w:ascii="Aptos" w:hAnsi="Aptos"/>
                <w:sz w:val="20"/>
                <w:lang w:val="en-AU" w:eastAsia="en-US"/>
              </w:rPr>
              <w:t>G9</w:t>
            </w:r>
          </w:p>
        </w:tc>
        <w:tc>
          <w:tcPr>
            <w:tcW w:w="9122" w:type="dxa"/>
          </w:tcPr>
          <w:p w14:paraId="270E37FE" w14:textId="79A11A5D" w:rsidR="001B089B" w:rsidRPr="003A7092" w:rsidRDefault="005A3798"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If the </w:t>
            </w:r>
            <w:r w:rsidR="001B089B" w:rsidRPr="003A7092">
              <w:rPr>
                <w:rFonts w:ascii="Aptos" w:hAnsi="Aptos"/>
                <w:sz w:val="20"/>
                <w:lang w:val="en-AU" w:eastAsia="en-US"/>
              </w:rPr>
              <w:t>relevant District or Regional Council, in response to an incident report, require</w:t>
            </w:r>
            <w:r w:rsidRPr="003A7092">
              <w:rPr>
                <w:rFonts w:ascii="Aptos" w:hAnsi="Aptos"/>
                <w:sz w:val="20"/>
                <w:lang w:val="en-AU" w:eastAsia="en-US"/>
              </w:rPr>
              <w:t>s</w:t>
            </w:r>
            <w:r w:rsidR="001B089B" w:rsidRPr="003A7092">
              <w:rPr>
                <w:rFonts w:ascii="Aptos" w:hAnsi="Aptos"/>
                <w:sz w:val="20"/>
                <w:lang w:val="en-AU" w:eastAsia="en-US"/>
              </w:rPr>
              <w:t xml:space="preserve"> the Consent Holder to review</w:t>
            </w:r>
            <w:r w:rsidR="002E7C58" w:rsidRPr="003A7092">
              <w:rPr>
                <w:rFonts w:ascii="Aptos" w:hAnsi="Aptos"/>
                <w:sz w:val="20"/>
                <w:lang w:val="en-AU" w:eastAsia="en-US"/>
              </w:rPr>
              <w:t>,</w:t>
            </w:r>
            <w:r w:rsidR="001B089B" w:rsidRPr="003A7092">
              <w:rPr>
                <w:rFonts w:ascii="Aptos" w:hAnsi="Aptos"/>
                <w:sz w:val="20"/>
                <w:lang w:val="en-AU" w:eastAsia="en-US"/>
              </w:rPr>
              <w:t xml:space="preserve"> and where necessary</w:t>
            </w:r>
            <w:r w:rsidR="002E7C58" w:rsidRPr="003A7092">
              <w:rPr>
                <w:rFonts w:ascii="Aptos" w:hAnsi="Aptos"/>
                <w:sz w:val="20"/>
                <w:lang w:val="en-AU" w:eastAsia="en-US"/>
              </w:rPr>
              <w:t>,</w:t>
            </w:r>
            <w:r w:rsidR="001B089B" w:rsidRPr="003A7092">
              <w:rPr>
                <w:rFonts w:ascii="Aptos" w:hAnsi="Aptos"/>
                <w:sz w:val="20"/>
                <w:lang w:val="en-AU" w:eastAsia="en-US"/>
              </w:rPr>
              <w:t xml:space="preserve"> amend the Construction Environmental Management Plan (CEMP), including any one or more of the management plans that make up the CEMP, </w:t>
            </w:r>
            <w:r w:rsidRPr="003A7092">
              <w:rPr>
                <w:rFonts w:ascii="Aptos" w:hAnsi="Aptos"/>
                <w:sz w:val="20"/>
                <w:lang w:val="en-AU" w:eastAsia="en-US"/>
              </w:rPr>
              <w:t xml:space="preserve">then the Consent Holder must review and amend </w:t>
            </w:r>
            <w:r w:rsidR="00E22485">
              <w:rPr>
                <w:rFonts w:ascii="Aptos" w:hAnsi="Aptos"/>
                <w:sz w:val="20"/>
                <w:lang w:val="en-AU" w:eastAsia="en-US"/>
              </w:rPr>
              <w:t xml:space="preserve">the </w:t>
            </w:r>
            <w:r w:rsidRPr="003A7092">
              <w:rPr>
                <w:rFonts w:ascii="Aptos" w:hAnsi="Aptos"/>
                <w:sz w:val="20"/>
                <w:lang w:val="en-AU" w:eastAsia="en-US"/>
              </w:rPr>
              <w:t xml:space="preserve">CEMP </w:t>
            </w:r>
            <w:r w:rsidR="001B089B" w:rsidRPr="003A7092">
              <w:rPr>
                <w:rFonts w:ascii="Aptos" w:hAnsi="Aptos"/>
                <w:sz w:val="20"/>
                <w:lang w:val="en-AU" w:eastAsia="en-US"/>
              </w:rPr>
              <w:t>in accordance with Condition MP11 (Material Amendment to a Management Plan).</w:t>
            </w:r>
          </w:p>
        </w:tc>
      </w:tr>
      <w:tr w:rsidR="00980E3B" w:rsidRPr="003A7092" w14:paraId="7FDFFF1C" w14:textId="77777777" w:rsidTr="00354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2178A126" w14:textId="77777777" w:rsidR="001B089B" w:rsidRPr="003A7092" w:rsidRDefault="001B089B" w:rsidP="001531E9">
            <w:pPr>
              <w:spacing w:before="120" w:after="120" w:line="240" w:lineRule="auto"/>
              <w:ind w:left="0"/>
              <w:rPr>
                <w:rFonts w:ascii="Aptos" w:hAnsi="Aptos"/>
                <w:sz w:val="20"/>
                <w:lang w:val="en-AU" w:eastAsia="en-US"/>
              </w:rPr>
            </w:pPr>
            <w:r w:rsidRPr="003A7092">
              <w:rPr>
                <w:rFonts w:ascii="Aptos" w:hAnsi="Aptos"/>
                <w:sz w:val="20"/>
                <w:lang w:val="en-AU" w:eastAsia="en-US"/>
              </w:rPr>
              <w:t>G10</w:t>
            </w:r>
          </w:p>
        </w:tc>
        <w:tc>
          <w:tcPr>
            <w:tcW w:w="9122" w:type="dxa"/>
          </w:tcPr>
          <w:p w14:paraId="2BCB0127" w14:textId="033525B6"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Where a review of a management plan is required by Condition G9, in addition to the measures set out in Condition MP11, the review </w:t>
            </w:r>
            <w:r w:rsidR="00FF0C7E" w:rsidRPr="003A7092">
              <w:rPr>
                <w:rFonts w:ascii="Aptos" w:hAnsi="Aptos"/>
                <w:sz w:val="20"/>
                <w:lang w:val="en-AU" w:eastAsia="en-US"/>
              </w:rPr>
              <w:t>must</w:t>
            </w:r>
            <w:r w:rsidRPr="003A7092">
              <w:rPr>
                <w:rFonts w:ascii="Aptos" w:hAnsi="Aptos"/>
                <w:sz w:val="20"/>
                <w:lang w:val="en-AU" w:eastAsia="en-US"/>
              </w:rPr>
              <w:t xml:space="preserve">: </w:t>
            </w:r>
          </w:p>
          <w:p w14:paraId="25F8008C" w14:textId="77777777" w:rsidR="001B089B" w:rsidRPr="003A7092" w:rsidRDefault="001B089B">
            <w:pPr>
              <w:numPr>
                <w:ilvl w:val="0"/>
                <w:numId w:val="75"/>
              </w:numPr>
              <w:tabs>
                <w:tab w:val="clear" w:pos="397"/>
              </w:tabs>
              <w:spacing w:before="120" w:after="120" w:line="240" w:lineRule="auto"/>
              <w:ind w:left="361" w:hanging="361"/>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Address the reasons for requiring the review; and</w:t>
            </w:r>
          </w:p>
          <w:p w14:paraId="3639CA5C" w14:textId="430C0202" w:rsidR="001B089B" w:rsidRPr="003A7092" w:rsidRDefault="001B089B">
            <w:pPr>
              <w:numPr>
                <w:ilvl w:val="0"/>
                <w:numId w:val="75"/>
              </w:numPr>
              <w:tabs>
                <w:tab w:val="clear" w:pos="397"/>
              </w:tabs>
              <w:spacing w:before="120" w:after="120" w:line="240" w:lineRule="auto"/>
              <w:ind w:left="361" w:hanging="361"/>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Describe any </w:t>
            </w:r>
            <w:r w:rsidR="005A3798" w:rsidRPr="003A7092">
              <w:rPr>
                <w:rFonts w:ascii="Aptos" w:hAnsi="Aptos"/>
                <w:sz w:val="20"/>
                <w:lang w:val="en-AU" w:eastAsia="en-US"/>
              </w:rPr>
              <w:t xml:space="preserve">remedial and/or mitigation measures </w:t>
            </w:r>
            <w:r w:rsidRPr="003A7092">
              <w:rPr>
                <w:rFonts w:ascii="Aptos" w:hAnsi="Aptos"/>
                <w:sz w:val="20"/>
                <w:lang w:val="en-AU" w:eastAsia="en-US"/>
              </w:rPr>
              <w:t xml:space="preserve">required, and a programme, including timeframes, for implementing those </w:t>
            </w:r>
            <w:r w:rsidR="005A3798" w:rsidRPr="003A7092">
              <w:rPr>
                <w:rFonts w:ascii="Aptos" w:hAnsi="Aptos"/>
                <w:sz w:val="20"/>
                <w:lang w:val="en-AU" w:eastAsia="en-US"/>
              </w:rPr>
              <w:t>measures</w:t>
            </w:r>
            <w:r w:rsidRPr="003A7092">
              <w:rPr>
                <w:rFonts w:ascii="Aptos" w:hAnsi="Aptos"/>
                <w:sz w:val="20"/>
                <w:lang w:val="en-AU" w:eastAsia="en-US"/>
              </w:rPr>
              <w:t>.</w:t>
            </w:r>
          </w:p>
        </w:tc>
      </w:tr>
      <w:tr w:rsidR="00980E3B" w:rsidRPr="003A7092" w14:paraId="21A50F98" w14:textId="77777777" w:rsidTr="003547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D9D9D9" w:themeFill="background1" w:themeFillShade="D9"/>
          </w:tcPr>
          <w:p w14:paraId="4F4AE0EA" w14:textId="77777777" w:rsidR="001B089B" w:rsidRPr="003A7092" w:rsidRDefault="001B089B" w:rsidP="00D605D1">
            <w:pPr>
              <w:spacing w:after="120" w:line="240" w:lineRule="auto"/>
              <w:ind w:left="0"/>
              <w:rPr>
                <w:rFonts w:ascii="Aptos" w:hAnsi="Aptos"/>
                <w:b/>
                <w:bCs/>
                <w:sz w:val="20"/>
                <w:lang w:val="en-AU" w:eastAsia="en-US"/>
              </w:rPr>
            </w:pPr>
            <w:r w:rsidRPr="003A7092">
              <w:rPr>
                <w:rFonts w:ascii="Aptos" w:hAnsi="Aptos"/>
                <w:b/>
                <w:bCs/>
                <w:sz w:val="20"/>
                <w:lang w:val="en-AU" w:eastAsia="en-US"/>
              </w:rPr>
              <w:t>Review of Conditions</w:t>
            </w:r>
          </w:p>
        </w:tc>
      </w:tr>
      <w:tr w:rsidR="00980E3B" w:rsidRPr="003A7092" w14:paraId="1E3FEF16" w14:textId="77777777" w:rsidTr="00354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5454011A" w14:textId="77777777" w:rsidR="001B089B" w:rsidRPr="003A7092" w:rsidRDefault="001B089B" w:rsidP="001531E9">
            <w:pPr>
              <w:spacing w:before="120" w:after="120" w:line="240" w:lineRule="auto"/>
              <w:ind w:left="0"/>
              <w:rPr>
                <w:rFonts w:ascii="Aptos" w:hAnsi="Aptos"/>
                <w:sz w:val="20"/>
                <w:lang w:val="en-AU" w:eastAsia="en-US"/>
              </w:rPr>
            </w:pPr>
            <w:r w:rsidRPr="003A7092">
              <w:rPr>
                <w:rFonts w:ascii="Aptos" w:hAnsi="Aptos"/>
                <w:sz w:val="20"/>
                <w:lang w:val="en-AU" w:eastAsia="en-US"/>
              </w:rPr>
              <w:t>G11</w:t>
            </w:r>
          </w:p>
        </w:tc>
        <w:tc>
          <w:tcPr>
            <w:tcW w:w="9122" w:type="dxa"/>
          </w:tcPr>
          <w:p w14:paraId="35BB15D7" w14:textId="77777777" w:rsidR="001B089B" w:rsidRPr="003A7092" w:rsidRDefault="001B089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In accordance with section 128 of the Act, the relevant District Council and/or Regional Council may:</w:t>
            </w:r>
          </w:p>
          <w:p w14:paraId="6541B950" w14:textId="5F8F4DB6" w:rsidR="001B089B" w:rsidRPr="003A7092" w:rsidRDefault="00BF1DA4">
            <w:pPr>
              <w:numPr>
                <w:ilvl w:val="0"/>
                <w:numId w:val="36"/>
              </w:numPr>
              <w:spacing w:before="120" w:after="120" w:line="240" w:lineRule="auto"/>
              <w:ind w:left="397" w:hanging="397"/>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lang w:val="en-AU" w:eastAsia="en-US"/>
              </w:rPr>
              <w:t xml:space="preserve">At one </w:t>
            </w:r>
            <w:r w:rsidR="001B089B" w:rsidRPr="003A7092">
              <w:rPr>
                <w:rFonts w:ascii="Aptos" w:hAnsi="Aptos"/>
                <w:sz w:val="20"/>
                <w:lang w:val="en-AU" w:eastAsia="en-US"/>
              </w:rPr>
              <w:t>(1) year</w:t>
            </w:r>
            <w:r w:rsidRPr="003A7092">
              <w:rPr>
                <w:rFonts w:ascii="Aptos" w:hAnsi="Aptos"/>
                <w:sz w:val="20"/>
                <w:lang w:val="en-AU" w:eastAsia="en-US"/>
              </w:rPr>
              <w:t xml:space="preserve">ly </w:t>
            </w:r>
            <w:proofErr w:type="gramStart"/>
            <w:r w:rsidRPr="003A7092">
              <w:rPr>
                <w:rFonts w:ascii="Aptos" w:hAnsi="Aptos"/>
                <w:sz w:val="20"/>
                <w:lang w:val="en-AU" w:eastAsia="en-US"/>
              </w:rPr>
              <w:t>intervals</w:t>
            </w:r>
            <w:proofErr w:type="gramEnd"/>
            <w:r w:rsidRPr="003A7092">
              <w:rPr>
                <w:rFonts w:ascii="Aptos" w:hAnsi="Aptos"/>
                <w:sz w:val="20"/>
                <w:lang w:val="en-AU" w:eastAsia="en-US"/>
              </w:rPr>
              <w:t xml:space="preserve"> for the first five (5) years</w:t>
            </w:r>
            <w:r w:rsidR="001B089B" w:rsidRPr="003A7092">
              <w:rPr>
                <w:rFonts w:ascii="Aptos" w:hAnsi="Aptos"/>
                <w:sz w:val="20"/>
                <w:lang w:val="en-AU" w:eastAsia="en-US"/>
              </w:rPr>
              <w:t xml:space="preserve"> after</w:t>
            </w:r>
            <w:r w:rsidRPr="003A7092">
              <w:rPr>
                <w:rFonts w:ascii="Aptos" w:hAnsi="Aptos"/>
                <w:sz w:val="20"/>
                <w:lang w:val="en-AU" w:eastAsia="en-US"/>
              </w:rPr>
              <w:t xml:space="preserve"> the</w:t>
            </w:r>
            <w:r w:rsidR="001B089B" w:rsidRPr="003A7092">
              <w:rPr>
                <w:rFonts w:ascii="Aptos" w:hAnsi="Aptos"/>
                <w:sz w:val="20"/>
                <w:lang w:val="en-AU" w:eastAsia="en-US"/>
              </w:rPr>
              <w:t xml:space="preserve"> commencement of construction activities, and</w:t>
            </w:r>
            <w:r w:rsidR="00C210AB" w:rsidRPr="003A7092">
              <w:rPr>
                <w:rFonts w:ascii="Aptos" w:hAnsi="Aptos"/>
                <w:sz w:val="20"/>
                <w:lang w:val="en-AU" w:eastAsia="en-US"/>
              </w:rPr>
              <w:t xml:space="preserve">, </w:t>
            </w:r>
            <w:r w:rsidR="001B089B" w:rsidRPr="003A7092">
              <w:rPr>
                <w:rFonts w:ascii="Aptos" w:hAnsi="Aptos"/>
                <w:sz w:val="20"/>
                <w:lang w:val="en-AU" w:eastAsia="en-US"/>
              </w:rPr>
              <w:t xml:space="preserve">within six months of every five (5) year </w:t>
            </w:r>
            <w:proofErr w:type="gramStart"/>
            <w:r w:rsidR="001B089B" w:rsidRPr="003A7092">
              <w:rPr>
                <w:rFonts w:ascii="Aptos" w:hAnsi="Aptos"/>
                <w:sz w:val="20"/>
                <w:lang w:val="en-AU" w:eastAsia="en-US"/>
              </w:rPr>
              <w:t>interval</w:t>
            </w:r>
            <w:proofErr w:type="gramEnd"/>
            <w:r w:rsidR="001B089B" w:rsidRPr="003A7092">
              <w:rPr>
                <w:rFonts w:ascii="Aptos" w:hAnsi="Aptos"/>
                <w:sz w:val="20"/>
                <w:lang w:val="en-AU" w:eastAsia="en-US"/>
              </w:rPr>
              <w:t xml:space="preserve"> thereafter, serve notice on the Consent Holder of its intention to review the conditions of </w:t>
            </w:r>
            <w:r w:rsidR="005A3798" w:rsidRPr="003A7092">
              <w:rPr>
                <w:rFonts w:ascii="Aptos" w:hAnsi="Aptos"/>
                <w:sz w:val="20"/>
                <w:lang w:val="en-AU" w:eastAsia="en-US"/>
              </w:rPr>
              <w:t xml:space="preserve">these </w:t>
            </w:r>
            <w:r w:rsidR="001B089B" w:rsidRPr="003A7092">
              <w:rPr>
                <w:rFonts w:ascii="Aptos" w:hAnsi="Aptos"/>
                <w:sz w:val="20"/>
                <w:lang w:val="en-AU" w:eastAsia="en-US"/>
              </w:rPr>
              <w:t>consent</w:t>
            </w:r>
            <w:r w:rsidR="005A3798" w:rsidRPr="003A7092">
              <w:rPr>
                <w:rFonts w:ascii="Aptos" w:hAnsi="Aptos"/>
                <w:sz w:val="20"/>
                <w:lang w:val="en-AU" w:eastAsia="en-US"/>
              </w:rPr>
              <w:t>s</w:t>
            </w:r>
            <w:r w:rsidR="001B089B" w:rsidRPr="003A7092">
              <w:rPr>
                <w:rFonts w:ascii="Aptos" w:hAnsi="Aptos"/>
                <w:sz w:val="20"/>
                <w:lang w:val="en-AU" w:eastAsia="en-US"/>
              </w:rPr>
              <w:t xml:space="preserve"> for any of the following purposes:</w:t>
            </w:r>
          </w:p>
          <w:p w14:paraId="268B50AD" w14:textId="44B1EEE0" w:rsidR="005A3798" w:rsidRPr="003A7092" w:rsidRDefault="001B089B" w:rsidP="003179FB">
            <w:pPr>
              <w:numPr>
                <w:ilvl w:val="0"/>
                <w:numId w:val="15"/>
              </w:numPr>
              <w:spacing w:before="120" w:after="120" w:line="240" w:lineRule="auto"/>
              <w:ind w:left="809" w:hanging="283"/>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To review the effectiveness of the conditions of th</w:t>
            </w:r>
            <w:r w:rsidR="005A3798" w:rsidRPr="003A7092">
              <w:rPr>
                <w:rFonts w:ascii="Aptos" w:hAnsi="Aptos"/>
                <w:sz w:val="20"/>
              </w:rPr>
              <w:t>ese</w:t>
            </w:r>
            <w:r w:rsidRPr="003A7092">
              <w:rPr>
                <w:rFonts w:ascii="Aptos" w:hAnsi="Aptos"/>
                <w:sz w:val="20"/>
              </w:rPr>
              <w:t xml:space="preserve"> consent</w:t>
            </w:r>
            <w:r w:rsidR="005A3798" w:rsidRPr="003A7092">
              <w:rPr>
                <w:rFonts w:ascii="Aptos" w:hAnsi="Aptos"/>
                <w:sz w:val="20"/>
              </w:rPr>
              <w:t>s</w:t>
            </w:r>
            <w:r w:rsidRPr="003A7092">
              <w:rPr>
                <w:rFonts w:ascii="Aptos" w:hAnsi="Aptos"/>
                <w:sz w:val="20"/>
              </w:rPr>
              <w:t xml:space="preserve"> in avoiding, remedying or mitigating any adverse effects on the environment that may arise from the exercise of th</w:t>
            </w:r>
            <w:r w:rsidR="005A3798" w:rsidRPr="003A7092">
              <w:rPr>
                <w:rFonts w:ascii="Aptos" w:hAnsi="Aptos"/>
                <w:sz w:val="20"/>
              </w:rPr>
              <w:t>ese</w:t>
            </w:r>
            <w:r w:rsidRPr="003A7092">
              <w:rPr>
                <w:rFonts w:ascii="Aptos" w:hAnsi="Aptos"/>
                <w:sz w:val="20"/>
              </w:rPr>
              <w:t xml:space="preserve"> consent</w:t>
            </w:r>
            <w:r w:rsidR="005A3798" w:rsidRPr="003A7092">
              <w:rPr>
                <w:rFonts w:ascii="Aptos" w:hAnsi="Aptos"/>
                <w:sz w:val="20"/>
              </w:rPr>
              <w:t>s</w:t>
            </w:r>
            <w:r w:rsidRPr="003A7092">
              <w:rPr>
                <w:rFonts w:ascii="Aptos" w:hAnsi="Aptos"/>
                <w:sz w:val="20"/>
              </w:rPr>
              <w:t>, and if necessary to avoid, remedy or mitigate such effects by way of further or amended conditions</w:t>
            </w:r>
            <w:r w:rsidR="005A3798" w:rsidRPr="003A7092">
              <w:rPr>
                <w:rFonts w:ascii="Aptos" w:hAnsi="Aptos"/>
                <w:sz w:val="20"/>
              </w:rPr>
              <w:t>; or</w:t>
            </w:r>
          </w:p>
          <w:p w14:paraId="256F1498" w14:textId="7ADC1236" w:rsidR="001B089B" w:rsidRPr="003A7092" w:rsidRDefault="005A3798" w:rsidP="005A3798">
            <w:pPr>
              <w:spacing w:before="120" w:after="120" w:line="240" w:lineRule="auto"/>
              <w:ind w:left="809"/>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b/>
                <w:bCs/>
                <w:i/>
                <w:iCs/>
                <w:sz w:val="20"/>
              </w:rPr>
              <w:t>Advice Note:</w:t>
            </w:r>
            <w:r w:rsidRPr="003A7092">
              <w:rPr>
                <w:rFonts w:ascii="Aptos" w:hAnsi="Aptos"/>
                <w:i/>
                <w:iCs/>
                <w:sz w:val="20"/>
              </w:rPr>
              <w:t xml:space="preserve"> </w:t>
            </w:r>
            <w:r w:rsidR="001B089B" w:rsidRPr="003A7092">
              <w:rPr>
                <w:rFonts w:ascii="Aptos" w:hAnsi="Aptos"/>
                <w:i/>
                <w:iCs/>
                <w:sz w:val="20"/>
              </w:rPr>
              <w:t xml:space="preserve">In deciding to undertake a review and where further or amended conditions are deemed necessary, the relevant District Council or Regional Council </w:t>
            </w:r>
            <w:r w:rsidRPr="003A7092">
              <w:rPr>
                <w:rFonts w:ascii="Aptos" w:hAnsi="Aptos"/>
                <w:i/>
                <w:iCs/>
                <w:sz w:val="20"/>
              </w:rPr>
              <w:t xml:space="preserve">is expected to </w:t>
            </w:r>
            <w:r w:rsidR="001B089B" w:rsidRPr="003A7092">
              <w:rPr>
                <w:rFonts w:ascii="Aptos" w:hAnsi="Aptos"/>
                <w:i/>
                <w:iCs/>
                <w:sz w:val="20"/>
              </w:rPr>
              <w:t xml:space="preserve">have regard to </w:t>
            </w:r>
            <w:proofErr w:type="gramStart"/>
            <w:r w:rsidR="001B089B" w:rsidRPr="003A7092">
              <w:rPr>
                <w:rFonts w:ascii="Aptos" w:hAnsi="Aptos"/>
                <w:i/>
                <w:iCs/>
                <w:sz w:val="20"/>
              </w:rPr>
              <w:t>all of</w:t>
            </w:r>
            <w:proofErr w:type="gramEnd"/>
            <w:r w:rsidR="001B089B" w:rsidRPr="003A7092">
              <w:rPr>
                <w:rFonts w:ascii="Aptos" w:hAnsi="Aptos"/>
                <w:i/>
                <w:iCs/>
                <w:sz w:val="20"/>
              </w:rPr>
              <w:t xml:space="preserve"> the information contained in the reports required under the conditions of this </w:t>
            </w:r>
            <w:proofErr w:type="gramStart"/>
            <w:r w:rsidR="001B089B" w:rsidRPr="003A7092">
              <w:rPr>
                <w:rFonts w:ascii="Aptos" w:hAnsi="Aptos"/>
                <w:i/>
                <w:iCs/>
                <w:sz w:val="20"/>
              </w:rPr>
              <w:t>consent</w:t>
            </w:r>
            <w:r w:rsidR="001B089B" w:rsidRPr="003A7092">
              <w:rPr>
                <w:rFonts w:ascii="Aptos" w:hAnsi="Aptos"/>
                <w:sz w:val="20"/>
              </w:rPr>
              <w:t>;</w:t>
            </w:r>
            <w:proofErr w:type="gramEnd"/>
          </w:p>
          <w:p w14:paraId="3175DF97" w14:textId="77777777" w:rsidR="001B089B" w:rsidRPr="003A7092" w:rsidRDefault="001B089B" w:rsidP="003179FB">
            <w:pPr>
              <w:numPr>
                <w:ilvl w:val="0"/>
                <w:numId w:val="15"/>
              </w:numPr>
              <w:spacing w:before="120" w:after="120" w:line="240" w:lineRule="auto"/>
              <w:ind w:left="809" w:hanging="283"/>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To address any adverse effects on the environment which have arisen </w:t>
            </w:r>
            <w:proofErr w:type="gramStart"/>
            <w:r w:rsidRPr="003A7092">
              <w:rPr>
                <w:rFonts w:ascii="Aptos" w:hAnsi="Aptos"/>
                <w:sz w:val="20"/>
              </w:rPr>
              <w:t>as a result of</w:t>
            </w:r>
            <w:proofErr w:type="gramEnd"/>
            <w:r w:rsidRPr="003A7092">
              <w:rPr>
                <w:rFonts w:ascii="Aptos" w:hAnsi="Aptos"/>
                <w:sz w:val="20"/>
              </w:rPr>
              <w:t xml:space="preserve"> the exercise of this consent that were not anticipated at the time of commencement of the consent; or </w:t>
            </w:r>
          </w:p>
          <w:p w14:paraId="43BF0441" w14:textId="3FEED6DD" w:rsidR="001B089B" w:rsidRPr="003A7092" w:rsidRDefault="001B089B" w:rsidP="003179FB">
            <w:pPr>
              <w:numPr>
                <w:ilvl w:val="0"/>
                <w:numId w:val="15"/>
              </w:numPr>
              <w:spacing w:before="120" w:after="120" w:line="240" w:lineRule="auto"/>
              <w:ind w:left="809" w:hanging="283"/>
              <w:cnfStyle w:val="000000100000" w:firstRow="0" w:lastRow="0" w:firstColumn="0" w:lastColumn="0" w:oddVBand="0" w:evenVBand="0" w:oddHBand="1" w:evenHBand="0" w:firstRowFirstColumn="0" w:firstRowLastColumn="0" w:lastRowFirstColumn="0" w:lastRowLastColumn="0"/>
              <w:rPr>
                <w:rFonts w:ascii="Aptos" w:hAnsi="Aptos"/>
                <w:sz w:val="20"/>
                <w:lang w:val="en-AU" w:eastAsia="en-US"/>
              </w:rPr>
            </w:pPr>
            <w:r w:rsidRPr="003A7092">
              <w:rPr>
                <w:rFonts w:ascii="Aptos" w:hAnsi="Aptos"/>
                <w:sz w:val="20"/>
              </w:rPr>
              <w:t>To review the adequacy of, and necessity for, any of the monitoring programmes or management plans that are part of the conditions of this consent.</w:t>
            </w:r>
          </w:p>
          <w:p w14:paraId="120F6B91" w14:textId="71006ADC" w:rsidR="001B089B" w:rsidRPr="003A7092" w:rsidRDefault="287F9FCA">
            <w:pPr>
              <w:pStyle w:val="ListParagraph"/>
              <w:numPr>
                <w:ilvl w:val="0"/>
                <w:numId w:val="36"/>
              </w:numPr>
              <w:tabs>
                <w:tab w:val="clear" w:pos="397"/>
              </w:tabs>
              <w:spacing w:before="120" w:after="120" w:line="240" w:lineRule="auto"/>
              <w:ind w:left="361" w:hanging="361"/>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eastAsia="en-US"/>
              </w:rPr>
              <w:t xml:space="preserve">In accordance with section 128 of the Act, </w:t>
            </w:r>
            <w:r w:rsidR="03649D8C" w:rsidRPr="003A7092">
              <w:rPr>
                <w:rFonts w:ascii="Aptos" w:hAnsi="Aptos"/>
                <w:sz w:val="20"/>
                <w:lang w:val="en-AU" w:eastAsia="en-US"/>
              </w:rPr>
              <w:t xml:space="preserve">and in addition to and without limiting the ability to </w:t>
            </w:r>
            <w:r w:rsidR="590E4DE7" w:rsidRPr="003A7092">
              <w:rPr>
                <w:rFonts w:ascii="Aptos" w:hAnsi="Aptos"/>
                <w:sz w:val="20"/>
                <w:lang w:val="en-AU" w:eastAsia="en-US"/>
              </w:rPr>
              <w:t>initiate</w:t>
            </w:r>
            <w:r w:rsidR="03649D8C" w:rsidRPr="003A7092">
              <w:rPr>
                <w:rFonts w:ascii="Aptos" w:hAnsi="Aptos"/>
                <w:sz w:val="20"/>
                <w:lang w:val="en-AU" w:eastAsia="en-US"/>
              </w:rPr>
              <w:t xml:space="preserve"> a review of conditions under </w:t>
            </w:r>
            <w:r w:rsidR="2005A4B2" w:rsidRPr="003A7092">
              <w:rPr>
                <w:rFonts w:ascii="Aptos" w:hAnsi="Aptos"/>
                <w:sz w:val="20"/>
                <w:lang w:val="en-AU" w:eastAsia="en-US"/>
              </w:rPr>
              <w:t>C</w:t>
            </w:r>
            <w:r w:rsidR="03649D8C" w:rsidRPr="003A7092">
              <w:rPr>
                <w:rFonts w:ascii="Aptos" w:hAnsi="Aptos"/>
                <w:sz w:val="20"/>
                <w:lang w:val="en-AU" w:eastAsia="en-US"/>
              </w:rPr>
              <w:t xml:space="preserve">ondition G11(a), </w:t>
            </w:r>
            <w:r w:rsidRPr="003A7092">
              <w:rPr>
                <w:rFonts w:ascii="Aptos" w:hAnsi="Aptos"/>
                <w:sz w:val="20"/>
                <w:lang w:val="en-AU" w:eastAsia="en-US"/>
              </w:rPr>
              <w:t>the relevant District Council may</w:t>
            </w:r>
            <w:r w:rsidR="190F4AD3" w:rsidRPr="003A7092">
              <w:rPr>
                <w:rFonts w:ascii="Aptos" w:hAnsi="Aptos"/>
                <w:sz w:val="20"/>
                <w:lang w:val="en-AU" w:eastAsia="en-US"/>
              </w:rPr>
              <w:t xml:space="preserve"> serve notice on the Consent Holder of its intention to review conditions</w:t>
            </w:r>
            <w:r w:rsidR="33B3A290" w:rsidRPr="003A7092">
              <w:rPr>
                <w:rFonts w:ascii="Aptos" w:hAnsi="Aptos"/>
                <w:sz w:val="20"/>
                <w:lang w:val="en-AU" w:eastAsia="en-US"/>
              </w:rPr>
              <w:t xml:space="preserve"> EC29 and EC37-37E</w:t>
            </w:r>
            <w:r w:rsidR="3C21435B" w:rsidRPr="003A7092">
              <w:rPr>
                <w:rFonts w:ascii="Aptos" w:hAnsi="Aptos"/>
                <w:sz w:val="20"/>
                <w:lang w:val="en-AU" w:eastAsia="en-US"/>
              </w:rPr>
              <w:t xml:space="preserve"> </w:t>
            </w:r>
            <w:r w:rsidR="190F4AD3" w:rsidRPr="003A7092">
              <w:rPr>
                <w:rFonts w:ascii="Aptos" w:hAnsi="Aptos"/>
                <w:sz w:val="20"/>
                <w:lang w:val="en-AU" w:eastAsia="en-US"/>
              </w:rPr>
              <w:t>of this consent that manage effects on avifauna</w:t>
            </w:r>
            <w:r w:rsidR="6720BA95" w:rsidRPr="003A7092">
              <w:rPr>
                <w:rFonts w:ascii="Aptos" w:hAnsi="Aptos"/>
                <w:sz w:val="20"/>
                <w:lang w:val="en-AU" w:eastAsia="en-US"/>
              </w:rPr>
              <w:t>, for the purposes of reviewing the effectiveness of those conditions in avoiding, remedying, mitigating, offsetting or compensating for the adverse effects, or anticipated adverse effects, of the exercise of this resource consent on avifauna, and determining whether additional or amended conditions are appropriate</w:t>
            </w:r>
            <w:r w:rsidR="00286F37" w:rsidRPr="003A7092">
              <w:rPr>
                <w:rFonts w:ascii="Aptos" w:hAnsi="Aptos"/>
                <w:sz w:val="20"/>
                <w:lang w:val="en-AU" w:eastAsia="en-US"/>
              </w:rPr>
              <w:t xml:space="preserve"> </w:t>
            </w:r>
            <w:r w:rsidR="00286F37" w:rsidRPr="003A7092">
              <w:rPr>
                <w:rFonts w:ascii="Aptos" w:hAnsi="Aptos"/>
                <w:sz w:val="20"/>
              </w:rPr>
              <w:t>w</w:t>
            </w:r>
            <w:r w:rsidR="0F4C2211" w:rsidRPr="003A7092">
              <w:rPr>
                <w:rFonts w:ascii="Aptos" w:hAnsi="Aptos"/>
                <w:sz w:val="20"/>
              </w:rPr>
              <w:t>ithin six</w:t>
            </w:r>
            <w:r w:rsidR="00BF5852" w:rsidRPr="003A7092">
              <w:rPr>
                <w:rFonts w:ascii="Aptos" w:hAnsi="Aptos"/>
                <w:sz w:val="20"/>
              </w:rPr>
              <w:t xml:space="preserve"> (6)</w:t>
            </w:r>
            <w:r w:rsidR="0F4C2211" w:rsidRPr="003A7092">
              <w:rPr>
                <w:rFonts w:ascii="Aptos" w:hAnsi="Aptos"/>
                <w:sz w:val="20"/>
              </w:rPr>
              <w:t xml:space="preserve"> months of being notified</w:t>
            </w:r>
            <w:r w:rsidR="025A10E5" w:rsidRPr="003A7092">
              <w:rPr>
                <w:rFonts w:ascii="Aptos" w:hAnsi="Aptos"/>
                <w:sz w:val="20"/>
              </w:rPr>
              <w:t xml:space="preserve"> pursuant to </w:t>
            </w:r>
            <w:r w:rsidR="00910B93">
              <w:rPr>
                <w:rFonts w:ascii="Aptos" w:hAnsi="Aptos"/>
                <w:sz w:val="20"/>
              </w:rPr>
              <w:t xml:space="preserve">Condition </w:t>
            </w:r>
            <w:r w:rsidR="025A10E5" w:rsidRPr="003A7092">
              <w:rPr>
                <w:rFonts w:ascii="Aptos" w:hAnsi="Aptos"/>
                <w:sz w:val="20"/>
              </w:rPr>
              <w:t xml:space="preserve">EC37E of an exceedance of </w:t>
            </w:r>
            <w:r w:rsidR="1BB883C4" w:rsidRPr="003A7092">
              <w:rPr>
                <w:rFonts w:ascii="Aptos" w:hAnsi="Aptos"/>
                <w:sz w:val="20"/>
              </w:rPr>
              <w:t xml:space="preserve">a bird mortality Compensation Trigger listed in </w:t>
            </w:r>
            <w:r w:rsidR="00910B93">
              <w:rPr>
                <w:rFonts w:ascii="Aptos" w:hAnsi="Aptos"/>
                <w:sz w:val="20"/>
              </w:rPr>
              <w:t xml:space="preserve">Condition </w:t>
            </w:r>
            <w:r w:rsidR="1BB883C4" w:rsidRPr="003A7092">
              <w:rPr>
                <w:rFonts w:ascii="Aptos" w:hAnsi="Aptos"/>
                <w:sz w:val="20"/>
              </w:rPr>
              <w:t>EC37B</w:t>
            </w:r>
            <w:r w:rsidR="001E3D4C" w:rsidRPr="003A7092">
              <w:rPr>
                <w:rFonts w:ascii="Aptos" w:hAnsi="Aptos"/>
                <w:sz w:val="20"/>
              </w:rPr>
              <w:t>.</w:t>
            </w:r>
          </w:p>
        </w:tc>
      </w:tr>
      <w:tr w:rsidR="00980E3B" w:rsidRPr="003A7092" w14:paraId="1806738F" w14:textId="77777777" w:rsidTr="003547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D9D9D9" w:themeFill="background1" w:themeFillShade="D9"/>
          </w:tcPr>
          <w:p w14:paraId="01E0616E" w14:textId="58C1FB83" w:rsidR="000E089C" w:rsidRPr="003A7092" w:rsidRDefault="000E089C" w:rsidP="00D605D1">
            <w:pPr>
              <w:spacing w:after="120" w:line="240" w:lineRule="auto"/>
              <w:ind w:left="0"/>
              <w:rPr>
                <w:rFonts w:ascii="Aptos" w:hAnsi="Aptos"/>
                <w:b/>
                <w:bCs/>
                <w:sz w:val="20"/>
              </w:rPr>
            </w:pPr>
            <w:r w:rsidRPr="003A7092">
              <w:rPr>
                <w:rFonts w:ascii="Aptos" w:hAnsi="Aptos"/>
                <w:b/>
                <w:bCs/>
                <w:sz w:val="20"/>
              </w:rPr>
              <w:t>Administrative Charges</w:t>
            </w:r>
          </w:p>
        </w:tc>
      </w:tr>
      <w:tr w:rsidR="00980E3B" w:rsidRPr="003A7092" w14:paraId="7A25B094" w14:textId="77777777" w:rsidTr="00354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5C7C3D39" w14:textId="4C545525" w:rsidR="00B347F6" w:rsidRPr="003A7092" w:rsidRDefault="00B347F6" w:rsidP="001531E9">
            <w:pPr>
              <w:spacing w:before="120" w:after="120" w:line="240" w:lineRule="auto"/>
              <w:ind w:left="0"/>
              <w:rPr>
                <w:rFonts w:ascii="Aptos" w:hAnsi="Aptos"/>
                <w:sz w:val="20"/>
              </w:rPr>
            </w:pPr>
            <w:r w:rsidRPr="003A7092">
              <w:rPr>
                <w:rFonts w:ascii="Aptos" w:hAnsi="Aptos"/>
                <w:sz w:val="20"/>
              </w:rPr>
              <w:t>G12</w:t>
            </w:r>
          </w:p>
        </w:tc>
        <w:tc>
          <w:tcPr>
            <w:tcW w:w="9122" w:type="dxa"/>
          </w:tcPr>
          <w:p w14:paraId="254599B0" w14:textId="29BCE397" w:rsidR="00B347F6" w:rsidRPr="003A7092" w:rsidRDefault="00B347F6"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FF0C7E" w:rsidRPr="003A7092">
              <w:rPr>
                <w:rFonts w:ascii="Aptos" w:hAnsi="Aptos"/>
                <w:sz w:val="20"/>
              </w:rPr>
              <w:t>must</w:t>
            </w:r>
            <w:r w:rsidRPr="003A7092">
              <w:rPr>
                <w:rFonts w:ascii="Aptos" w:hAnsi="Aptos"/>
                <w:sz w:val="20"/>
              </w:rPr>
              <w:t xml:space="preserve"> pay an annual administration and monitoring charge to the relevant District Council</w:t>
            </w:r>
            <w:r w:rsidR="005A3798" w:rsidRPr="003A7092">
              <w:rPr>
                <w:rFonts w:ascii="Aptos" w:hAnsi="Aptos"/>
                <w:sz w:val="20"/>
              </w:rPr>
              <w:t>s</w:t>
            </w:r>
            <w:r w:rsidRPr="003A7092">
              <w:rPr>
                <w:rFonts w:ascii="Aptos" w:hAnsi="Aptos"/>
                <w:sz w:val="20"/>
              </w:rPr>
              <w:t xml:space="preserve"> and </w:t>
            </w:r>
            <w:r w:rsidR="005A3798" w:rsidRPr="003A7092">
              <w:rPr>
                <w:rFonts w:ascii="Aptos" w:hAnsi="Aptos"/>
                <w:sz w:val="20"/>
              </w:rPr>
              <w:t xml:space="preserve">the </w:t>
            </w:r>
            <w:r w:rsidRPr="003A7092">
              <w:rPr>
                <w:rFonts w:ascii="Aptos" w:hAnsi="Aptos"/>
                <w:sz w:val="20"/>
              </w:rPr>
              <w:t>Regional Council</w:t>
            </w:r>
            <w:r w:rsidR="00134D5D" w:rsidRPr="003A7092">
              <w:rPr>
                <w:rFonts w:ascii="Aptos" w:hAnsi="Aptos"/>
                <w:sz w:val="20"/>
              </w:rPr>
              <w:t xml:space="preserve"> for the duration of th</w:t>
            </w:r>
            <w:r w:rsidR="005A3798" w:rsidRPr="003A7092">
              <w:rPr>
                <w:rFonts w:ascii="Aptos" w:hAnsi="Aptos"/>
                <w:sz w:val="20"/>
              </w:rPr>
              <w:t>es</w:t>
            </w:r>
            <w:r w:rsidR="00134D5D" w:rsidRPr="003A7092">
              <w:rPr>
                <w:rFonts w:ascii="Aptos" w:hAnsi="Aptos"/>
                <w:sz w:val="20"/>
              </w:rPr>
              <w:t>e consents</w:t>
            </w:r>
            <w:r w:rsidRPr="003A7092">
              <w:rPr>
                <w:rFonts w:ascii="Aptos" w:hAnsi="Aptos"/>
                <w:sz w:val="20"/>
              </w:rPr>
              <w:t xml:space="preserve">, </w:t>
            </w:r>
            <w:r w:rsidR="00B65B4D" w:rsidRPr="003A7092">
              <w:rPr>
                <w:rFonts w:ascii="Aptos" w:hAnsi="Aptos"/>
                <w:sz w:val="20"/>
              </w:rPr>
              <w:t xml:space="preserve">levied </w:t>
            </w:r>
            <w:r w:rsidRPr="003A7092">
              <w:rPr>
                <w:rFonts w:ascii="Aptos" w:hAnsi="Aptos"/>
                <w:sz w:val="20"/>
              </w:rPr>
              <w:t>in accordance with section 36 of the Act</w:t>
            </w:r>
            <w:r w:rsidR="005A3798" w:rsidRPr="003A7092">
              <w:rPr>
                <w:rFonts w:ascii="Aptos" w:hAnsi="Aptos"/>
                <w:sz w:val="20"/>
              </w:rPr>
              <w:t xml:space="preserve">, including for the </w:t>
            </w:r>
            <w:r w:rsidRPr="003A7092">
              <w:rPr>
                <w:rFonts w:ascii="Aptos" w:hAnsi="Aptos"/>
                <w:sz w:val="20"/>
              </w:rPr>
              <w:t xml:space="preserve">costs of inspecting the site up to four times each calendar year when construction is taking place and </w:t>
            </w:r>
            <w:r w:rsidR="00B65B4D" w:rsidRPr="003A7092">
              <w:rPr>
                <w:rFonts w:ascii="Aptos" w:hAnsi="Aptos"/>
                <w:sz w:val="20"/>
              </w:rPr>
              <w:t xml:space="preserve">additionally once </w:t>
            </w:r>
            <w:r w:rsidRPr="003A7092">
              <w:rPr>
                <w:rFonts w:ascii="Aptos" w:hAnsi="Aptos"/>
                <w:sz w:val="20"/>
              </w:rPr>
              <w:t>upon completion of the works.</w:t>
            </w:r>
          </w:p>
        </w:tc>
      </w:tr>
      <w:tr w:rsidR="00980E3B" w:rsidRPr="003A7092" w14:paraId="3A962263" w14:textId="77777777" w:rsidTr="003547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D9D9D9" w:themeFill="background1" w:themeFillShade="D9"/>
          </w:tcPr>
          <w:p w14:paraId="1177C390" w14:textId="733282D9" w:rsidR="00B347F6" w:rsidRPr="003A7092" w:rsidRDefault="00CA2E28" w:rsidP="00D605D1">
            <w:pPr>
              <w:spacing w:after="120" w:line="240" w:lineRule="auto"/>
              <w:ind w:left="0"/>
              <w:rPr>
                <w:rFonts w:ascii="Aptos" w:hAnsi="Aptos"/>
                <w:b/>
                <w:bCs/>
                <w:sz w:val="20"/>
              </w:rPr>
            </w:pPr>
            <w:r w:rsidRPr="003A7092">
              <w:rPr>
                <w:rFonts w:ascii="Aptos" w:hAnsi="Aptos"/>
                <w:b/>
                <w:bCs/>
                <w:sz w:val="20"/>
              </w:rPr>
              <w:t xml:space="preserve">Regional Council </w:t>
            </w:r>
            <w:r w:rsidR="00B71984" w:rsidRPr="003A7092">
              <w:rPr>
                <w:rFonts w:ascii="Aptos" w:hAnsi="Aptos"/>
                <w:b/>
                <w:bCs/>
                <w:sz w:val="20"/>
              </w:rPr>
              <w:t>Consent Duration</w:t>
            </w:r>
          </w:p>
        </w:tc>
      </w:tr>
      <w:tr w:rsidR="00980E3B" w:rsidRPr="003A7092" w14:paraId="292797B8" w14:textId="77777777" w:rsidTr="00354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dxa"/>
          </w:tcPr>
          <w:p w14:paraId="58F6AD22" w14:textId="4C28E0CB" w:rsidR="00B347F6" w:rsidRPr="003A7092" w:rsidRDefault="00B71984" w:rsidP="001531E9">
            <w:pPr>
              <w:spacing w:before="120" w:after="120" w:line="240" w:lineRule="auto"/>
              <w:ind w:left="0"/>
              <w:rPr>
                <w:rFonts w:ascii="Aptos" w:hAnsi="Aptos"/>
                <w:sz w:val="20"/>
              </w:rPr>
            </w:pPr>
            <w:r w:rsidRPr="003A7092">
              <w:rPr>
                <w:rFonts w:ascii="Aptos" w:hAnsi="Aptos"/>
                <w:sz w:val="20"/>
              </w:rPr>
              <w:t>G13</w:t>
            </w:r>
          </w:p>
        </w:tc>
        <w:tc>
          <w:tcPr>
            <w:tcW w:w="9122" w:type="dxa"/>
          </w:tcPr>
          <w:p w14:paraId="766EBFE8" w14:textId="4E73EAA7" w:rsidR="00D6266F" w:rsidRPr="003A7092" w:rsidRDefault="00AA2190">
            <w:pPr>
              <w:pStyle w:val="ListParagraph"/>
              <w:numPr>
                <w:ilvl w:val="0"/>
                <w:numId w:val="76"/>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Pursuant to section 125(1) of the Act, the consent numbers RC.1, RC.2, RC.3, RC.4, RC.5, RC.6</w:t>
            </w:r>
            <w:r w:rsidR="00CB2F3F" w:rsidRPr="003A7092">
              <w:rPr>
                <w:rFonts w:ascii="Aptos" w:hAnsi="Aptos"/>
                <w:sz w:val="20"/>
              </w:rPr>
              <w:t xml:space="preserve"> and</w:t>
            </w:r>
            <w:r w:rsidRPr="003A7092">
              <w:rPr>
                <w:rFonts w:ascii="Aptos" w:hAnsi="Aptos"/>
                <w:sz w:val="20"/>
              </w:rPr>
              <w:t xml:space="preserve"> RC.7</w:t>
            </w:r>
            <w:r w:rsidR="003E05B9" w:rsidRPr="003A7092">
              <w:rPr>
                <w:rFonts w:ascii="Aptos" w:hAnsi="Aptos"/>
                <w:sz w:val="20"/>
              </w:rPr>
              <w:t xml:space="preserve"> expire 10 years from the date of their commencement unless they have been surrendered or cancelled at an earlier date.</w:t>
            </w:r>
          </w:p>
          <w:p w14:paraId="0A5CE771" w14:textId="4FFDD77E" w:rsidR="003E05B9" w:rsidRPr="003A7092" w:rsidRDefault="003E05B9">
            <w:pPr>
              <w:pStyle w:val="ListParagraph"/>
              <w:numPr>
                <w:ilvl w:val="0"/>
                <w:numId w:val="76"/>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Pursuant to section 125(1) of the Act, the consent numbers RC.</w:t>
            </w:r>
            <w:r w:rsidR="00CB2F3F" w:rsidRPr="003A7092">
              <w:rPr>
                <w:rFonts w:ascii="Aptos" w:hAnsi="Aptos"/>
                <w:sz w:val="20"/>
              </w:rPr>
              <w:t>8</w:t>
            </w:r>
            <w:r w:rsidR="00C822CD" w:rsidRPr="003A7092">
              <w:rPr>
                <w:rFonts w:ascii="Aptos" w:hAnsi="Aptos"/>
                <w:sz w:val="20"/>
              </w:rPr>
              <w:t xml:space="preserve"> and</w:t>
            </w:r>
            <w:r w:rsidRPr="003A7092">
              <w:rPr>
                <w:rFonts w:ascii="Aptos" w:hAnsi="Aptos"/>
                <w:sz w:val="20"/>
              </w:rPr>
              <w:t xml:space="preserve"> RC.</w:t>
            </w:r>
            <w:r w:rsidR="00CB2F3F" w:rsidRPr="003A7092">
              <w:rPr>
                <w:rFonts w:ascii="Aptos" w:hAnsi="Aptos"/>
                <w:sz w:val="20"/>
              </w:rPr>
              <w:t>9</w:t>
            </w:r>
            <w:r w:rsidRPr="003A7092">
              <w:rPr>
                <w:rFonts w:ascii="Aptos" w:hAnsi="Aptos"/>
                <w:sz w:val="20"/>
              </w:rPr>
              <w:t xml:space="preserve"> expire 35 years from the date of their commencement unless they have been surrendered or cancelled at an earlier date</w:t>
            </w:r>
            <w:r w:rsidR="00C822CD" w:rsidRPr="003A7092">
              <w:rPr>
                <w:rFonts w:ascii="Aptos" w:hAnsi="Aptos"/>
                <w:sz w:val="20"/>
              </w:rPr>
              <w:t>.</w:t>
            </w:r>
          </w:p>
        </w:tc>
      </w:tr>
    </w:tbl>
    <w:p w14:paraId="14907938" w14:textId="77777777" w:rsidR="00A93BE8" w:rsidRPr="003A7092" w:rsidRDefault="00A93BE8">
      <w:pPr>
        <w:tabs>
          <w:tab w:val="clear" w:pos="397"/>
        </w:tabs>
        <w:adjustRightInd/>
        <w:spacing w:after="0" w:line="240" w:lineRule="auto"/>
        <w:ind w:left="0"/>
        <w:rPr>
          <w:rFonts w:ascii="Aptos" w:eastAsiaTheme="majorEastAsia" w:hAnsi="Aptos" w:cstheme="majorBidi"/>
          <w:b/>
          <w:bCs/>
          <w:caps/>
        </w:rPr>
      </w:pPr>
      <w:r w:rsidRPr="003A7092">
        <w:rPr>
          <w:rFonts w:ascii="Aptos" w:hAnsi="Aptos"/>
        </w:rPr>
        <w:br w:type="page"/>
      </w:r>
    </w:p>
    <w:p w14:paraId="31694FFA" w14:textId="2DEDBDA0" w:rsidR="002B20BB" w:rsidRPr="003A7092" w:rsidRDefault="002B20BB" w:rsidP="001531E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Management Plans</w:t>
      </w:r>
    </w:p>
    <w:tbl>
      <w:tblPr>
        <w:tblStyle w:val="MDTable"/>
        <w:tblW w:w="9920" w:type="dxa"/>
        <w:tblInd w:w="-5" w:type="dxa"/>
        <w:tblLook w:val="04A0" w:firstRow="1" w:lastRow="0" w:firstColumn="1" w:lastColumn="0" w:noHBand="0" w:noVBand="1"/>
      </w:tblPr>
      <w:tblGrid>
        <w:gridCol w:w="718"/>
        <w:gridCol w:w="9202"/>
      </w:tblGrid>
      <w:tr w:rsidR="00980E3B" w:rsidRPr="003A7092" w14:paraId="1666D3FE" w14:textId="77777777" w:rsidTr="003547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dxa"/>
            <w:shd w:val="clear" w:color="auto" w:fill="000000" w:themeFill="text1"/>
          </w:tcPr>
          <w:p w14:paraId="5BCFCDDC" w14:textId="77777777" w:rsidR="00FE0C70" w:rsidRPr="003A7092" w:rsidRDefault="00FE0C70" w:rsidP="001531E9">
            <w:pPr>
              <w:spacing w:before="120" w:afterLines="0" w:after="120" w:line="240" w:lineRule="auto"/>
              <w:ind w:left="0"/>
              <w:rPr>
                <w:rFonts w:ascii="Aptos" w:hAnsi="Aptos"/>
                <w:color w:val="auto"/>
                <w:sz w:val="20"/>
              </w:rPr>
            </w:pPr>
            <w:bookmarkStart w:id="103" w:name="_Hlk219723346"/>
            <w:r w:rsidRPr="003A7092">
              <w:rPr>
                <w:rFonts w:ascii="Aptos" w:hAnsi="Aptos"/>
                <w:color w:val="auto"/>
                <w:sz w:val="20"/>
              </w:rPr>
              <w:t>No.</w:t>
            </w:r>
          </w:p>
        </w:tc>
        <w:tc>
          <w:tcPr>
            <w:tcW w:w="9205" w:type="dxa"/>
            <w:shd w:val="clear" w:color="auto" w:fill="000000" w:themeFill="text1"/>
          </w:tcPr>
          <w:p w14:paraId="4E195A7F" w14:textId="40BC5BA9" w:rsidR="00FE0C70" w:rsidRPr="003A7092" w:rsidRDefault="00CF14AA" w:rsidP="001531E9">
            <w:pPr>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lang w:val="en-AU" w:eastAsia="en-US"/>
              </w:rPr>
              <w:t xml:space="preserve">Condition </w:t>
            </w:r>
          </w:p>
        </w:tc>
      </w:tr>
      <w:tr w:rsidR="00980E3B" w:rsidRPr="003A7092" w14:paraId="3F716D42"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2"/>
            <w:shd w:val="clear" w:color="auto" w:fill="D9D9D9" w:themeFill="background1" w:themeFillShade="D9"/>
          </w:tcPr>
          <w:p w14:paraId="01DF7864" w14:textId="77777777" w:rsidR="00FE0C70" w:rsidRPr="003A7092" w:rsidRDefault="00FE0C70" w:rsidP="00D605D1">
            <w:pPr>
              <w:spacing w:after="120" w:line="240" w:lineRule="auto"/>
              <w:ind w:left="0"/>
              <w:rPr>
                <w:rFonts w:ascii="Aptos" w:hAnsi="Aptos"/>
                <w:b/>
                <w:bCs/>
                <w:sz w:val="20"/>
              </w:rPr>
            </w:pPr>
            <w:r w:rsidRPr="003A7092">
              <w:rPr>
                <w:rFonts w:ascii="Aptos" w:hAnsi="Aptos"/>
                <w:b/>
                <w:bCs/>
                <w:sz w:val="20"/>
              </w:rPr>
              <w:t>Management Plan Certification Process</w:t>
            </w:r>
          </w:p>
        </w:tc>
      </w:tr>
      <w:tr w:rsidR="00980E3B" w:rsidRPr="003A7092" w14:paraId="41A82C2B"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D794AE6"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MP1</w:t>
            </w:r>
          </w:p>
        </w:tc>
        <w:tc>
          <w:tcPr>
            <w:tcW w:w="9205" w:type="dxa"/>
          </w:tcPr>
          <w:p w14:paraId="313B5629" w14:textId="0BBDA769" w:rsidR="00FE0C70" w:rsidRPr="00C40CDD" w:rsidRDefault="008F2C10">
            <w:pPr>
              <w:pStyle w:val="ListParagraph"/>
              <w:numPr>
                <w:ilvl w:val="0"/>
                <w:numId w:val="26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C40CDD">
              <w:rPr>
                <w:rFonts w:ascii="Aptos" w:hAnsi="Aptos"/>
                <w:sz w:val="20"/>
                <w:lang w:val="en-AU"/>
              </w:rPr>
              <w:t>T</w:t>
            </w:r>
            <w:r w:rsidR="00FE0C70" w:rsidRPr="00C40CDD">
              <w:rPr>
                <w:rFonts w:ascii="Aptos" w:hAnsi="Aptos"/>
                <w:sz w:val="20"/>
                <w:lang w:val="en-AU"/>
              </w:rPr>
              <w:t>he Consent Holder</w:t>
            </w:r>
            <w:r w:rsidR="00FC4F48" w:rsidRPr="00C40CDD">
              <w:rPr>
                <w:rFonts w:ascii="Aptos" w:hAnsi="Aptos"/>
                <w:sz w:val="20"/>
                <w:lang w:val="en-AU"/>
              </w:rPr>
              <w:t xml:space="preserve">, </w:t>
            </w:r>
            <w:r w:rsidR="005E2D02" w:rsidRPr="00C40CDD">
              <w:rPr>
                <w:rFonts w:ascii="Aptos" w:hAnsi="Aptos"/>
                <w:sz w:val="20"/>
                <w:lang w:val="en-AU"/>
              </w:rPr>
              <w:t>in consultation with Te Ao M</w:t>
            </w:r>
            <w:ins w:id="104" w:author="Mitchell Daysh" w:date="2026-03-19T16:45:00Z" w16du:dateUtc="2026-03-19T03:45:00Z">
              <w:r w:rsidR="00425A70">
                <w:rPr>
                  <w:rFonts w:ascii="Aptos" w:hAnsi="Aptos"/>
                  <w:sz w:val="20"/>
                  <w:lang w:val="en-AU"/>
                </w:rPr>
                <w:t>ā</w:t>
              </w:r>
            </w:ins>
            <w:del w:id="105" w:author="Mitchell Daysh" w:date="2026-03-19T16:45:00Z" w16du:dateUtc="2026-03-19T03:45:00Z">
              <w:r w:rsidR="005E2D02" w:rsidRPr="00C40CDD" w:rsidDel="00425A70">
                <w:rPr>
                  <w:rFonts w:ascii="Aptos" w:hAnsi="Aptos"/>
                  <w:sz w:val="20"/>
                  <w:lang w:val="en-AU"/>
                </w:rPr>
                <w:delText>a</w:delText>
              </w:r>
            </w:del>
            <w:r w:rsidR="005E2D02" w:rsidRPr="00C40CDD">
              <w:rPr>
                <w:rFonts w:ascii="Aptos" w:hAnsi="Aptos"/>
                <w:sz w:val="20"/>
                <w:lang w:val="en-AU"/>
              </w:rPr>
              <w:t>rama Inc</w:t>
            </w:r>
            <w:ins w:id="106" w:author="Mitchell Daysh" w:date="2026-03-19T16:46:00Z" w16du:dateUtc="2026-03-19T03:46:00Z">
              <w:r w:rsidR="00425A70">
                <w:rPr>
                  <w:rFonts w:ascii="Aptos" w:hAnsi="Aptos"/>
                  <w:sz w:val="20"/>
                  <w:lang w:val="en-AU"/>
                </w:rPr>
                <w:t>orporated</w:t>
              </w:r>
            </w:ins>
            <w:r w:rsidR="00437F5C" w:rsidRPr="00C40CDD">
              <w:rPr>
                <w:rFonts w:ascii="Aptos" w:hAnsi="Aptos"/>
                <w:sz w:val="20"/>
              </w:rPr>
              <w:t xml:space="preserve"> (on behalf of Ng</w:t>
            </w:r>
            <w:r w:rsidR="00437F5C" w:rsidRPr="00C40CDD">
              <w:rPr>
                <w:rFonts w:ascii="Aptos" w:hAnsi="Aptos" w:cs="Calibri"/>
                <w:sz w:val="20"/>
              </w:rPr>
              <w:t xml:space="preserve">ā </w:t>
            </w:r>
            <w:proofErr w:type="spellStart"/>
            <w:r w:rsidR="00437F5C" w:rsidRPr="00C40CDD">
              <w:rPr>
                <w:rFonts w:ascii="Aptos" w:hAnsi="Aptos" w:cs="Calibri"/>
                <w:sz w:val="20"/>
              </w:rPr>
              <w:t>Rūnaka</w:t>
            </w:r>
            <w:proofErr w:type="spellEnd"/>
            <w:r w:rsidR="00437F5C" w:rsidRPr="00C40CDD">
              <w:rPr>
                <w:rFonts w:ascii="Aptos" w:hAnsi="Aptos" w:cs="Calibri"/>
                <w:sz w:val="20"/>
              </w:rPr>
              <w:t xml:space="preserve"> ki </w:t>
            </w:r>
            <w:proofErr w:type="spellStart"/>
            <w:r w:rsidR="00437F5C" w:rsidRPr="00C40CDD">
              <w:rPr>
                <w:rFonts w:ascii="Aptos" w:hAnsi="Aptos" w:cs="Calibri"/>
                <w:sz w:val="20"/>
              </w:rPr>
              <w:t>Murihiku</w:t>
            </w:r>
            <w:proofErr w:type="spellEnd"/>
            <w:r w:rsidR="00437F5C" w:rsidRPr="00C40CDD">
              <w:rPr>
                <w:rFonts w:ascii="Aptos" w:hAnsi="Aptos"/>
                <w:sz w:val="20"/>
              </w:rPr>
              <w:t>)</w:t>
            </w:r>
            <w:r w:rsidR="00FC4F48" w:rsidRPr="00C40CDD">
              <w:rPr>
                <w:rFonts w:ascii="Aptos" w:hAnsi="Aptos"/>
                <w:sz w:val="20"/>
                <w:lang w:val="en-AU"/>
              </w:rPr>
              <w:t>,</w:t>
            </w:r>
            <w:r w:rsidR="00FE0C70" w:rsidRPr="00C40CDD">
              <w:rPr>
                <w:rFonts w:ascii="Aptos" w:hAnsi="Aptos"/>
                <w:sz w:val="20"/>
                <w:lang w:val="en-AU"/>
              </w:rPr>
              <w:t xml:space="preserve"> </w:t>
            </w:r>
            <w:r w:rsidR="0045668D" w:rsidRPr="00C40CDD">
              <w:rPr>
                <w:rFonts w:ascii="Aptos" w:hAnsi="Aptos"/>
                <w:sz w:val="20"/>
                <w:lang w:val="en-AU"/>
              </w:rPr>
              <w:t xml:space="preserve">must </w:t>
            </w:r>
            <w:r w:rsidR="007D1A53" w:rsidRPr="00C40CDD">
              <w:rPr>
                <w:rFonts w:ascii="Aptos" w:hAnsi="Aptos"/>
                <w:sz w:val="20"/>
                <w:lang w:val="en-AU"/>
              </w:rPr>
              <w:t xml:space="preserve">engage a Suitably Qualified and Experienced Person to </w:t>
            </w:r>
            <w:r w:rsidR="00FE0C70" w:rsidRPr="00C40CDD">
              <w:rPr>
                <w:rFonts w:ascii="Aptos" w:hAnsi="Aptos"/>
                <w:sz w:val="20"/>
                <w:lang w:val="en-AU"/>
              </w:rPr>
              <w:t>prepare the following overarching management plans:</w:t>
            </w:r>
          </w:p>
          <w:p w14:paraId="4C653F6E" w14:textId="77777777" w:rsidR="00FE0C70" w:rsidRPr="00C40CDD" w:rsidRDefault="00FE0C70">
            <w:pPr>
              <w:pStyle w:val="ListParagraph"/>
              <w:numPr>
                <w:ilvl w:val="0"/>
                <w:numId w:val="17"/>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C40CDD">
              <w:rPr>
                <w:rFonts w:ascii="Aptos" w:hAnsi="Aptos"/>
                <w:sz w:val="20"/>
              </w:rPr>
              <w:t>Construction Environmental Management Plan (CEMP</w:t>
            </w:r>
            <w:proofErr w:type="gramStart"/>
            <w:r w:rsidRPr="00C40CDD">
              <w:rPr>
                <w:rFonts w:ascii="Aptos" w:hAnsi="Aptos"/>
                <w:sz w:val="20"/>
              </w:rPr>
              <w:t>);</w:t>
            </w:r>
            <w:proofErr w:type="gramEnd"/>
          </w:p>
          <w:p w14:paraId="633F4550" w14:textId="06048E7D" w:rsidR="00FE0C70" w:rsidRPr="003A7092" w:rsidRDefault="00FE0C70">
            <w:pPr>
              <w:pStyle w:val="ListParagraph"/>
              <w:numPr>
                <w:ilvl w:val="0"/>
                <w:numId w:val="17"/>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Terrestrial </w:t>
            </w:r>
            <w:r w:rsidR="003D4C68" w:rsidRPr="003A7092">
              <w:rPr>
                <w:rFonts w:ascii="Aptos" w:hAnsi="Aptos"/>
                <w:sz w:val="20"/>
              </w:rPr>
              <w:t xml:space="preserve">and Wetland </w:t>
            </w:r>
            <w:r w:rsidRPr="003A7092">
              <w:rPr>
                <w:rFonts w:ascii="Aptos" w:hAnsi="Aptos"/>
                <w:sz w:val="20"/>
              </w:rPr>
              <w:t>Ecological Management Plan (TEMP</w:t>
            </w:r>
            <w:proofErr w:type="gramStart"/>
            <w:r w:rsidRPr="003A7092">
              <w:rPr>
                <w:rFonts w:ascii="Aptos" w:hAnsi="Aptos"/>
                <w:sz w:val="20"/>
              </w:rPr>
              <w:t>);</w:t>
            </w:r>
            <w:proofErr w:type="gramEnd"/>
            <w:r w:rsidRPr="003A7092">
              <w:rPr>
                <w:rFonts w:ascii="Aptos" w:hAnsi="Aptos"/>
                <w:sz w:val="20"/>
              </w:rPr>
              <w:t xml:space="preserve"> </w:t>
            </w:r>
          </w:p>
          <w:p w14:paraId="0D52EC8D" w14:textId="687D39AE" w:rsidR="00FE0C70" w:rsidRPr="003A7092" w:rsidRDefault="00FE0C70">
            <w:pPr>
              <w:pStyle w:val="ListParagraph"/>
              <w:numPr>
                <w:ilvl w:val="0"/>
                <w:numId w:val="17"/>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Riparian Offsetting Management Plan</w:t>
            </w:r>
            <w:r w:rsidR="00BB5E18" w:rsidRPr="003A7092">
              <w:rPr>
                <w:rFonts w:ascii="Aptos" w:hAnsi="Aptos"/>
                <w:sz w:val="20"/>
              </w:rPr>
              <w:t xml:space="preserve"> (ROMP</w:t>
            </w:r>
            <w:proofErr w:type="gramStart"/>
            <w:r w:rsidR="00BB5E18" w:rsidRPr="003A7092">
              <w:rPr>
                <w:rFonts w:ascii="Aptos" w:hAnsi="Aptos"/>
                <w:sz w:val="20"/>
              </w:rPr>
              <w:t>)</w:t>
            </w:r>
            <w:r w:rsidRPr="003A7092">
              <w:rPr>
                <w:rFonts w:ascii="Aptos" w:hAnsi="Aptos"/>
                <w:sz w:val="20"/>
              </w:rPr>
              <w:t>;</w:t>
            </w:r>
            <w:proofErr w:type="gramEnd"/>
            <w:r w:rsidRPr="003A7092">
              <w:rPr>
                <w:rFonts w:ascii="Aptos" w:hAnsi="Aptos"/>
                <w:sz w:val="20"/>
              </w:rPr>
              <w:t xml:space="preserve"> </w:t>
            </w:r>
          </w:p>
          <w:p w14:paraId="6512E89B" w14:textId="0BEF34F7" w:rsidR="005E2D02" w:rsidRPr="003A7092" w:rsidRDefault="00FE0C70">
            <w:pPr>
              <w:pStyle w:val="ListParagraph"/>
              <w:numPr>
                <w:ilvl w:val="0"/>
                <w:numId w:val="17"/>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Archaeological Management Plan (</w:t>
            </w:r>
            <w:proofErr w:type="spellStart"/>
            <w:r w:rsidRPr="003A7092">
              <w:rPr>
                <w:rFonts w:ascii="Aptos" w:hAnsi="Aptos"/>
                <w:sz w:val="20"/>
              </w:rPr>
              <w:t>ArMP</w:t>
            </w:r>
            <w:proofErr w:type="spellEnd"/>
            <w:r w:rsidRPr="003A7092">
              <w:rPr>
                <w:rFonts w:ascii="Aptos" w:hAnsi="Aptos"/>
                <w:sz w:val="20"/>
              </w:rPr>
              <w:t>)</w:t>
            </w:r>
            <w:r w:rsidR="006757F4" w:rsidRPr="003A7092">
              <w:rPr>
                <w:rFonts w:ascii="Aptos" w:hAnsi="Aptos"/>
                <w:sz w:val="20"/>
              </w:rPr>
              <w:t>; and</w:t>
            </w:r>
          </w:p>
          <w:p w14:paraId="20467E0E" w14:textId="77777777" w:rsidR="009D367D" w:rsidRDefault="006757F4">
            <w:pPr>
              <w:pStyle w:val="ListParagraph"/>
              <w:numPr>
                <w:ilvl w:val="0"/>
                <w:numId w:val="17"/>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Stakeholder Communication and Engagement </w:t>
            </w:r>
            <w:r w:rsidR="005E166D" w:rsidRPr="003A7092">
              <w:rPr>
                <w:rFonts w:ascii="Aptos" w:hAnsi="Aptos"/>
                <w:sz w:val="20"/>
              </w:rPr>
              <w:t xml:space="preserve">Management </w:t>
            </w:r>
            <w:r w:rsidRPr="003A7092">
              <w:rPr>
                <w:rFonts w:ascii="Aptos" w:hAnsi="Aptos"/>
                <w:sz w:val="20"/>
              </w:rPr>
              <w:t>Plan.</w:t>
            </w:r>
          </w:p>
          <w:p w14:paraId="41499292" w14:textId="31D99A08" w:rsidR="00C40CDD" w:rsidRPr="00C40CDD" w:rsidRDefault="00C40CDD" w:rsidP="009E004F">
            <w:pPr>
              <w:pStyle w:val="ListParagraph"/>
              <w:spacing w:before="120" w:after="120" w:line="240" w:lineRule="auto"/>
              <w:ind w:left="360"/>
              <w:cnfStyle w:val="000000010000" w:firstRow="0" w:lastRow="0" w:firstColumn="0" w:lastColumn="0" w:oddVBand="0" w:evenVBand="0" w:oddHBand="0" w:evenHBand="1" w:firstRowFirstColumn="0" w:firstRowLastColumn="0" w:lastRowFirstColumn="0" w:lastRowLastColumn="0"/>
              <w:rPr>
                <w:rFonts w:ascii="Aptos" w:hAnsi="Aptos"/>
              </w:rPr>
            </w:pPr>
            <w:commentRangeStart w:id="107"/>
            <w:del w:id="108" w:author="Mitchell Daysh" w:date="2026-03-18T14:28:00Z" w16du:dateUtc="2026-03-18T01:28:00Z">
              <w:r w:rsidRPr="00C40CDD" w:rsidDel="009E004F">
                <w:rPr>
                  <w:rFonts w:ascii="Aptos" w:hAnsi="Aptos"/>
                  <w:sz w:val="20"/>
                </w:rPr>
                <w:delText xml:space="preserve">These management plans must be prepared at least </w:delText>
              </w:r>
              <w:r w:rsidR="00436DDA" w:rsidDel="009E004F">
                <w:rPr>
                  <w:rFonts w:ascii="Aptos" w:hAnsi="Aptos"/>
                  <w:sz w:val="20"/>
                </w:rPr>
                <w:delText>7</w:delText>
              </w:r>
              <w:r w:rsidRPr="00C40CDD" w:rsidDel="009E004F">
                <w:rPr>
                  <w:rFonts w:ascii="Aptos" w:hAnsi="Aptos"/>
                  <w:sz w:val="20"/>
                </w:rPr>
                <w:delText>5 working days prior to the intended commencement of construction activities</w:delText>
              </w:r>
              <w:r w:rsidRPr="00C40CDD" w:rsidDel="009E004F">
                <w:rPr>
                  <w:rFonts w:ascii="Aptos" w:hAnsi="Aptos"/>
                </w:rPr>
                <w:delText>.</w:delText>
              </w:r>
            </w:del>
            <w:commentRangeEnd w:id="107"/>
            <w:r w:rsidR="009E004F" w:rsidRPr="00C40CDD">
              <w:rPr>
                <w:rStyle w:val="CommentReference"/>
                <w:rFonts w:ascii="Aptos" w:hAnsi="Aptos"/>
                <w:sz w:val="18"/>
                <w:szCs w:val="20"/>
              </w:rPr>
              <w:commentReference w:id="107"/>
            </w:r>
          </w:p>
        </w:tc>
      </w:tr>
      <w:bookmarkEnd w:id="103"/>
      <w:tr w:rsidR="00980E3B" w:rsidRPr="003A7092" w14:paraId="00812E30"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6BB33DF1"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MP2</w:t>
            </w:r>
          </w:p>
        </w:tc>
        <w:tc>
          <w:tcPr>
            <w:tcW w:w="9205" w:type="dxa"/>
          </w:tcPr>
          <w:p w14:paraId="565C3BF6" w14:textId="77777777" w:rsidR="00FE0C70" w:rsidRPr="003A7092" w:rsidRDefault="00FE0C70" w:rsidP="04B53722">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The following management plans are required to be included in the CEMP:</w:t>
            </w:r>
          </w:p>
          <w:p w14:paraId="2B753E7C" w14:textId="6983DFE7" w:rsidR="00FE0C70" w:rsidRPr="003A7092" w:rsidRDefault="00FE0C70">
            <w:pPr>
              <w:pStyle w:val="ListParagraph"/>
              <w:numPr>
                <w:ilvl w:val="0"/>
                <w:numId w:val="20"/>
              </w:numPr>
              <w:tabs>
                <w:tab w:val="clear" w:pos="397"/>
              </w:tabs>
              <w:spacing w:before="120" w:after="120" w:line="240" w:lineRule="auto"/>
              <w:ind w:left="369" w:hanging="283"/>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Earthworks Management Plan (EMP)</w:t>
            </w:r>
            <w:r w:rsidR="00B962CD" w:rsidRPr="003A7092">
              <w:rPr>
                <w:rFonts w:ascii="Aptos" w:hAnsi="Aptos"/>
                <w:sz w:val="20"/>
              </w:rPr>
              <w:t xml:space="preserve">, including an </w:t>
            </w:r>
            <w:r w:rsidRPr="003A7092">
              <w:rPr>
                <w:rFonts w:ascii="Aptos" w:hAnsi="Aptos"/>
                <w:sz w:val="20"/>
              </w:rPr>
              <w:t>Erosion and Sediment Control Plan (ESCP</w:t>
            </w:r>
            <w:proofErr w:type="gramStart"/>
            <w:r w:rsidRPr="003A7092">
              <w:rPr>
                <w:rFonts w:ascii="Aptos" w:hAnsi="Aptos"/>
                <w:sz w:val="20"/>
              </w:rPr>
              <w:t>);</w:t>
            </w:r>
            <w:proofErr w:type="gramEnd"/>
          </w:p>
          <w:p w14:paraId="26805764" w14:textId="127A7C55" w:rsidR="00B21ACC" w:rsidRPr="003A7092" w:rsidRDefault="00B21ACC">
            <w:pPr>
              <w:pStyle w:val="ListParagraph"/>
              <w:numPr>
                <w:ilvl w:val="0"/>
                <w:numId w:val="20"/>
              </w:numPr>
              <w:tabs>
                <w:tab w:val="clear" w:pos="397"/>
              </w:tabs>
              <w:spacing w:before="120" w:after="120" w:line="240" w:lineRule="auto"/>
              <w:ind w:left="369" w:hanging="283"/>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Floccula</w:t>
            </w:r>
            <w:r w:rsidR="00FF0C7E" w:rsidRPr="003A7092">
              <w:rPr>
                <w:rFonts w:ascii="Aptos" w:hAnsi="Aptos"/>
                <w:sz w:val="20"/>
              </w:rPr>
              <w:t>tion</w:t>
            </w:r>
            <w:r w:rsidRPr="003A7092">
              <w:rPr>
                <w:rFonts w:ascii="Aptos" w:hAnsi="Aptos"/>
                <w:sz w:val="20"/>
              </w:rPr>
              <w:t xml:space="preserve"> Management Plan</w:t>
            </w:r>
            <w:r w:rsidR="00FF0C7E" w:rsidRPr="003A7092">
              <w:rPr>
                <w:rFonts w:ascii="Aptos" w:hAnsi="Aptos"/>
                <w:sz w:val="20"/>
              </w:rPr>
              <w:t xml:space="preserve"> (FMP</w:t>
            </w:r>
            <w:proofErr w:type="gramStart"/>
            <w:r w:rsidR="00FF0C7E" w:rsidRPr="003A7092">
              <w:rPr>
                <w:rFonts w:ascii="Aptos" w:hAnsi="Aptos"/>
                <w:sz w:val="20"/>
              </w:rPr>
              <w:t>)</w:t>
            </w:r>
            <w:r w:rsidRPr="003A7092">
              <w:rPr>
                <w:rFonts w:ascii="Aptos" w:hAnsi="Aptos"/>
                <w:sz w:val="20"/>
              </w:rPr>
              <w:t>;</w:t>
            </w:r>
            <w:proofErr w:type="gramEnd"/>
          </w:p>
          <w:p w14:paraId="7A086685" w14:textId="05A47E10" w:rsidR="00FE0C70" w:rsidRPr="003A7092" w:rsidRDefault="00FE0C70">
            <w:pPr>
              <w:pStyle w:val="ListParagraph"/>
              <w:numPr>
                <w:ilvl w:val="0"/>
                <w:numId w:val="20"/>
              </w:numPr>
              <w:spacing w:before="120" w:after="120" w:line="240" w:lineRule="auto"/>
              <w:ind w:hanging="676"/>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Construction Noise Management Plan</w:t>
            </w:r>
            <w:r w:rsidR="00DA6EC6" w:rsidRPr="003A7092">
              <w:rPr>
                <w:rFonts w:ascii="Aptos" w:hAnsi="Aptos"/>
                <w:sz w:val="20"/>
              </w:rPr>
              <w:t xml:space="preserve"> (CNMP)</w:t>
            </w:r>
            <w:r w:rsidRPr="003A7092">
              <w:rPr>
                <w:rFonts w:ascii="Aptos" w:hAnsi="Aptos"/>
                <w:sz w:val="20"/>
              </w:rPr>
              <w:t xml:space="preserve">; </w:t>
            </w:r>
            <w:del w:id="109" w:author="Mitchell Daysh" w:date="2026-03-18T14:31:00Z" w16du:dateUtc="2026-03-18T01:31:00Z">
              <w:r w:rsidRPr="003A7092" w:rsidDel="004743E4">
                <w:rPr>
                  <w:rFonts w:ascii="Aptos" w:hAnsi="Aptos"/>
                  <w:sz w:val="20"/>
                </w:rPr>
                <w:delText>and</w:delText>
              </w:r>
            </w:del>
          </w:p>
          <w:p w14:paraId="22E7317C" w14:textId="604303F3" w:rsidR="00FE0C70" w:rsidRPr="003A7092" w:rsidRDefault="00FE0C70">
            <w:pPr>
              <w:pStyle w:val="ListParagraph"/>
              <w:numPr>
                <w:ilvl w:val="0"/>
                <w:numId w:val="20"/>
              </w:numPr>
              <w:spacing w:before="120" w:after="120" w:line="240" w:lineRule="auto"/>
              <w:ind w:left="754" w:hanging="675"/>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Construction Traffic Management Plan</w:t>
            </w:r>
            <w:r w:rsidR="00DA6EC6" w:rsidRPr="003A7092">
              <w:rPr>
                <w:rFonts w:ascii="Aptos" w:hAnsi="Aptos"/>
                <w:sz w:val="20"/>
              </w:rPr>
              <w:t xml:space="preserve"> (CTMP)</w:t>
            </w:r>
            <w:ins w:id="110" w:author="Mitchell Daysh" w:date="2026-03-18T14:31:00Z" w16du:dateUtc="2026-03-18T01:31:00Z">
              <w:r w:rsidR="004743E4">
                <w:rPr>
                  <w:rFonts w:ascii="Aptos" w:hAnsi="Aptos"/>
                  <w:sz w:val="20"/>
                </w:rPr>
                <w:t>; and</w:t>
              </w:r>
            </w:ins>
            <w:del w:id="111" w:author="Mitchell Daysh" w:date="2026-03-18T14:31:00Z" w16du:dateUtc="2026-03-18T01:31:00Z">
              <w:r w:rsidRPr="003A7092" w:rsidDel="004743E4">
                <w:rPr>
                  <w:rFonts w:ascii="Aptos" w:hAnsi="Aptos"/>
                  <w:sz w:val="20"/>
                </w:rPr>
                <w:delText>.</w:delText>
              </w:r>
            </w:del>
          </w:p>
          <w:p w14:paraId="2F51EDC2" w14:textId="32BC2065" w:rsidR="00FB0E0F" w:rsidRPr="003A7092" w:rsidRDefault="00EA0716">
            <w:pPr>
              <w:pStyle w:val="ListParagraph"/>
              <w:numPr>
                <w:ilvl w:val="0"/>
                <w:numId w:val="20"/>
              </w:numPr>
              <w:spacing w:before="120" w:after="120" w:line="240" w:lineRule="auto"/>
              <w:ind w:left="754" w:hanging="675"/>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EA0716">
              <w:rPr>
                <w:rFonts w:ascii="Aptos" w:hAnsi="Aptos"/>
                <w:sz w:val="20"/>
                <w:lang w:val="en-AU"/>
              </w:rPr>
              <w:t>Jedburg</w:t>
            </w:r>
            <w:r w:rsidR="001E23F6">
              <w:rPr>
                <w:rFonts w:ascii="Aptos" w:hAnsi="Aptos"/>
                <w:sz w:val="20"/>
                <w:lang w:val="en-AU"/>
              </w:rPr>
              <w:t>h</w:t>
            </w:r>
            <w:r w:rsidRPr="00EA0716">
              <w:rPr>
                <w:rFonts w:ascii="Aptos" w:hAnsi="Aptos"/>
                <w:sz w:val="20"/>
                <w:lang w:val="en-AU"/>
              </w:rPr>
              <w:t xml:space="preserve"> Plateau Water Management Plan (JPWMP)</w:t>
            </w:r>
            <w:r w:rsidR="00FB0E0F" w:rsidRPr="003A7092">
              <w:rPr>
                <w:rFonts w:ascii="Aptos" w:hAnsi="Aptos"/>
                <w:sz w:val="20"/>
              </w:rPr>
              <w:t>.</w:t>
            </w:r>
          </w:p>
        </w:tc>
      </w:tr>
      <w:tr w:rsidR="00980E3B" w:rsidRPr="003A7092" w14:paraId="4A50CE93"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6D59EBB" w14:textId="333E5EA4" w:rsidR="00FE0C70" w:rsidRPr="003A7092" w:rsidRDefault="00FE0C70" w:rsidP="001531E9">
            <w:pPr>
              <w:spacing w:before="120" w:after="120" w:line="240" w:lineRule="auto"/>
              <w:ind w:left="0"/>
              <w:rPr>
                <w:rFonts w:ascii="Aptos" w:hAnsi="Aptos"/>
                <w:sz w:val="20"/>
              </w:rPr>
            </w:pPr>
            <w:r w:rsidRPr="003A7092">
              <w:rPr>
                <w:rFonts w:ascii="Aptos" w:hAnsi="Aptos"/>
                <w:sz w:val="20"/>
              </w:rPr>
              <w:t>MP3</w:t>
            </w:r>
          </w:p>
        </w:tc>
        <w:tc>
          <w:tcPr>
            <w:tcW w:w="9205" w:type="dxa"/>
          </w:tcPr>
          <w:p w14:paraId="7C376E15" w14:textId="77777777" w:rsidR="00FE0C70" w:rsidRPr="003A7092" w:rsidRDefault="00FE0C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The following management plans are required to be included in the TEMP in accordance with any timing obligations set out in the conditions of these consents:</w:t>
            </w:r>
          </w:p>
          <w:p w14:paraId="758714A3" w14:textId="1D873768" w:rsidR="00FE0C70" w:rsidRPr="003A7092" w:rsidRDefault="00FE0C70">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Vegetation Management Plan</w:t>
            </w:r>
            <w:r w:rsidR="0045668D" w:rsidRPr="003A7092">
              <w:rPr>
                <w:rFonts w:ascii="Aptos" w:hAnsi="Aptos"/>
                <w:sz w:val="20"/>
              </w:rPr>
              <w:t xml:space="preserve"> (VMP</w:t>
            </w:r>
            <w:proofErr w:type="gramStart"/>
            <w:r w:rsidR="0045668D" w:rsidRPr="003A7092">
              <w:rPr>
                <w:rFonts w:ascii="Aptos" w:hAnsi="Aptos"/>
                <w:sz w:val="20"/>
              </w:rPr>
              <w:t>)</w:t>
            </w:r>
            <w:r w:rsidRPr="003A7092">
              <w:rPr>
                <w:rFonts w:ascii="Aptos" w:hAnsi="Aptos"/>
                <w:sz w:val="20"/>
              </w:rPr>
              <w:t>;</w:t>
            </w:r>
            <w:proofErr w:type="gramEnd"/>
          </w:p>
          <w:p w14:paraId="5A2F988A" w14:textId="5835D9CD" w:rsidR="00FE0C70" w:rsidRPr="003A7092" w:rsidRDefault="00FE0C70">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Bat Management Plan</w:t>
            </w:r>
            <w:r w:rsidR="0045668D" w:rsidRPr="003A7092">
              <w:rPr>
                <w:rFonts w:ascii="Aptos" w:hAnsi="Aptos"/>
                <w:sz w:val="20"/>
              </w:rPr>
              <w:t xml:space="preserve"> (BMP</w:t>
            </w:r>
            <w:proofErr w:type="gramStart"/>
            <w:r w:rsidR="0045668D" w:rsidRPr="003A7092">
              <w:rPr>
                <w:rFonts w:ascii="Aptos" w:hAnsi="Aptos"/>
                <w:sz w:val="20"/>
              </w:rPr>
              <w:t>)</w:t>
            </w:r>
            <w:r w:rsidRPr="003A7092">
              <w:rPr>
                <w:rFonts w:ascii="Aptos" w:hAnsi="Aptos"/>
                <w:sz w:val="20"/>
              </w:rPr>
              <w:t>;</w:t>
            </w:r>
            <w:proofErr w:type="gramEnd"/>
          </w:p>
          <w:p w14:paraId="6EFBD28D" w14:textId="4C7E1489" w:rsidR="00FE0C70" w:rsidRPr="003A7092" w:rsidRDefault="00FE0C70">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Avifauna Management Plan</w:t>
            </w:r>
            <w:r w:rsidR="0045668D" w:rsidRPr="003A7092">
              <w:rPr>
                <w:rFonts w:ascii="Aptos" w:hAnsi="Aptos"/>
                <w:sz w:val="20"/>
              </w:rPr>
              <w:t xml:space="preserve"> (AMP</w:t>
            </w:r>
            <w:proofErr w:type="gramStart"/>
            <w:r w:rsidR="0045668D" w:rsidRPr="003A7092">
              <w:rPr>
                <w:rFonts w:ascii="Aptos" w:hAnsi="Aptos"/>
                <w:sz w:val="20"/>
              </w:rPr>
              <w:t>)</w:t>
            </w:r>
            <w:r w:rsidRPr="003A7092">
              <w:rPr>
                <w:rFonts w:ascii="Aptos" w:hAnsi="Aptos"/>
                <w:sz w:val="20"/>
              </w:rPr>
              <w:t>;</w:t>
            </w:r>
            <w:proofErr w:type="gramEnd"/>
          </w:p>
          <w:p w14:paraId="4DC9650E" w14:textId="44DC1927" w:rsidR="00FE0C70" w:rsidRPr="003A7092" w:rsidRDefault="00FE0C70">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Lizard Management Plan</w:t>
            </w:r>
            <w:r w:rsidR="0064125E" w:rsidRPr="003A7092">
              <w:rPr>
                <w:rFonts w:ascii="Aptos" w:hAnsi="Aptos"/>
                <w:sz w:val="20"/>
              </w:rPr>
              <w:t xml:space="preserve"> (LMP</w:t>
            </w:r>
            <w:proofErr w:type="gramStart"/>
            <w:r w:rsidR="0064125E" w:rsidRPr="003A7092">
              <w:rPr>
                <w:rFonts w:ascii="Aptos" w:hAnsi="Aptos"/>
                <w:sz w:val="20"/>
              </w:rPr>
              <w:t>)</w:t>
            </w:r>
            <w:r w:rsidRPr="003A7092">
              <w:rPr>
                <w:rFonts w:ascii="Aptos" w:hAnsi="Aptos"/>
                <w:sz w:val="20"/>
              </w:rPr>
              <w:t>;</w:t>
            </w:r>
            <w:proofErr w:type="gramEnd"/>
          </w:p>
          <w:p w14:paraId="4236B16A" w14:textId="69772A01" w:rsidR="00FE0C70" w:rsidRPr="003A7092" w:rsidRDefault="00FE0C70">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Terrestrial Invertebrate Management Plan</w:t>
            </w:r>
            <w:r w:rsidR="0064125E" w:rsidRPr="003A7092">
              <w:rPr>
                <w:rFonts w:ascii="Aptos" w:hAnsi="Aptos"/>
                <w:sz w:val="20"/>
              </w:rPr>
              <w:t xml:space="preserve"> (TIMP</w:t>
            </w:r>
            <w:proofErr w:type="gramStart"/>
            <w:r w:rsidR="0064125E" w:rsidRPr="003A7092">
              <w:rPr>
                <w:rFonts w:ascii="Aptos" w:hAnsi="Aptos"/>
                <w:sz w:val="20"/>
              </w:rPr>
              <w:t>)</w:t>
            </w:r>
            <w:r w:rsidRPr="003A7092">
              <w:rPr>
                <w:rFonts w:ascii="Aptos" w:hAnsi="Aptos"/>
                <w:sz w:val="20"/>
              </w:rPr>
              <w:t>;</w:t>
            </w:r>
            <w:proofErr w:type="gramEnd"/>
          </w:p>
          <w:p w14:paraId="4740F57E" w14:textId="77777777" w:rsidR="00FE0C70" w:rsidRPr="003A7092" w:rsidRDefault="00FE0C70">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Biosecurity Management Plan; and </w:t>
            </w:r>
          </w:p>
          <w:p w14:paraId="2216AF47" w14:textId="5C99A4F3" w:rsidR="00FE0C70" w:rsidRPr="003A7092" w:rsidRDefault="00FE0C70">
            <w:pPr>
              <w:pStyle w:val="ListParagraph"/>
              <w:numPr>
                <w:ilvl w:val="0"/>
                <w:numId w:val="18"/>
              </w:numPr>
              <w:spacing w:before="120" w:after="120" w:line="240" w:lineRule="auto"/>
              <w:ind w:left="870" w:hanging="78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Habitat Restoration and Enhancement</w:t>
            </w:r>
            <w:r w:rsidR="0035542D" w:rsidRPr="003A7092">
              <w:rPr>
                <w:rFonts w:ascii="Aptos" w:hAnsi="Aptos"/>
                <w:sz w:val="20"/>
              </w:rPr>
              <w:t xml:space="preserve"> Management</w:t>
            </w:r>
            <w:r w:rsidRPr="003A7092">
              <w:rPr>
                <w:rFonts w:ascii="Aptos" w:hAnsi="Aptos"/>
                <w:sz w:val="20"/>
              </w:rPr>
              <w:t xml:space="preserve"> Plan</w:t>
            </w:r>
            <w:ins w:id="112" w:author="Mitchell Daysh" w:date="2026-03-18T14:32:00Z" w16du:dateUtc="2026-03-18T01:32:00Z">
              <w:r w:rsidR="006E4C8D">
                <w:rPr>
                  <w:rFonts w:ascii="Aptos" w:hAnsi="Aptos"/>
                  <w:sz w:val="20"/>
                </w:rPr>
                <w:t xml:space="preserve"> (HREP)</w:t>
              </w:r>
            </w:ins>
            <w:r w:rsidRPr="003A7092">
              <w:rPr>
                <w:rFonts w:ascii="Aptos" w:hAnsi="Aptos"/>
                <w:sz w:val="20"/>
              </w:rPr>
              <w:t>.</w:t>
            </w:r>
          </w:p>
        </w:tc>
      </w:tr>
      <w:tr w:rsidR="00980E3B" w:rsidRPr="003A7092" w14:paraId="2BB53A15"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911B632"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MP4</w:t>
            </w:r>
          </w:p>
        </w:tc>
        <w:tc>
          <w:tcPr>
            <w:tcW w:w="9205" w:type="dxa"/>
          </w:tcPr>
          <w:p w14:paraId="4E42EF2D" w14:textId="7BCAD31F" w:rsidR="00677DFF" w:rsidRPr="003A7092" w:rsidRDefault="00FE0C70">
            <w:pPr>
              <w:pStyle w:val="ListParagraph"/>
              <w:numPr>
                <w:ilvl w:val="0"/>
                <w:numId w:val="52"/>
              </w:numPr>
              <w:tabs>
                <w:tab w:val="clear" w:pos="397"/>
              </w:tabs>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Prior to the commencement of construction activities</w:t>
            </w:r>
            <w:r w:rsidR="00D6122C" w:rsidRPr="003A7092">
              <w:rPr>
                <w:rFonts w:ascii="Aptos" w:hAnsi="Aptos"/>
                <w:sz w:val="20"/>
                <w:lang w:val="en-AU"/>
              </w:rPr>
              <w:t xml:space="preserve"> and within six months of the granting of consent</w:t>
            </w:r>
            <w:r w:rsidRPr="003A7092">
              <w:rPr>
                <w:rFonts w:ascii="Aptos" w:hAnsi="Aptos"/>
                <w:sz w:val="20"/>
                <w:lang w:val="en-AU"/>
              </w:rPr>
              <w:t xml:space="preserve">, the Consent Holder </w:t>
            </w:r>
            <w:r w:rsidR="00571884" w:rsidRPr="003A7092">
              <w:rPr>
                <w:rFonts w:ascii="Aptos" w:hAnsi="Aptos"/>
                <w:sz w:val="20"/>
                <w:lang w:val="en-AU"/>
              </w:rPr>
              <w:t xml:space="preserve">must </w:t>
            </w:r>
            <w:r w:rsidRPr="003A7092">
              <w:rPr>
                <w:rFonts w:ascii="Aptos" w:hAnsi="Aptos"/>
                <w:sz w:val="20"/>
                <w:lang w:val="en-AU"/>
              </w:rPr>
              <w:t>nominate</w:t>
            </w:r>
            <w:r w:rsidR="00520F67">
              <w:rPr>
                <w:rFonts w:ascii="Aptos" w:hAnsi="Aptos"/>
                <w:sz w:val="20"/>
                <w:lang w:val="en-AU"/>
              </w:rPr>
              <w:t xml:space="preserve"> </w:t>
            </w:r>
            <w:r w:rsidRPr="003A7092">
              <w:rPr>
                <w:rFonts w:ascii="Aptos" w:hAnsi="Aptos"/>
                <w:sz w:val="20"/>
                <w:lang w:val="en-AU"/>
              </w:rPr>
              <w:t xml:space="preserve">Suitably Qualified and Experienced Person(s) to review the management plans required by </w:t>
            </w:r>
            <w:r w:rsidR="000E12C6" w:rsidRPr="003A7092">
              <w:rPr>
                <w:rFonts w:ascii="Aptos" w:hAnsi="Aptos"/>
                <w:sz w:val="20"/>
                <w:lang w:val="en-AU"/>
              </w:rPr>
              <w:t>Conditions MP1-MP3</w:t>
            </w:r>
            <w:r w:rsidRPr="003A7092">
              <w:rPr>
                <w:rFonts w:ascii="Aptos" w:hAnsi="Aptos"/>
                <w:sz w:val="20"/>
                <w:lang w:val="en-AU"/>
              </w:rPr>
              <w:t xml:space="preserve">. </w:t>
            </w:r>
          </w:p>
          <w:p w14:paraId="15F5FC60" w14:textId="2F123576" w:rsidR="00571884" w:rsidRPr="003A7092" w:rsidRDefault="00FE0C70">
            <w:pPr>
              <w:pStyle w:val="ListParagraph"/>
              <w:numPr>
                <w:ilvl w:val="0"/>
                <w:numId w:val="52"/>
              </w:numPr>
              <w:tabs>
                <w:tab w:val="clear" w:pos="397"/>
              </w:tabs>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00571884" w:rsidRPr="003A7092">
              <w:rPr>
                <w:rFonts w:ascii="Aptos" w:hAnsi="Aptos"/>
                <w:sz w:val="20"/>
                <w:lang w:val="en-AU"/>
              </w:rPr>
              <w:t xml:space="preserve">must </w:t>
            </w:r>
            <w:r w:rsidRPr="003A7092">
              <w:rPr>
                <w:rFonts w:ascii="Aptos" w:hAnsi="Aptos"/>
                <w:sz w:val="20"/>
                <w:lang w:val="en-AU"/>
              </w:rPr>
              <w:t xml:space="preserve">provide information to the District and Regional Councils to demonstrate that the proposed reviewer(s) is independent, suitably qualified and experienced. </w:t>
            </w:r>
          </w:p>
          <w:p w14:paraId="00D86AC7" w14:textId="6EFE74DF" w:rsidR="00AF7294" w:rsidRPr="003A7092" w:rsidRDefault="00571884" w:rsidP="00571884">
            <w:pPr>
              <w:pStyle w:val="ListParagraph"/>
              <w:tabs>
                <w:tab w:val="clear" w:pos="397"/>
              </w:tabs>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i/>
                <w:iCs/>
                <w:sz w:val="20"/>
                <w:lang w:val="en-AU"/>
              </w:rPr>
            </w:pPr>
            <w:r w:rsidRPr="003A7092">
              <w:rPr>
                <w:rFonts w:ascii="Aptos" w:hAnsi="Aptos"/>
                <w:b/>
                <w:bCs/>
                <w:i/>
                <w:iCs/>
                <w:sz w:val="20"/>
                <w:lang w:val="en-AU"/>
              </w:rPr>
              <w:t>Advice Note:</w:t>
            </w:r>
            <w:r w:rsidRPr="003A7092">
              <w:rPr>
                <w:rFonts w:ascii="Aptos" w:hAnsi="Aptos"/>
                <w:i/>
                <w:iCs/>
                <w:sz w:val="20"/>
                <w:lang w:val="en-AU"/>
              </w:rPr>
              <w:t xml:space="preserve"> </w:t>
            </w:r>
            <w:r w:rsidR="00FE0C70" w:rsidRPr="003A7092">
              <w:rPr>
                <w:rFonts w:ascii="Aptos" w:hAnsi="Aptos"/>
                <w:i/>
                <w:iCs/>
                <w:sz w:val="20"/>
                <w:lang w:val="en-AU"/>
              </w:rPr>
              <w:t>Once the District and Regional Councils</w:t>
            </w:r>
            <w:r w:rsidR="00520F67">
              <w:rPr>
                <w:rFonts w:ascii="Aptos" w:hAnsi="Aptos"/>
                <w:i/>
                <w:iCs/>
                <w:sz w:val="20"/>
                <w:lang w:val="en-AU"/>
              </w:rPr>
              <w:t xml:space="preserve"> are satisfied</w:t>
            </w:r>
            <w:r w:rsidR="00FE0C70" w:rsidRPr="003A7092">
              <w:rPr>
                <w:rFonts w:ascii="Aptos" w:hAnsi="Aptos"/>
                <w:i/>
                <w:iCs/>
                <w:sz w:val="20"/>
                <w:lang w:val="en-AU"/>
              </w:rPr>
              <w:t xml:space="preserve"> that/those persons(s) </w:t>
            </w:r>
            <w:r w:rsidR="00520F67">
              <w:rPr>
                <w:rFonts w:ascii="Aptos" w:hAnsi="Aptos"/>
                <w:i/>
                <w:iCs/>
                <w:sz w:val="20"/>
                <w:lang w:val="en-AU"/>
              </w:rPr>
              <w:t xml:space="preserve">are suitable they will be appointed by the councils to </w:t>
            </w:r>
            <w:r w:rsidR="00FE0C70" w:rsidRPr="003A7092">
              <w:rPr>
                <w:rFonts w:ascii="Aptos" w:hAnsi="Aptos"/>
                <w:i/>
                <w:iCs/>
                <w:sz w:val="20"/>
                <w:lang w:val="en-AU"/>
              </w:rPr>
              <w:t>become(s) the Independent Management Plan Reviewer(s).</w:t>
            </w:r>
            <w:r w:rsidR="00BA54BC" w:rsidRPr="003A7092">
              <w:rPr>
                <w:rFonts w:ascii="Aptos" w:hAnsi="Aptos"/>
                <w:i/>
                <w:iCs/>
                <w:sz w:val="20"/>
                <w:lang w:val="en-AU"/>
              </w:rPr>
              <w:t xml:space="preserve"> </w:t>
            </w:r>
          </w:p>
          <w:p w14:paraId="57876764" w14:textId="32D683AD" w:rsidR="00FE0C70" w:rsidRPr="003A7092" w:rsidRDefault="00BA54BC">
            <w:pPr>
              <w:pStyle w:val="ListParagraph"/>
              <w:numPr>
                <w:ilvl w:val="0"/>
                <w:numId w:val="52"/>
              </w:numPr>
              <w:tabs>
                <w:tab w:val="clear" w:pos="397"/>
              </w:tabs>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All costs associated with the</w:t>
            </w:r>
            <w:r w:rsidR="00520F67">
              <w:rPr>
                <w:rFonts w:ascii="Aptos" w:hAnsi="Aptos"/>
                <w:sz w:val="20"/>
                <w:lang w:val="en-AU"/>
              </w:rPr>
              <w:t xml:space="preserve"> appointment and ongoing role of the</w:t>
            </w:r>
            <w:r w:rsidRPr="003A7092">
              <w:rPr>
                <w:rFonts w:ascii="Aptos" w:hAnsi="Aptos"/>
                <w:sz w:val="20"/>
                <w:lang w:val="en-AU"/>
              </w:rPr>
              <w:t xml:space="preserve"> Independent </w:t>
            </w:r>
            <w:r w:rsidR="006D6A59" w:rsidRPr="003A7092">
              <w:rPr>
                <w:rFonts w:ascii="Aptos" w:hAnsi="Aptos"/>
                <w:sz w:val="20"/>
                <w:lang w:val="en-AU"/>
              </w:rPr>
              <w:t xml:space="preserve">Management Plan </w:t>
            </w:r>
            <w:r w:rsidRPr="003A7092">
              <w:rPr>
                <w:rFonts w:ascii="Aptos" w:hAnsi="Aptos"/>
                <w:sz w:val="20"/>
                <w:lang w:val="en-AU"/>
              </w:rPr>
              <w:t>Reviewer</w:t>
            </w:r>
            <w:r w:rsidR="00334287" w:rsidRPr="003A7092">
              <w:rPr>
                <w:rFonts w:ascii="Aptos" w:hAnsi="Aptos"/>
                <w:sz w:val="20"/>
                <w:lang w:val="en-AU"/>
              </w:rPr>
              <w:t>(s)</w:t>
            </w:r>
            <w:r w:rsidRPr="003A7092">
              <w:rPr>
                <w:rFonts w:ascii="Aptos" w:hAnsi="Aptos"/>
                <w:sz w:val="20"/>
                <w:lang w:val="en-AU"/>
              </w:rPr>
              <w:t xml:space="preserve"> </w:t>
            </w:r>
            <w:r w:rsidR="00FF0C7E" w:rsidRPr="003A7092">
              <w:rPr>
                <w:rFonts w:ascii="Aptos" w:hAnsi="Aptos"/>
                <w:sz w:val="20"/>
                <w:lang w:val="en-AU"/>
              </w:rPr>
              <w:t>must</w:t>
            </w:r>
            <w:r w:rsidRPr="003A7092">
              <w:rPr>
                <w:rFonts w:ascii="Aptos" w:hAnsi="Aptos"/>
                <w:sz w:val="20"/>
                <w:lang w:val="en-AU"/>
              </w:rPr>
              <w:t xml:space="preserve"> </w:t>
            </w:r>
            <w:r w:rsidR="0067396C" w:rsidRPr="003A7092">
              <w:rPr>
                <w:rFonts w:ascii="Aptos" w:hAnsi="Aptos"/>
                <w:sz w:val="20"/>
                <w:lang w:val="en-AU"/>
              </w:rPr>
              <w:t>be covered by the Consent Holder.</w:t>
            </w:r>
          </w:p>
        </w:tc>
      </w:tr>
      <w:tr w:rsidR="00980E3B" w:rsidRPr="003A7092" w14:paraId="2E4DCC20"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5D6B5CC" w14:textId="28369937" w:rsidR="006D48BA" w:rsidRPr="003A7092" w:rsidRDefault="006D48BA" w:rsidP="001531E9">
            <w:pPr>
              <w:spacing w:before="120" w:after="120" w:line="240" w:lineRule="auto"/>
              <w:ind w:left="0"/>
              <w:rPr>
                <w:rFonts w:ascii="Aptos" w:hAnsi="Aptos"/>
                <w:sz w:val="20"/>
              </w:rPr>
            </w:pPr>
            <w:r w:rsidRPr="003A7092">
              <w:rPr>
                <w:rFonts w:ascii="Aptos" w:hAnsi="Aptos"/>
                <w:sz w:val="20"/>
              </w:rPr>
              <w:t>MP4A</w:t>
            </w:r>
          </w:p>
        </w:tc>
        <w:tc>
          <w:tcPr>
            <w:tcW w:w="9205" w:type="dxa"/>
          </w:tcPr>
          <w:p w14:paraId="39092143" w14:textId="570E9213" w:rsidR="009A4909" w:rsidRPr="003A7092" w:rsidRDefault="006D48BA"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i/>
                <w:iCs/>
                <w:sz w:val="20"/>
              </w:rPr>
            </w:pPr>
            <w:r w:rsidRPr="003A7092">
              <w:rPr>
                <w:rFonts w:ascii="Aptos" w:hAnsi="Aptos"/>
                <w:sz w:val="20"/>
                <w:lang w:val="en-AU"/>
              </w:rPr>
              <w:t>All management plans identified in Conditions MP</w:t>
            </w:r>
            <w:r w:rsidR="00EF489B" w:rsidRPr="003A7092">
              <w:rPr>
                <w:rFonts w:ascii="Aptos" w:hAnsi="Aptos"/>
                <w:sz w:val="20"/>
                <w:lang w:val="en-AU"/>
              </w:rPr>
              <w:t>1</w:t>
            </w:r>
            <w:r w:rsidRPr="003A7092">
              <w:rPr>
                <w:rFonts w:ascii="Aptos" w:hAnsi="Aptos"/>
                <w:sz w:val="20"/>
                <w:lang w:val="en-AU"/>
              </w:rPr>
              <w:t xml:space="preserve"> </w:t>
            </w:r>
            <w:r w:rsidR="00EF489B" w:rsidRPr="003A7092">
              <w:rPr>
                <w:rFonts w:ascii="Aptos" w:hAnsi="Aptos"/>
                <w:sz w:val="20"/>
                <w:lang w:val="en-AU"/>
              </w:rPr>
              <w:t>to</w:t>
            </w:r>
            <w:r w:rsidRPr="003A7092">
              <w:rPr>
                <w:rFonts w:ascii="Aptos" w:hAnsi="Aptos"/>
                <w:sz w:val="20"/>
                <w:lang w:val="en-AU"/>
              </w:rPr>
              <w:t xml:space="preserve"> MP3 </w:t>
            </w:r>
            <w:r w:rsidR="00571884" w:rsidRPr="003A7092">
              <w:rPr>
                <w:rFonts w:ascii="Aptos" w:hAnsi="Aptos"/>
                <w:sz w:val="20"/>
                <w:lang w:val="en-AU"/>
              </w:rPr>
              <w:t xml:space="preserve">must </w:t>
            </w:r>
            <w:r w:rsidRPr="003A7092">
              <w:rPr>
                <w:rFonts w:ascii="Aptos" w:hAnsi="Aptos"/>
                <w:sz w:val="20"/>
                <w:lang w:val="en-AU"/>
              </w:rPr>
              <w:t xml:space="preserve">be certified in accordance with the </w:t>
            </w:r>
            <w:r w:rsidR="00396471" w:rsidRPr="003A7092">
              <w:rPr>
                <w:rFonts w:ascii="Aptos" w:hAnsi="Aptos"/>
                <w:sz w:val="20"/>
                <w:lang w:val="en-AU"/>
              </w:rPr>
              <w:t xml:space="preserve">written </w:t>
            </w:r>
            <w:r w:rsidRPr="003A7092">
              <w:rPr>
                <w:rFonts w:ascii="Aptos" w:hAnsi="Aptos"/>
                <w:sz w:val="20"/>
                <w:lang w:val="en-AU"/>
              </w:rPr>
              <w:t>certification process outlined in Conditions MP</w:t>
            </w:r>
            <w:r w:rsidR="00EF489B" w:rsidRPr="003A7092">
              <w:rPr>
                <w:rFonts w:ascii="Aptos" w:hAnsi="Aptos"/>
                <w:sz w:val="20"/>
                <w:lang w:val="en-AU"/>
              </w:rPr>
              <w:t xml:space="preserve">5 </w:t>
            </w:r>
            <w:r w:rsidRPr="003A7092">
              <w:rPr>
                <w:rFonts w:ascii="Aptos" w:hAnsi="Aptos"/>
                <w:sz w:val="20"/>
                <w:lang w:val="en-AU"/>
              </w:rPr>
              <w:t>to MP9</w:t>
            </w:r>
            <w:r w:rsidR="001C5FD9" w:rsidRPr="003A7092">
              <w:rPr>
                <w:rFonts w:ascii="Aptos" w:hAnsi="Aptos"/>
                <w:sz w:val="20"/>
                <w:lang w:val="en-AU"/>
              </w:rPr>
              <w:t xml:space="preserve">, and </w:t>
            </w:r>
            <w:r w:rsidR="001841E7" w:rsidRPr="003A7092">
              <w:rPr>
                <w:rFonts w:ascii="Aptos" w:hAnsi="Aptos"/>
                <w:sz w:val="20"/>
              </w:rPr>
              <w:t>the</w:t>
            </w:r>
            <w:r w:rsidR="00AA6E31" w:rsidRPr="003A7092">
              <w:rPr>
                <w:rFonts w:ascii="Aptos" w:hAnsi="Aptos"/>
                <w:sz w:val="20"/>
              </w:rPr>
              <w:t xml:space="preserve"> construction, operation and maintenance of the </w:t>
            </w:r>
            <w:r w:rsidR="00AF710F" w:rsidRPr="00AF710F">
              <w:rPr>
                <w:rFonts w:ascii="Aptos" w:hAnsi="Aptos"/>
                <w:sz w:val="20"/>
                <w:lang w:val="en-AU"/>
              </w:rPr>
              <w:t xml:space="preserve">Project </w:t>
            </w:r>
            <w:r w:rsidR="00571884" w:rsidRPr="003A7092">
              <w:rPr>
                <w:rFonts w:ascii="Aptos" w:hAnsi="Aptos"/>
                <w:sz w:val="20"/>
                <w:lang w:val="en-AU"/>
              </w:rPr>
              <w:t xml:space="preserve">must </w:t>
            </w:r>
            <w:r w:rsidR="001C5FD9" w:rsidRPr="003A7092">
              <w:rPr>
                <w:rFonts w:ascii="Aptos" w:hAnsi="Aptos"/>
                <w:sz w:val="20"/>
              </w:rPr>
              <w:t xml:space="preserve">be </w:t>
            </w:r>
            <w:r w:rsidR="00AA6E31" w:rsidRPr="003A7092">
              <w:rPr>
                <w:rFonts w:ascii="Aptos" w:hAnsi="Aptos"/>
                <w:sz w:val="20"/>
              </w:rPr>
              <w:t xml:space="preserve">carried out </w:t>
            </w:r>
            <w:r w:rsidR="001C5FD9" w:rsidRPr="003A7092">
              <w:rPr>
                <w:rFonts w:ascii="Aptos" w:hAnsi="Aptos"/>
                <w:sz w:val="20"/>
              </w:rPr>
              <w:t xml:space="preserve">in accordance with </w:t>
            </w:r>
            <w:proofErr w:type="gramStart"/>
            <w:r w:rsidR="00AA6E31" w:rsidRPr="003A7092">
              <w:rPr>
                <w:rFonts w:ascii="Aptos" w:hAnsi="Aptos"/>
                <w:sz w:val="20"/>
              </w:rPr>
              <w:t>all of</w:t>
            </w:r>
            <w:proofErr w:type="gramEnd"/>
            <w:r w:rsidR="00AA6E31" w:rsidRPr="003A7092">
              <w:rPr>
                <w:rFonts w:ascii="Aptos" w:hAnsi="Aptos"/>
                <w:sz w:val="20"/>
              </w:rPr>
              <w:t xml:space="preserve"> </w:t>
            </w:r>
            <w:r w:rsidR="001C5FD9" w:rsidRPr="003A7092">
              <w:rPr>
                <w:rFonts w:ascii="Aptos" w:hAnsi="Aptos"/>
                <w:sz w:val="20"/>
              </w:rPr>
              <w:t xml:space="preserve">the certified management plans. </w:t>
            </w:r>
            <w:del w:id="113" w:author="Mitchell Daysh" w:date="2026-03-19T16:54:00Z" w16du:dateUtc="2026-03-19T03:54:00Z">
              <w:r w:rsidR="00101486" w:rsidRPr="003A7092" w:rsidDel="00EF3306">
                <w:rPr>
                  <w:rFonts w:ascii="Aptos" w:hAnsi="Aptos"/>
                  <w:i/>
                  <w:iCs/>
                  <w:sz w:val="20"/>
                </w:rPr>
                <w:delText>.</w:delText>
              </w:r>
              <w:r w:rsidR="00FD7F99" w:rsidRPr="003A7092" w:rsidDel="00EF3306">
                <w:rPr>
                  <w:rFonts w:ascii="Aptos" w:hAnsi="Aptos"/>
                  <w:i/>
                  <w:iCs/>
                  <w:sz w:val="20"/>
                </w:rPr>
                <w:delText xml:space="preserve"> </w:delText>
              </w:r>
            </w:del>
          </w:p>
        </w:tc>
      </w:tr>
      <w:tr w:rsidR="00980E3B" w:rsidRPr="003A7092" w14:paraId="090B783A"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091250E" w14:textId="5401C4E3" w:rsidR="005A20DD" w:rsidRPr="003A7092" w:rsidRDefault="005A20DD" w:rsidP="00240EFA">
            <w:pPr>
              <w:spacing w:before="120" w:after="120" w:line="240" w:lineRule="auto"/>
              <w:ind w:left="0"/>
              <w:rPr>
                <w:rFonts w:ascii="Aptos" w:hAnsi="Aptos"/>
                <w:sz w:val="20"/>
              </w:rPr>
            </w:pPr>
            <w:r w:rsidRPr="003A7092">
              <w:rPr>
                <w:rFonts w:ascii="Aptos" w:hAnsi="Aptos"/>
                <w:sz w:val="20"/>
              </w:rPr>
              <w:t>MP4</w:t>
            </w:r>
            <w:r w:rsidR="006F119A" w:rsidRPr="003A7092">
              <w:rPr>
                <w:rFonts w:ascii="Aptos" w:hAnsi="Aptos"/>
                <w:sz w:val="20"/>
              </w:rPr>
              <w:t>B</w:t>
            </w:r>
          </w:p>
        </w:tc>
        <w:tc>
          <w:tcPr>
            <w:tcW w:w="9205" w:type="dxa"/>
          </w:tcPr>
          <w:p w14:paraId="734DE263" w14:textId="458CD212" w:rsidR="005A20DD" w:rsidRPr="001270FF" w:rsidRDefault="005A20DD">
            <w:pPr>
              <w:pStyle w:val="ListParagraph"/>
              <w:numPr>
                <w:ilvl w:val="0"/>
                <w:numId w:val="51"/>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At least </w:t>
            </w:r>
            <w:ins w:id="114" w:author="Mitchell Daysh" w:date="2026-03-18T14:37:00Z" w16du:dateUtc="2026-03-18T01:37:00Z">
              <w:r w:rsidR="00B660CE">
                <w:rPr>
                  <w:rFonts w:ascii="Aptos" w:hAnsi="Aptos"/>
                  <w:sz w:val="20"/>
                </w:rPr>
                <w:t>twenty (</w:t>
              </w:r>
            </w:ins>
            <w:r w:rsidR="00C70984" w:rsidRPr="003A7092">
              <w:rPr>
                <w:rFonts w:ascii="Aptos" w:hAnsi="Aptos"/>
                <w:sz w:val="20"/>
              </w:rPr>
              <w:t>20</w:t>
            </w:r>
            <w:ins w:id="115" w:author="Mitchell Daysh" w:date="2026-03-18T14:37:00Z" w16du:dateUtc="2026-03-18T01:37:00Z">
              <w:r w:rsidR="00B660CE">
                <w:rPr>
                  <w:rFonts w:ascii="Aptos" w:hAnsi="Aptos"/>
                  <w:sz w:val="20"/>
                </w:rPr>
                <w:t>)</w:t>
              </w:r>
            </w:ins>
            <w:r w:rsidRPr="003A7092">
              <w:rPr>
                <w:rFonts w:ascii="Aptos" w:hAnsi="Aptos"/>
                <w:sz w:val="20"/>
              </w:rPr>
              <w:t xml:space="preserve"> working days prior to submitting the following management plans to the </w:t>
            </w:r>
            <w:r w:rsidRPr="003A7092">
              <w:rPr>
                <w:rFonts w:ascii="Aptos" w:hAnsi="Aptos"/>
                <w:sz w:val="20"/>
                <w:lang w:val="en-AU"/>
              </w:rPr>
              <w:t xml:space="preserve">Independent Management Plan Reviewer(s) for peer review </w:t>
            </w:r>
            <w:r w:rsidR="00F16A17" w:rsidRPr="003A7092">
              <w:rPr>
                <w:rFonts w:ascii="Aptos" w:hAnsi="Aptos"/>
                <w:sz w:val="20"/>
                <w:lang w:val="en-AU"/>
              </w:rPr>
              <w:t xml:space="preserve">(as part of either initial </w:t>
            </w:r>
            <w:r w:rsidR="00396471" w:rsidRPr="003A7092">
              <w:rPr>
                <w:rFonts w:ascii="Aptos" w:hAnsi="Aptos"/>
                <w:sz w:val="20"/>
                <w:lang w:val="en-AU"/>
              </w:rPr>
              <w:t xml:space="preserve">written </w:t>
            </w:r>
            <w:r w:rsidR="00F16A17" w:rsidRPr="003A7092">
              <w:rPr>
                <w:rFonts w:ascii="Aptos" w:hAnsi="Aptos"/>
                <w:sz w:val="20"/>
                <w:lang w:val="en-AU"/>
              </w:rPr>
              <w:t>certification or subsequent recertification)</w:t>
            </w:r>
            <w:r w:rsidRPr="003A7092">
              <w:rPr>
                <w:rFonts w:ascii="Aptos" w:hAnsi="Aptos"/>
                <w:sz w:val="20"/>
              </w:rPr>
              <w:t xml:space="preserve">, the Consent Holder must provide </w:t>
            </w:r>
            <w:r w:rsidR="00396471" w:rsidRPr="003A7092">
              <w:rPr>
                <w:rFonts w:ascii="Aptos" w:hAnsi="Aptos"/>
                <w:sz w:val="20"/>
              </w:rPr>
              <w:t>each plan</w:t>
            </w:r>
            <w:r w:rsidR="00C70984" w:rsidRPr="003A7092">
              <w:rPr>
                <w:rFonts w:ascii="Aptos" w:hAnsi="Aptos"/>
                <w:sz w:val="20"/>
              </w:rPr>
              <w:t xml:space="preserve"> </w:t>
            </w:r>
            <w:r w:rsidRPr="003A7092">
              <w:rPr>
                <w:rFonts w:ascii="Aptos" w:hAnsi="Aptos"/>
                <w:sz w:val="20"/>
              </w:rPr>
              <w:t xml:space="preserve">to the Department of </w:t>
            </w:r>
            <w:r w:rsidRPr="001270FF">
              <w:rPr>
                <w:rFonts w:ascii="Aptos" w:hAnsi="Aptos"/>
                <w:sz w:val="20"/>
              </w:rPr>
              <w:t xml:space="preserve">Conservation and invite the Department to review each plan and provide comments on, and any suggested amendments or additions to, each plan to the Consent Holder within </w:t>
            </w:r>
            <w:ins w:id="116" w:author="Mitchell Daysh" w:date="2026-03-18T14:37:00Z" w16du:dateUtc="2026-03-18T01:37:00Z">
              <w:r w:rsidR="00B660CE">
                <w:rPr>
                  <w:rFonts w:ascii="Aptos" w:hAnsi="Aptos"/>
                  <w:sz w:val="20"/>
                </w:rPr>
                <w:t>fifteen (</w:t>
              </w:r>
            </w:ins>
            <w:r w:rsidRPr="001270FF">
              <w:rPr>
                <w:rFonts w:ascii="Aptos" w:hAnsi="Aptos"/>
                <w:sz w:val="20"/>
              </w:rPr>
              <w:t>15</w:t>
            </w:r>
            <w:ins w:id="117" w:author="Mitchell Daysh" w:date="2026-03-18T14:37:00Z" w16du:dateUtc="2026-03-18T01:37:00Z">
              <w:r w:rsidR="00B660CE">
                <w:rPr>
                  <w:rFonts w:ascii="Aptos" w:hAnsi="Aptos"/>
                  <w:sz w:val="20"/>
                </w:rPr>
                <w:t>)</w:t>
              </w:r>
            </w:ins>
            <w:r w:rsidRPr="001270FF">
              <w:rPr>
                <w:rFonts w:ascii="Aptos" w:hAnsi="Aptos"/>
                <w:sz w:val="20"/>
              </w:rPr>
              <w:t xml:space="preserve"> working days following the date on which each plan is provided to the Department</w:t>
            </w:r>
            <w:r w:rsidR="00571884" w:rsidRPr="001270FF">
              <w:rPr>
                <w:rFonts w:ascii="Aptos" w:hAnsi="Aptos"/>
                <w:sz w:val="20"/>
              </w:rPr>
              <w:t>:</w:t>
            </w:r>
          </w:p>
          <w:p w14:paraId="50BF9AD8" w14:textId="19EE2AF6" w:rsidR="00DA6EC6" w:rsidRPr="001270FF" w:rsidRDefault="00DA6EC6">
            <w:pPr>
              <w:pStyle w:val="ListParagraph"/>
              <w:numPr>
                <w:ilvl w:val="0"/>
                <w:numId w:val="59"/>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1270FF">
              <w:rPr>
                <w:rFonts w:ascii="Aptos" w:hAnsi="Aptos"/>
                <w:sz w:val="20"/>
              </w:rPr>
              <w:t xml:space="preserve">Lizard Management </w:t>
            </w:r>
            <w:proofErr w:type="gramStart"/>
            <w:r w:rsidRPr="001270FF">
              <w:rPr>
                <w:rFonts w:ascii="Aptos" w:hAnsi="Aptos"/>
                <w:sz w:val="20"/>
              </w:rPr>
              <w:t>Plan;</w:t>
            </w:r>
            <w:proofErr w:type="gramEnd"/>
          </w:p>
          <w:p w14:paraId="056D4138" w14:textId="6036EFF3" w:rsidR="005A20DD" w:rsidRPr="001270FF" w:rsidRDefault="00DA6EC6">
            <w:pPr>
              <w:pStyle w:val="ListParagraph"/>
              <w:numPr>
                <w:ilvl w:val="0"/>
                <w:numId w:val="59"/>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1270FF">
              <w:rPr>
                <w:rFonts w:ascii="Aptos" w:hAnsi="Aptos"/>
                <w:sz w:val="20"/>
              </w:rPr>
              <w:t xml:space="preserve">Terrestrial Invertebrate Management </w:t>
            </w:r>
            <w:proofErr w:type="gramStart"/>
            <w:r w:rsidRPr="001270FF">
              <w:rPr>
                <w:rFonts w:ascii="Aptos" w:hAnsi="Aptos"/>
                <w:sz w:val="20"/>
              </w:rPr>
              <w:t>Plan</w:t>
            </w:r>
            <w:ins w:id="118" w:author="Mitchell Daysh" w:date="2026-03-18T14:33:00Z" w16du:dateUtc="2026-03-18T01:33:00Z">
              <w:r w:rsidR="00D06571" w:rsidRPr="001270FF">
                <w:rPr>
                  <w:rFonts w:ascii="Aptos" w:hAnsi="Aptos"/>
                  <w:sz w:val="20"/>
                </w:rPr>
                <w:t>;</w:t>
              </w:r>
            </w:ins>
            <w:proofErr w:type="gramEnd"/>
          </w:p>
          <w:p w14:paraId="3CFBD19B" w14:textId="5DB7CB0C" w:rsidR="00240EFA" w:rsidRPr="001270FF" w:rsidRDefault="00240EFA">
            <w:pPr>
              <w:pStyle w:val="ListParagraph"/>
              <w:numPr>
                <w:ilvl w:val="0"/>
                <w:numId w:val="59"/>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1270FF">
              <w:rPr>
                <w:rFonts w:ascii="Aptos" w:hAnsi="Aptos"/>
                <w:sz w:val="20"/>
              </w:rPr>
              <w:t>Construction Environmental Management Plan</w:t>
            </w:r>
            <w:ins w:id="119" w:author="Mitchell Daysh" w:date="2026-03-18T14:53:00Z" w16du:dateUtc="2026-03-18T01:53:00Z">
              <w:r w:rsidR="00881CC0">
                <w:rPr>
                  <w:rFonts w:ascii="Aptos" w:hAnsi="Aptos"/>
                  <w:sz w:val="20"/>
                </w:rPr>
                <w:t xml:space="preserve"> (</w:t>
              </w:r>
            </w:ins>
            <w:commentRangeStart w:id="120"/>
            <w:ins w:id="121" w:author="Mitchell Daysh" w:date="2026-03-18T14:54:00Z" w16du:dateUtc="2026-03-18T01:54:00Z">
              <w:r w:rsidR="00A7207A">
                <w:rPr>
                  <w:rFonts w:ascii="Aptos" w:hAnsi="Aptos"/>
                  <w:sz w:val="20"/>
                </w:rPr>
                <w:t>only those relevant sections that a</w:t>
              </w:r>
              <w:r w:rsidR="0093261B">
                <w:rPr>
                  <w:rFonts w:ascii="Aptos" w:hAnsi="Aptos"/>
                  <w:sz w:val="20"/>
                </w:rPr>
                <w:t>re applicable to act</w:t>
              </w:r>
            </w:ins>
            <w:ins w:id="122" w:author="Mitchell Daysh" w:date="2026-03-18T14:55:00Z" w16du:dateUtc="2026-03-18T01:55:00Z">
              <w:r w:rsidR="0093261B">
                <w:rPr>
                  <w:rFonts w:ascii="Aptos" w:hAnsi="Aptos"/>
                  <w:sz w:val="20"/>
                </w:rPr>
                <w:t>ivities on land administered by the Department of Conservation</w:t>
              </w:r>
              <w:r w:rsidR="0071541A">
                <w:rPr>
                  <w:rFonts w:ascii="Aptos" w:hAnsi="Aptos"/>
                  <w:sz w:val="20"/>
                </w:rPr>
                <w:t>)</w:t>
              </w:r>
            </w:ins>
            <w:ins w:id="123" w:author="Mitchell Daysh" w:date="2026-03-18T14:33:00Z" w16du:dateUtc="2026-03-18T01:33:00Z">
              <w:r w:rsidR="00D06571" w:rsidRPr="001270FF">
                <w:rPr>
                  <w:rFonts w:ascii="Aptos" w:hAnsi="Aptos"/>
                  <w:sz w:val="20"/>
                </w:rPr>
                <w:t xml:space="preserve">; </w:t>
              </w:r>
            </w:ins>
            <w:commentRangeEnd w:id="120"/>
            <w:r w:rsidR="009E12B4" w:rsidRPr="001270FF">
              <w:rPr>
                <w:rStyle w:val="CommentReference"/>
                <w:rFonts w:ascii="Aptos" w:hAnsi="Aptos"/>
                <w:sz w:val="20"/>
                <w:szCs w:val="20"/>
              </w:rPr>
              <w:commentReference w:id="120"/>
            </w:r>
          </w:p>
          <w:p w14:paraId="091EE387" w14:textId="7A5AB06A" w:rsidR="00240EFA" w:rsidRDefault="00240EFA">
            <w:pPr>
              <w:pStyle w:val="ListParagraph"/>
              <w:numPr>
                <w:ilvl w:val="0"/>
                <w:numId w:val="59"/>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ins w:id="124" w:author="Mitchell Daysh" w:date="2026-03-18T15:04:00Z" w16du:dateUtc="2026-03-18T02:04:00Z"/>
                <w:rFonts w:ascii="Aptos" w:hAnsi="Aptos"/>
                <w:sz w:val="20"/>
              </w:rPr>
            </w:pPr>
            <w:r w:rsidRPr="001270FF">
              <w:rPr>
                <w:rFonts w:ascii="Aptos" w:hAnsi="Aptos"/>
                <w:sz w:val="20"/>
              </w:rPr>
              <w:t>Riparian Offsetting Management Plan</w:t>
            </w:r>
            <w:ins w:id="125" w:author="Mitchell Daysh" w:date="2026-03-18T15:04:00Z" w16du:dateUtc="2026-03-18T02:04:00Z">
              <w:r w:rsidR="007D2415">
                <w:rPr>
                  <w:rFonts w:ascii="Aptos" w:hAnsi="Aptos"/>
                  <w:sz w:val="20"/>
                </w:rPr>
                <w:t>; and</w:t>
              </w:r>
            </w:ins>
          </w:p>
          <w:p w14:paraId="16D20E1D" w14:textId="1730440D" w:rsidR="007D2415" w:rsidRPr="001270FF" w:rsidRDefault="007D2415">
            <w:pPr>
              <w:pStyle w:val="ListParagraph"/>
              <w:numPr>
                <w:ilvl w:val="0"/>
                <w:numId w:val="59"/>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commentRangeStart w:id="126"/>
            <w:ins w:id="127" w:author="Mitchell Daysh" w:date="2026-03-18T15:04:00Z" w16du:dateUtc="2026-03-18T02:04:00Z">
              <w:r>
                <w:rPr>
                  <w:rFonts w:ascii="Aptos" w:hAnsi="Aptos"/>
                  <w:sz w:val="20"/>
                </w:rPr>
                <w:t>Biosecurity Management Plan.</w:t>
              </w:r>
            </w:ins>
            <w:commentRangeEnd w:id="126"/>
            <w:r w:rsidR="00366C0C" w:rsidRPr="001270FF">
              <w:rPr>
                <w:rStyle w:val="CommentReference"/>
                <w:rFonts w:ascii="Aptos" w:hAnsi="Aptos"/>
                <w:sz w:val="20"/>
                <w:szCs w:val="20"/>
              </w:rPr>
              <w:commentReference w:id="126"/>
            </w:r>
          </w:p>
          <w:p w14:paraId="4612C41E" w14:textId="77777777" w:rsidR="005A20DD" w:rsidRPr="001270FF" w:rsidRDefault="005A20DD">
            <w:pPr>
              <w:pStyle w:val="ListParagraph"/>
              <w:numPr>
                <w:ilvl w:val="0"/>
                <w:numId w:val="51"/>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1270FF">
              <w:rPr>
                <w:rFonts w:ascii="Aptos" w:hAnsi="Aptos"/>
                <w:sz w:val="20"/>
              </w:rPr>
              <w:t xml:space="preserve">The Consent Holder must </w:t>
            </w:r>
            <w:proofErr w:type="gramStart"/>
            <w:r w:rsidRPr="001270FF">
              <w:rPr>
                <w:rFonts w:ascii="Aptos" w:hAnsi="Aptos"/>
                <w:sz w:val="20"/>
              </w:rPr>
              <w:t>take into account</w:t>
            </w:r>
            <w:proofErr w:type="gramEnd"/>
            <w:r w:rsidRPr="001270FF">
              <w:rPr>
                <w:rFonts w:ascii="Aptos" w:hAnsi="Aptos"/>
                <w:sz w:val="20"/>
              </w:rPr>
              <w:t xml:space="preserve"> all comments and suggested amendments and additions to each plan received from the Department of Conservation.</w:t>
            </w:r>
          </w:p>
          <w:p w14:paraId="58FA9F78" w14:textId="11587CFC" w:rsidR="005A20DD" w:rsidRPr="003A7092" w:rsidRDefault="005A20DD">
            <w:pPr>
              <w:pStyle w:val="ListParagraph"/>
              <w:numPr>
                <w:ilvl w:val="0"/>
                <w:numId w:val="51"/>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1270FF">
              <w:rPr>
                <w:rFonts w:ascii="Aptos" w:hAnsi="Aptos"/>
                <w:sz w:val="20"/>
              </w:rPr>
              <w:t xml:space="preserve">The Consent Holder must prepare a document (or documents) outlining what if any amendments or additions have been made to each plan in response to comments and suggestions made by the Department of Conservation and </w:t>
            </w:r>
            <w:r w:rsidRPr="003A7092">
              <w:rPr>
                <w:rFonts w:ascii="Aptos" w:hAnsi="Aptos"/>
                <w:sz w:val="20"/>
              </w:rPr>
              <w:t xml:space="preserve">provide that document to the </w:t>
            </w:r>
            <w:r w:rsidR="00571884" w:rsidRPr="003A7092">
              <w:rPr>
                <w:rFonts w:ascii="Aptos" w:hAnsi="Aptos"/>
                <w:sz w:val="20"/>
                <w:lang w:val="en-AU"/>
              </w:rPr>
              <w:t xml:space="preserve">Independent Management Plan Reviewer(s) and the relevant District and/or Regional Councils </w:t>
            </w:r>
            <w:r w:rsidRPr="003A7092">
              <w:rPr>
                <w:rFonts w:ascii="Aptos" w:hAnsi="Aptos"/>
                <w:sz w:val="20"/>
              </w:rPr>
              <w:t xml:space="preserve">contemporaneously </w:t>
            </w:r>
            <w:r w:rsidR="00396471" w:rsidRPr="003A7092">
              <w:rPr>
                <w:rFonts w:ascii="Aptos" w:hAnsi="Aptos"/>
                <w:sz w:val="20"/>
              </w:rPr>
              <w:t xml:space="preserve">when each plan is provided to either of those parties </w:t>
            </w:r>
            <w:del w:id="128" w:author="Mitchell Daysh" w:date="2026-03-18T14:34:00Z" w16du:dateUtc="2026-03-18T01:34:00Z">
              <w:r w:rsidR="00396471" w:rsidRPr="003A7092" w:rsidDel="0055602C">
                <w:rPr>
                  <w:rFonts w:ascii="Aptos" w:hAnsi="Aptos"/>
                  <w:sz w:val="20"/>
                </w:rPr>
                <w:delText xml:space="preserve">under </w:delText>
              </w:r>
            </w:del>
            <w:ins w:id="129" w:author="Mitchell Daysh" w:date="2026-03-18T14:34:00Z" w16du:dateUtc="2026-03-18T01:34:00Z">
              <w:r w:rsidR="0055602C">
                <w:rPr>
                  <w:rFonts w:ascii="Aptos" w:hAnsi="Aptos"/>
                  <w:sz w:val="20"/>
                </w:rPr>
                <w:t xml:space="preserve">in </w:t>
              </w:r>
            </w:ins>
            <w:ins w:id="130" w:author="Mitchell Daysh" w:date="2026-03-18T14:35:00Z" w16du:dateUtc="2026-03-18T01:35:00Z">
              <w:r w:rsidR="0055602C">
                <w:rPr>
                  <w:rFonts w:ascii="Aptos" w:hAnsi="Aptos"/>
                  <w:sz w:val="20"/>
                </w:rPr>
                <w:t>accordance with</w:t>
              </w:r>
            </w:ins>
            <w:ins w:id="131" w:author="Mitchell Daysh" w:date="2026-03-18T14:34:00Z" w16du:dateUtc="2026-03-18T01:34:00Z">
              <w:r w:rsidR="0055602C" w:rsidRPr="003A7092">
                <w:rPr>
                  <w:rFonts w:ascii="Aptos" w:hAnsi="Aptos"/>
                  <w:sz w:val="20"/>
                </w:rPr>
                <w:t xml:space="preserve"> </w:t>
              </w:r>
            </w:ins>
            <w:r w:rsidR="00396471" w:rsidRPr="003A7092">
              <w:rPr>
                <w:rFonts w:ascii="Aptos" w:hAnsi="Aptos"/>
                <w:sz w:val="20"/>
              </w:rPr>
              <w:t>Conditions MP5 and MP6</w:t>
            </w:r>
            <w:r w:rsidRPr="003A7092">
              <w:rPr>
                <w:rFonts w:ascii="Aptos" w:hAnsi="Aptos"/>
                <w:sz w:val="20"/>
              </w:rPr>
              <w:t>.</w:t>
            </w:r>
          </w:p>
          <w:p w14:paraId="21C4A001" w14:textId="77777777" w:rsidR="005A20DD" w:rsidRPr="003A7092" w:rsidRDefault="005A20DD">
            <w:pPr>
              <w:pStyle w:val="ListParagraph"/>
              <w:numPr>
                <w:ilvl w:val="0"/>
                <w:numId w:val="51"/>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document required under (3) must include an explanation of where any comment or suggestion made by the Department of Conservation has not been incorporated into the plan and the reasons why.</w:t>
            </w:r>
          </w:p>
          <w:p w14:paraId="4B474AC0" w14:textId="7D0D716C" w:rsidR="005A20DD" w:rsidRPr="003A7092" w:rsidRDefault="005A20DD">
            <w:pPr>
              <w:pStyle w:val="ListParagraph"/>
              <w:numPr>
                <w:ilvl w:val="0"/>
                <w:numId w:val="51"/>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A copy of each plan that is submitted </w:t>
            </w:r>
            <w:r w:rsidR="00571884" w:rsidRPr="003A7092">
              <w:rPr>
                <w:rFonts w:ascii="Aptos" w:hAnsi="Aptos"/>
                <w:sz w:val="20"/>
                <w:lang w:val="en-AU"/>
              </w:rPr>
              <w:t xml:space="preserve">to the relevant District and/or Regional Councils for </w:t>
            </w:r>
            <w:r w:rsidR="00396471" w:rsidRPr="003A7092">
              <w:rPr>
                <w:rFonts w:ascii="Aptos" w:hAnsi="Aptos"/>
                <w:sz w:val="20"/>
                <w:lang w:val="en-AU"/>
              </w:rPr>
              <w:t xml:space="preserve">written </w:t>
            </w:r>
            <w:r w:rsidRPr="003A7092">
              <w:rPr>
                <w:rFonts w:ascii="Aptos" w:hAnsi="Aptos"/>
                <w:sz w:val="20"/>
                <w:lang w:val="en-AU"/>
              </w:rPr>
              <w:t xml:space="preserve">certification </w:t>
            </w:r>
            <w:r w:rsidR="00C70984" w:rsidRPr="003A7092">
              <w:rPr>
                <w:rFonts w:ascii="Aptos" w:hAnsi="Aptos"/>
                <w:sz w:val="20"/>
                <w:lang w:val="en-AU"/>
              </w:rPr>
              <w:t xml:space="preserve">or recertification </w:t>
            </w:r>
            <w:del w:id="132" w:author="Mitchell Daysh" w:date="2026-03-18T14:35:00Z" w16du:dateUtc="2026-03-18T01:35:00Z">
              <w:r w:rsidR="00396471" w:rsidRPr="003A7092" w:rsidDel="0055602C">
                <w:rPr>
                  <w:rFonts w:ascii="Aptos" w:hAnsi="Aptos"/>
                  <w:sz w:val="20"/>
                  <w:lang w:val="en-AU"/>
                </w:rPr>
                <w:delText xml:space="preserve">under </w:delText>
              </w:r>
            </w:del>
            <w:ins w:id="133" w:author="Mitchell Daysh" w:date="2026-03-18T14:35:00Z" w16du:dateUtc="2026-03-18T01:35:00Z">
              <w:r w:rsidR="0055602C">
                <w:rPr>
                  <w:rFonts w:ascii="Aptos" w:hAnsi="Aptos"/>
                  <w:sz w:val="20"/>
                  <w:lang w:val="en-AU"/>
                </w:rPr>
                <w:t>in accordance with</w:t>
              </w:r>
              <w:r w:rsidR="0055602C" w:rsidRPr="003A7092">
                <w:rPr>
                  <w:rFonts w:ascii="Aptos" w:hAnsi="Aptos"/>
                  <w:sz w:val="20"/>
                  <w:lang w:val="en-AU"/>
                </w:rPr>
                <w:t xml:space="preserve"> </w:t>
              </w:r>
            </w:ins>
            <w:r w:rsidR="00396471" w:rsidRPr="003A7092">
              <w:rPr>
                <w:rFonts w:ascii="Aptos" w:hAnsi="Aptos"/>
                <w:sz w:val="20"/>
                <w:lang w:val="en-AU"/>
              </w:rPr>
              <w:t xml:space="preserve">Condition MP6 </w:t>
            </w:r>
            <w:r w:rsidRPr="003A7092">
              <w:rPr>
                <w:rFonts w:ascii="Aptos" w:hAnsi="Aptos"/>
                <w:sz w:val="20"/>
                <w:lang w:val="en-AU"/>
              </w:rPr>
              <w:t>must be provided to the Department of Conservation for their information</w:t>
            </w:r>
            <w:r w:rsidR="00C70984" w:rsidRPr="003A7092">
              <w:rPr>
                <w:rFonts w:ascii="Aptos" w:hAnsi="Aptos"/>
                <w:sz w:val="20"/>
                <w:lang w:val="en-AU"/>
              </w:rPr>
              <w:t>.</w:t>
            </w:r>
          </w:p>
        </w:tc>
      </w:tr>
      <w:tr w:rsidR="00980E3B" w:rsidRPr="003A7092" w14:paraId="0CF72091"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62820B0F"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MP5</w:t>
            </w:r>
          </w:p>
        </w:tc>
        <w:tc>
          <w:tcPr>
            <w:tcW w:w="9205" w:type="dxa"/>
          </w:tcPr>
          <w:p w14:paraId="4903FCC5" w14:textId="3239565C" w:rsidR="00571884" w:rsidRPr="003A7092" w:rsidRDefault="00FE0C70">
            <w:pPr>
              <w:pStyle w:val="ListParagraph"/>
              <w:numPr>
                <w:ilvl w:val="0"/>
                <w:numId w:val="6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Prior to the provision of management plans to the </w:t>
            </w:r>
            <w:bookmarkStart w:id="134" w:name="_Hlk221002538"/>
            <w:r w:rsidR="0056796C" w:rsidRPr="003A7092">
              <w:rPr>
                <w:rFonts w:ascii="Aptos" w:hAnsi="Aptos"/>
                <w:sz w:val="20"/>
                <w:lang w:val="en-AU"/>
              </w:rPr>
              <w:t xml:space="preserve">relevant </w:t>
            </w:r>
            <w:r w:rsidRPr="003A7092">
              <w:rPr>
                <w:rFonts w:ascii="Aptos" w:hAnsi="Aptos"/>
                <w:sz w:val="20"/>
                <w:lang w:val="en-AU"/>
              </w:rPr>
              <w:t xml:space="preserve">District and Regional Councils </w:t>
            </w:r>
            <w:bookmarkEnd w:id="134"/>
            <w:r w:rsidRPr="003A7092">
              <w:rPr>
                <w:rFonts w:ascii="Aptos" w:hAnsi="Aptos"/>
                <w:sz w:val="20"/>
                <w:lang w:val="en-AU"/>
              </w:rPr>
              <w:t>in accordance with Condition MP1</w:t>
            </w:r>
            <w:del w:id="135" w:author="Mitchell Daysh" w:date="2026-03-18T14:35:00Z" w16du:dateUtc="2026-03-18T01:35:00Z">
              <w:r w:rsidRPr="003A7092" w:rsidDel="001270FF">
                <w:rPr>
                  <w:rFonts w:ascii="Aptos" w:hAnsi="Aptos"/>
                  <w:sz w:val="20"/>
                  <w:lang w:val="en-AU"/>
                </w:rPr>
                <w:delText>,</w:delText>
              </w:r>
            </w:del>
            <w:ins w:id="136" w:author="Mitchell Daysh" w:date="2026-03-18T14:35:00Z" w16du:dateUtc="2026-03-18T01:35:00Z">
              <w:r w:rsidR="001270FF">
                <w:rPr>
                  <w:rFonts w:ascii="Aptos" w:hAnsi="Aptos"/>
                  <w:sz w:val="20"/>
                  <w:lang w:val="en-AU"/>
                </w:rPr>
                <w:t xml:space="preserve"> </w:t>
              </w:r>
            </w:ins>
            <w:r w:rsidR="00421845" w:rsidRPr="00421845">
              <w:rPr>
                <w:rFonts w:ascii="Aptos" w:hAnsi="Aptos"/>
                <w:sz w:val="20"/>
                <w:lang w:val="en-AU"/>
              </w:rPr>
              <w:t>and MP6</w:t>
            </w:r>
            <w:r w:rsidRPr="003A7092">
              <w:rPr>
                <w:rFonts w:ascii="Aptos" w:hAnsi="Aptos"/>
                <w:sz w:val="20"/>
                <w:lang w:val="en-AU"/>
              </w:rPr>
              <w:t xml:space="preserve"> the Consent Holder </w:t>
            </w:r>
            <w:r w:rsidR="00571884" w:rsidRPr="003A7092">
              <w:rPr>
                <w:rFonts w:ascii="Aptos" w:hAnsi="Aptos"/>
                <w:sz w:val="20"/>
                <w:lang w:val="en-AU"/>
              </w:rPr>
              <w:t xml:space="preserve">must </w:t>
            </w:r>
            <w:r w:rsidRPr="003A7092">
              <w:rPr>
                <w:rFonts w:ascii="Aptos" w:hAnsi="Aptos"/>
                <w:sz w:val="20"/>
                <w:lang w:val="en-AU"/>
              </w:rPr>
              <w:t>submit th</w:t>
            </w:r>
            <w:r w:rsidR="00571884" w:rsidRPr="003A7092">
              <w:rPr>
                <w:rFonts w:ascii="Aptos" w:hAnsi="Aptos"/>
                <w:sz w:val="20"/>
                <w:lang w:val="en-AU"/>
              </w:rPr>
              <w:t>o</w:t>
            </w:r>
            <w:r w:rsidRPr="003A7092">
              <w:rPr>
                <w:rFonts w:ascii="Aptos" w:hAnsi="Aptos"/>
                <w:sz w:val="20"/>
                <w:lang w:val="en-AU"/>
              </w:rPr>
              <w:t>se plans</w:t>
            </w:r>
            <w:r w:rsidR="00436DDA">
              <w:rPr>
                <w:rFonts w:ascii="Aptos" w:hAnsi="Aptos"/>
                <w:sz w:val="20"/>
                <w:lang w:val="en-AU"/>
              </w:rPr>
              <w:t>, together with the document required under Condition MP4B.3</w:t>
            </w:r>
            <w:ins w:id="137" w:author="Mitchell Daysh" w:date="2026-03-18T15:09:00Z" w16du:dateUtc="2026-03-18T02:09:00Z">
              <w:r w:rsidR="00831076">
                <w:rPr>
                  <w:rFonts w:ascii="Aptos" w:hAnsi="Aptos"/>
                  <w:sz w:val="20"/>
                  <w:lang w:val="en-AU"/>
                </w:rPr>
                <w:t xml:space="preserve"> where relevant</w:t>
              </w:r>
            </w:ins>
            <w:r w:rsidR="00436DDA">
              <w:rPr>
                <w:rFonts w:ascii="Aptos" w:hAnsi="Aptos"/>
                <w:sz w:val="20"/>
                <w:lang w:val="en-AU"/>
              </w:rPr>
              <w:t>,</w:t>
            </w:r>
            <w:r w:rsidRPr="003A7092">
              <w:rPr>
                <w:rFonts w:ascii="Aptos" w:hAnsi="Aptos"/>
                <w:sz w:val="20"/>
                <w:lang w:val="en-AU"/>
              </w:rPr>
              <w:t xml:space="preserve"> to the Independent Management Plan Reviewer(s) for peer review</w:t>
            </w:r>
            <w:r w:rsidR="00520F67">
              <w:rPr>
                <w:rFonts w:ascii="Aptos" w:hAnsi="Aptos"/>
                <w:sz w:val="20"/>
                <w:lang w:val="en-AU"/>
              </w:rPr>
              <w:t xml:space="preserve"> and contemporaneously provide a copy </w:t>
            </w:r>
            <w:r w:rsidR="00C40CDD">
              <w:rPr>
                <w:rFonts w:ascii="Aptos" w:hAnsi="Aptos"/>
                <w:sz w:val="20"/>
                <w:lang w:val="en-AU"/>
              </w:rPr>
              <w:t xml:space="preserve">of </w:t>
            </w:r>
            <w:r w:rsidR="00520F67">
              <w:rPr>
                <w:rFonts w:ascii="Aptos" w:hAnsi="Aptos"/>
                <w:sz w:val="20"/>
                <w:lang w:val="en-AU"/>
              </w:rPr>
              <w:t xml:space="preserve">the plans to be reviewed to the </w:t>
            </w:r>
            <w:r w:rsidR="00520F67" w:rsidRPr="00520F67">
              <w:rPr>
                <w:rFonts w:ascii="Aptos" w:hAnsi="Aptos"/>
                <w:sz w:val="20"/>
                <w:lang w:val="en-AU"/>
              </w:rPr>
              <w:t>relevant District and Regional Council</w:t>
            </w:r>
            <w:r w:rsidR="00520F67">
              <w:rPr>
                <w:rFonts w:ascii="Aptos" w:hAnsi="Aptos"/>
                <w:sz w:val="20"/>
                <w:lang w:val="en-AU"/>
              </w:rPr>
              <w:t>s</w:t>
            </w:r>
            <w:r w:rsidRPr="003A7092">
              <w:rPr>
                <w:rFonts w:ascii="Aptos" w:hAnsi="Aptos"/>
                <w:sz w:val="20"/>
                <w:lang w:val="en-AU"/>
              </w:rPr>
              <w:t xml:space="preserve">. </w:t>
            </w:r>
          </w:p>
          <w:p w14:paraId="6E688BB6" w14:textId="3E0514DF" w:rsidR="0082748D" w:rsidRPr="003A7092" w:rsidRDefault="00571884" w:rsidP="00571884">
            <w:pPr>
              <w:pStyle w:val="ListParagraph"/>
              <w:spacing w:before="120" w:after="120" w:line="240" w:lineRule="auto"/>
              <w:ind w:left="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b/>
                <w:bCs/>
                <w:i/>
                <w:iCs/>
                <w:sz w:val="20"/>
                <w:lang w:val="en-AU"/>
              </w:rPr>
              <w:t>Advice Note:</w:t>
            </w:r>
            <w:r w:rsidRPr="003A7092">
              <w:rPr>
                <w:rFonts w:ascii="Aptos" w:hAnsi="Aptos"/>
                <w:i/>
                <w:iCs/>
                <w:sz w:val="20"/>
                <w:lang w:val="en-AU"/>
              </w:rPr>
              <w:t xml:space="preserve"> </w:t>
            </w:r>
            <w:r w:rsidR="00FE0C70" w:rsidRPr="003A7092">
              <w:rPr>
                <w:rFonts w:ascii="Aptos" w:hAnsi="Aptos"/>
                <w:i/>
                <w:iCs/>
                <w:sz w:val="20"/>
                <w:lang w:val="en-AU"/>
              </w:rPr>
              <w:t>The role of the Independent Management Plan Reviewer(s) is to provide technical guidance, and confirm, or make recommendations to the Consent Holder on the suitability of the contents of the management plan(s) in addressing the relevant conditions of consent</w:t>
            </w:r>
            <w:r w:rsidR="00813DDB" w:rsidRPr="003A7092">
              <w:rPr>
                <w:rFonts w:ascii="Aptos" w:hAnsi="Aptos"/>
                <w:i/>
                <w:iCs/>
                <w:sz w:val="20"/>
                <w:lang w:val="en-AU"/>
              </w:rPr>
              <w:t xml:space="preserve"> and</w:t>
            </w:r>
            <w:r w:rsidR="009B6F65" w:rsidRPr="003A7092">
              <w:rPr>
                <w:rFonts w:ascii="Aptos" w:hAnsi="Aptos"/>
                <w:i/>
                <w:iCs/>
                <w:sz w:val="20"/>
                <w:lang w:val="en-AU"/>
              </w:rPr>
              <w:t xml:space="preserve"> </w:t>
            </w:r>
            <w:r w:rsidR="0019534B" w:rsidRPr="003A7092">
              <w:rPr>
                <w:rFonts w:ascii="Aptos" w:hAnsi="Aptos"/>
                <w:i/>
                <w:iCs/>
                <w:sz w:val="20"/>
                <w:lang w:val="en-AU"/>
              </w:rPr>
              <w:t>represent good practice</w:t>
            </w:r>
            <w:r w:rsidR="00FE0C70" w:rsidRPr="003A7092">
              <w:rPr>
                <w:rFonts w:ascii="Aptos" w:hAnsi="Aptos"/>
                <w:sz w:val="20"/>
                <w:lang w:val="en-AU"/>
              </w:rPr>
              <w:t xml:space="preserve">. </w:t>
            </w:r>
          </w:p>
          <w:p w14:paraId="31D5FD62" w14:textId="4C6DC0C1" w:rsidR="00217CEC" w:rsidRPr="00217CEC" w:rsidRDefault="00217CEC">
            <w:pPr>
              <w:pStyle w:val="ListParagraph"/>
              <w:numPr>
                <w:ilvl w:val="0"/>
                <w:numId w:val="6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Pr>
                <w:rFonts w:ascii="Aptos" w:hAnsi="Aptos"/>
                <w:sz w:val="20"/>
              </w:rPr>
              <w:t xml:space="preserve">The Consent Holder must instruct the </w:t>
            </w:r>
            <w:r w:rsidRPr="00217CEC">
              <w:rPr>
                <w:rFonts w:ascii="Aptos" w:hAnsi="Aptos"/>
                <w:sz w:val="20"/>
                <w:lang w:val="en-AU"/>
              </w:rPr>
              <w:t>Independent Management Plan Reviewer</w:t>
            </w:r>
            <w:r>
              <w:rPr>
                <w:rFonts w:ascii="Aptos" w:hAnsi="Aptos"/>
                <w:sz w:val="20"/>
                <w:lang w:val="en-AU"/>
              </w:rPr>
              <w:t xml:space="preserve"> to</w:t>
            </w:r>
            <w:r w:rsidR="0091737C">
              <w:rPr>
                <w:rFonts w:ascii="Aptos" w:hAnsi="Aptos"/>
                <w:sz w:val="20"/>
                <w:lang w:val="en-AU"/>
              </w:rPr>
              <w:t xml:space="preserve"> produce the report required by Condition MP6.2 within 15 working days</w:t>
            </w:r>
            <w:r>
              <w:rPr>
                <w:rFonts w:ascii="Aptos" w:hAnsi="Aptos"/>
                <w:sz w:val="20"/>
                <w:lang w:val="en-AU"/>
              </w:rPr>
              <w:t>.</w:t>
            </w:r>
          </w:p>
          <w:p w14:paraId="31EF3553" w14:textId="55F82028" w:rsidR="00FE0C70" w:rsidRPr="003A7092" w:rsidRDefault="00FE0C70">
            <w:pPr>
              <w:pStyle w:val="ListParagraph"/>
              <w:numPr>
                <w:ilvl w:val="0"/>
                <w:numId w:val="6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The Consent Holder </w:t>
            </w:r>
            <w:r w:rsidR="00571884" w:rsidRPr="003A7092">
              <w:rPr>
                <w:rFonts w:ascii="Aptos" w:hAnsi="Aptos"/>
                <w:sz w:val="20"/>
                <w:lang w:val="en-AU"/>
              </w:rPr>
              <w:t xml:space="preserve">must </w:t>
            </w:r>
            <w:r w:rsidRPr="003A7092">
              <w:rPr>
                <w:rFonts w:ascii="Aptos" w:hAnsi="Aptos"/>
                <w:sz w:val="20"/>
                <w:lang w:val="en-AU"/>
              </w:rPr>
              <w:t xml:space="preserve">make every reasonable effort to address the recommendations of the Independent Management Plan Reviewer(s). </w:t>
            </w:r>
            <w:r w:rsidRPr="003A7092">
              <w:rPr>
                <w:rFonts w:ascii="Aptos" w:hAnsi="Aptos"/>
                <w:sz w:val="20"/>
              </w:rPr>
              <w:t xml:space="preserve"> </w:t>
            </w:r>
          </w:p>
        </w:tc>
      </w:tr>
      <w:tr w:rsidR="00980E3B" w:rsidRPr="003A7092" w14:paraId="3FC72815"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FA910B2"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MP6</w:t>
            </w:r>
          </w:p>
        </w:tc>
        <w:tc>
          <w:tcPr>
            <w:tcW w:w="9205" w:type="dxa"/>
          </w:tcPr>
          <w:p w14:paraId="1245765E" w14:textId="67AA746C" w:rsidR="004F5351" w:rsidRPr="003A7092" w:rsidRDefault="00FE0C70">
            <w:pPr>
              <w:pStyle w:val="ListParagraph"/>
              <w:numPr>
                <w:ilvl w:val="0"/>
                <w:numId w:val="57"/>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Once </w:t>
            </w:r>
            <w:r w:rsidR="001C4724" w:rsidRPr="003A7092">
              <w:rPr>
                <w:rFonts w:ascii="Aptos" w:hAnsi="Aptos"/>
                <w:sz w:val="20"/>
              </w:rPr>
              <w:t xml:space="preserve">a </w:t>
            </w:r>
            <w:r w:rsidRPr="003A7092">
              <w:rPr>
                <w:rFonts w:ascii="Aptos" w:hAnsi="Aptos"/>
                <w:sz w:val="20"/>
              </w:rPr>
              <w:t>management plan</w:t>
            </w:r>
            <w:r w:rsidR="001C4724" w:rsidRPr="003A7092">
              <w:rPr>
                <w:rFonts w:ascii="Aptos" w:hAnsi="Aptos"/>
                <w:sz w:val="20"/>
              </w:rPr>
              <w:t xml:space="preserve"> has</w:t>
            </w:r>
            <w:r w:rsidRPr="003A7092">
              <w:rPr>
                <w:rFonts w:ascii="Aptos" w:hAnsi="Aptos"/>
                <w:sz w:val="20"/>
              </w:rPr>
              <w:t xml:space="preserve"> been reviewed by the </w:t>
            </w:r>
            <w:bookmarkStart w:id="138" w:name="_Hlk219714664"/>
            <w:r w:rsidRPr="003A7092">
              <w:rPr>
                <w:rFonts w:ascii="Aptos" w:hAnsi="Aptos"/>
                <w:sz w:val="20"/>
              </w:rPr>
              <w:t>Independent Management Plan Reviewer</w:t>
            </w:r>
            <w:bookmarkEnd w:id="138"/>
            <w:r w:rsidRPr="003A7092">
              <w:rPr>
                <w:rFonts w:ascii="Aptos" w:hAnsi="Aptos"/>
                <w:sz w:val="20"/>
              </w:rPr>
              <w:t>(s)</w:t>
            </w:r>
            <w:r w:rsidR="00571884" w:rsidRPr="003A7092">
              <w:rPr>
                <w:rFonts w:ascii="Aptos" w:hAnsi="Aptos"/>
                <w:sz w:val="20"/>
              </w:rPr>
              <w:t xml:space="preserve"> </w:t>
            </w:r>
            <w:r w:rsidRPr="003A7092">
              <w:rPr>
                <w:rFonts w:ascii="Aptos" w:hAnsi="Aptos"/>
                <w:sz w:val="20"/>
              </w:rPr>
              <w:t xml:space="preserve">the Plan </w:t>
            </w:r>
            <w:r w:rsidR="00571884" w:rsidRPr="003A7092">
              <w:rPr>
                <w:rFonts w:ascii="Aptos" w:hAnsi="Aptos"/>
                <w:sz w:val="20"/>
                <w:lang w:val="en-AU"/>
              </w:rPr>
              <w:t xml:space="preserve">must </w:t>
            </w:r>
            <w:r w:rsidRPr="003A7092">
              <w:rPr>
                <w:rFonts w:ascii="Aptos" w:hAnsi="Aptos"/>
                <w:sz w:val="20"/>
              </w:rPr>
              <w:t xml:space="preserve">be provided to the relevant District and/or Regional Council for </w:t>
            </w:r>
            <w:r w:rsidR="004510AD" w:rsidRPr="003A7092">
              <w:rPr>
                <w:rFonts w:ascii="Aptos" w:hAnsi="Aptos"/>
                <w:sz w:val="20"/>
              </w:rPr>
              <w:t xml:space="preserve">written </w:t>
            </w:r>
            <w:r w:rsidRPr="003A7092">
              <w:rPr>
                <w:rFonts w:ascii="Aptos" w:hAnsi="Aptos"/>
                <w:sz w:val="20"/>
              </w:rPr>
              <w:t xml:space="preserve">certification. </w:t>
            </w:r>
          </w:p>
          <w:p w14:paraId="18C08741" w14:textId="0F5661F4" w:rsidR="004F5351" w:rsidRPr="003A7092" w:rsidRDefault="004F5351" w:rsidP="004F5351">
            <w:pPr>
              <w:pStyle w:val="ListParagraph"/>
              <w:spacing w:before="120" w:after="120" w:line="240" w:lineRule="auto"/>
              <w:ind w:left="397" w:hanging="4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b/>
                <w:bCs/>
                <w:i/>
                <w:iCs/>
                <w:sz w:val="20"/>
              </w:rPr>
              <w:t>Advice Note</w:t>
            </w:r>
            <w:r w:rsidRPr="003A7092">
              <w:rPr>
                <w:rFonts w:ascii="Aptos" w:hAnsi="Aptos"/>
                <w:i/>
                <w:iCs/>
                <w:sz w:val="20"/>
              </w:rPr>
              <w:t>: The purpose of c</w:t>
            </w:r>
            <w:r w:rsidR="00A85523" w:rsidRPr="003A7092">
              <w:rPr>
                <w:rFonts w:ascii="Aptos" w:hAnsi="Aptos"/>
                <w:i/>
                <w:iCs/>
                <w:sz w:val="20"/>
              </w:rPr>
              <w:t xml:space="preserve">ertification of </w:t>
            </w:r>
            <w:r w:rsidRPr="003A7092">
              <w:rPr>
                <w:rFonts w:ascii="Aptos" w:hAnsi="Aptos"/>
                <w:i/>
                <w:iCs/>
                <w:sz w:val="20"/>
              </w:rPr>
              <w:t xml:space="preserve">a </w:t>
            </w:r>
            <w:r w:rsidR="00A85523" w:rsidRPr="003A7092">
              <w:rPr>
                <w:rFonts w:ascii="Aptos" w:hAnsi="Aptos"/>
                <w:i/>
                <w:iCs/>
                <w:sz w:val="20"/>
              </w:rPr>
              <w:t>management plan</w:t>
            </w:r>
            <w:r w:rsidRPr="003A7092">
              <w:rPr>
                <w:rFonts w:ascii="Aptos" w:hAnsi="Aptos"/>
                <w:i/>
                <w:iCs/>
                <w:sz w:val="20"/>
              </w:rPr>
              <w:t xml:space="preserve"> i</w:t>
            </w:r>
            <w:r w:rsidR="00A85523" w:rsidRPr="003A7092">
              <w:rPr>
                <w:rFonts w:ascii="Aptos" w:hAnsi="Aptos"/>
                <w:i/>
                <w:iCs/>
                <w:sz w:val="20"/>
              </w:rPr>
              <w:t xml:space="preserve">s to confirm the management plan </w:t>
            </w:r>
            <w:r w:rsidR="000A7829" w:rsidRPr="003A7092">
              <w:rPr>
                <w:rFonts w:ascii="Aptos" w:hAnsi="Aptos"/>
                <w:i/>
                <w:iCs/>
                <w:sz w:val="20"/>
              </w:rPr>
              <w:t>meet</w:t>
            </w:r>
            <w:r w:rsidR="00591EFB" w:rsidRPr="003A7092">
              <w:rPr>
                <w:rFonts w:ascii="Aptos" w:hAnsi="Aptos"/>
                <w:i/>
                <w:iCs/>
                <w:sz w:val="20"/>
              </w:rPr>
              <w:t>s its intended objectives</w:t>
            </w:r>
            <w:r w:rsidR="003D0923">
              <w:rPr>
                <w:rFonts w:ascii="Aptos" w:hAnsi="Aptos"/>
                <w:i/>
                <w:iCs/>
                <w:sz w:val="20"/>
              </w:rPr>
              <w:t xml:space="preserve"> </w:t>
            </w:r>
            <w:r w:rsidR="003D0923" w:rsidRPr="00520F67">
              <w:rPr>
                <w:rFonts w:ascii="Aptos" w:hAnsi="Aptos"/>
                <w:i/>
                <w:iCs/>
                <w:sz w:val="20"/>
              </w:rPr>
              <w:t>and outcomes (where specifie</w:t>
            </w:r>
            <w:r w:rsidR="003D0923" w:rsidRPr="00E35D5B">
              <w:rPr>
                <w:rFonts w:ascii="Aptos" w:hAnsi="Aptos"/>
                <w:i/>
                <w:iCs/>
                <w:sz w:val="20"/>
              </w:rPr>
              <w:t>d)</w:t>
            </w:r>
            <w:r w:rsidR="00591EFB" w:rsidRPr="003A7092">
              <w:rPr>
                <w:rFonts w:ascii="Aptos" w:hAnsi="Aptos"/>
                <w:i/>
                <w:iCs/>
                <w:sz w:val="20"/>
              </w:rPr>
              <w:t xml:space="preserve"> and is consistent (or not) with the requirements of the relevant conditions of this resource co</w:t>
            </w:r>
            <w:r w:rsidR="009900CE" w:rsidRPr="003A7092">
              <w:rPr>
                <w:rFonts w:ascii="Aptos" w:hAnsi="Aptos"/>
                <w:i/>
                <w:iCs/>
                <w:sz w:val="20"/>
              </w:rPr>
              <w:t>nsent</w:t>
            </w:r>
            <w:r w:rsidR="00A85523" w:rsidRPr="003A7092">
              <w:rPr>
                <w:rFonts w:ascii="Aptos" w:hAnsi="Aptos"/>
                <w:sz w:val="20"/>
              </w:rPr>
              <w:t>.</w:t>
            </w:r>
            <w:r w:rsidR="00675E0B" w:rsidRPr="003A7092">
              <w:rPr>
                <w:rFonts w:ascii="Aptos" w:hAnsi="Aptos"/>
                <w:sz w:val="20"/>
              </w:rPr>
              <w:t xml:space="preserve"> </w:t>
            </w:r>
          </w:p>
          <w:p w14:paraId="350CB3F6" w14:textId="7FF8835C" w:rsidR="0082748D" w:rsidRDefault="00FE0C70">
            <w:pPr>
              <w:pStyle w:val="ListParagraph"/>
              <w:numPr>
                <w:ilvl w:val="0"/>
                <w:numId w:val="57"/>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As part of the submission of the management plan to the relevant District and/or Regional Council, the Consent Holder </w:t>
            </w:r>
            <w:r w:rsidR="00571884" w:rsidRPr="003A7092">
              <w:rPr>
                <w:rFonts w:ascii="Aptos" w:hAnsi="Aptos"/>
                <w:sz w:val="20"/>
                <w:lang w:val="en-AU"/>
              </w:rPr>
              <w:t xml:space="preserve">must </w:t>
            </w:r>
            <w:r w:rsidRPr="003A7092">
              <w:rPr>
                <w:rFonts w:ascii="Aptos" w:hAnsi="Aptos"/>
                <w:sz w:val="20"/>
              </w:rPr>
              <w:t xml:space="preserve">provide a report prepared by the Independent Peer Reviewer(s) confirming that the management plan meets </w:t>
            </w:r>
            <w:r w:rsidR="00A46C56" w:rsidRPr="003A7092">
              <w:rPr>
                <w:rFonts w:ascii="Aptos" w:hAnsi="Aptos"/>
                <w:sz w:val="20"/>
              </w:rPr>
              <w:t xml:space="preserve">its intended objectives </w:t>
            </w:r>
            <w:r w:rsidR="00571884" w:rsidRPr="003A7092">
              <w:rPr>
                <w:rFonts w:ascii="Aptos" w:hAnsi="Aptos"/>
                <w:sz w:val="20"/>
              </w:rPr>
              <w:t xml:space="preserve">(or not) </w:t>
            </w:r>
            <w:r w:rsidR="00A46C56" w:rsidRPr="003A7092">
              <w:rPr>
                <w:rFonts w:ascii="Aptos" w:hAnsi="Aptos"/>
                <w:sz w:val="20"/>
              </w:rPr>
              <w:t xml:space="preserve">and is consistent (or not) with the requirements of the relevant resource consent </w:t>
            </w:r>
            <w:r w:rsidRPr="003A7092">
              <w:rPr>
                <w:rFonts w:ascii="Aptos" w:hAnsi="Aptos"/>
                <w:sz w:val="20"/>
              </w:rPr>
              <w:t xml:space="preserve">conditions. </w:t>
            </w:r>
          </w:p>
          <w:p w14:paraId="04866328" w14:textId="49FE37E7" w:rsidR="00C40CDD" w:rsidRPr="003A7092" w:rsidRDefault="00C40CDD">
            <w:pPr>
              <w:pStyle w:val="ListParagraph"/>
              <w:numPr>
                <w:ilvl w:val="0"/>
                <w:numId w:val="57"/>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C40CDD">
              <w:rPr>
                <w:rFonts w:ascii="Aptos" w:hAnsi="Aptos"/>
                <w:sz w:val="20"/>
              </w:rPr>
              <w:t>The Consent Holder must prepare a document (or documents) outlining what if any amendments or additions have been made to each plan in response to comments and suggestions made by the Independent Management Plan Reviewer(s)</w:t>
            </w:r>
            <w:r>
              <w:rPr>
                <w:rFonts w:ascii="Aptos" w:hAnsi="Aptos"/>
                <w:sz w:val="20"/>
              </w:rPr>
              <w:t>.</w:t>
            </w:r>
          </w:p>
          <w:p w14:paraId="13F27B72" w14:textId="50864B7C" w:rsidR="00FE0C70" w:rsidRPr="003A7092" w:rsidRDefault="00FE0C70">
            <w:pPr>
              <w:pStyle w:val="ListParagraph"/>
              <w:numPr>
                <w:ilvl w:val="0"/>
                <w:numId w:val="57"/>
              </w:numPr>
              <w:spacing w:before="120" w:after="120" w:line="240" w:lineRule="auto"/>
              <w:ind w:left="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The </w:t>
            </w:r>
            <w:r w:rsidR="004F5351" w:rsidRPr="003A7092">
              <w:rPr>
                <w:rFonts w:ascii="Aptos" w:hAnsi="Aptos"/>
                <w:sz w:val="20"/>
                <w:lang w:val="en-AU"/>
              </w:rPr>
              <w:t xml:space="preserve">Independent </w:t>
            </w:r>
            <w:ins w:id="139" w:author="Mitchell Daysh" w:date="2026-03-18T15:14:00Z" w16du:dateUtc="2026-03-18T02:14:00Z">
              <w:r w:rsidR="00BB64B8">
                <w:rPr>
                  <w:rFonts w:ascii="Aptos" w:hAnsi="Aptos"/>
                  <w:sz w:val="20"/>
                  <w:lang w:val="en-AU"/>
                </w:rPr>
                <w:t xml:space="preserve">Management Plan </w:t>
              </w:r>
            </w:ins>
            <w:r w:rsidR="004F5351" w:rsidRPr="003A7092">
              <w:rPr>
                <w:rFonts w:ascii="Aptos" w:hAnsi="Aptos"/>
                <w:sz w:val="20"/>
                <w:lang w:val="en-AU"/>
              </w:rPr>
              <w:t xml:space="preserve">Peer Reviewer(s) </w:t>
            </w:r>
            <w:r w:rsidR="0BE03DBD" w:rsidRPr="003A7092">
              <w:rPr>
                <w:rFonts w:ascii="Aptos" w:hAnsi="Aptos"/>
                <w:sz w:val="20"/>
                <w:lang w:val="en-AU"/>
              </w:rPr>
              <w:t>report</w:t>
            </w:r>
            <w:r w:rsidR="00C40CDD">
              <w:rPr>
                <w:rFonts w:ascii="Aptos" w:hAnsi="Aptos"/>
                <w:sz w:val="20"/>
                <w:lang w:val="en-AU"/>
              </w:rPr>
              <w:t>, the document required by Condition MP6.3</w:t>
            </w:r>
            <w:r w:rsidR="00436DDA">
              <w:rPr>
                <w:rFonts w:ascii="Aptos" w:hAnsi="Aptos"/>
                <w:sz w:val="20"/>
                <w:lang w:val="en-AU"/>
              </w:rPr>
              <w:t>,</w:t>
            </w:r>
            <w:r w:rsidR="00C40CDD">
              <w:rPr>
                <w:rFonts w:ascii="Aptos" w:hAnsi="Aptos"/>
                <w:sz w:val="20"/>
                <w:lang w:val="en-AU"/>
              </w:rPr>
              <w:t xml:space="preserve"> </w:t>
            </w:r>
            <w:r w:rsidR="0BE03DBD" w:rsidRPr="003A7092">
              <w:rPr>
                <w:rFonts w:ascii="Aptos" w:hAnsi="Aptos"/>
                <w:sz w:val="20"/>
                <w:lang w:val="en-AU"/>
              </w:rPr>
              <w:t>and</w:t>
            </w:r>
            <w:r w:rsidRPr="003A7092">
              <w:rPr>
                <w:rFonts w:ascii="Aptos" w:hAnsi="Aptos"/>
                <w:sz w:val="20"/>
                <w:lang w:val="en-AU"/>
              </w:rPr>
              <w:t xml:space="preserve"> management plan </w:t>
            </w:r>
            <w:r w:rsidR="00571884" w:rsidRPr="003A7092">
              <w:rPr>
                <w:rFonts w:ascii="Aptos" w:hAnsi="Aptos"/>
                <w:sz w:val="20"/>
                <w:lang w:val="en-AU"/>
              </w:rPr>
              <w:t xml:space="preserve">must </w:t>
            </w:r>
            <w:r w:rsidRPr="003A7092">
              <w:rPr>
                <w:rFonts w:ascii="Aptos" w:hAnsi="Aptos"/>
                <w:sz w:val="20"/>
                <w:lang w:val="en-AU"/>
              </w:rPr>
              <w:t xml:space="preserve">be submitted to the relevant District Council and/or Regional Council at least fifteen (15) working days prior to the </w:t>
            </w:r>
            <w:r w:rsidR="00436DDA">
              <w:rPr>
                <w:rFonts w:ascii="Aptos" w:hAnsi="Aptos"/>
                <w:sz w:val="20"/>
                <w:lang w:val="en-AU"/>
              </w:rPr>
              <w:t xml:space="preserve">intended </w:t>
            </w:r>
            <w:r w:rsidRPr="003A7092">
              <w:rPr>
                <w:rFonts w:ascii="Aptos" w:hAnsi="Aptos"/>
                <w:sz w:val="20"/>
                <w:lang w:val="en-AU"/>
              </w:rPr>
              <w:t xml:space="preserve">commencement of the construction of the </w:t>
            </w:r>
            <w:r w:rsidR="00AF710F" w:rsidRPr="00AF710F">
              <w:rPr>
                <w:rFonts w:ascii="Aptos" w:hAnsi="Aptos"/>
                <w:sz w:val="20"/>
                <w:lang w:val="en-AU"/>
              </w:rPr>
              <w:t>Project</w:t>
            </w:r>
            <w:r w:rsidRPr="003A7092">
              <w:rPr>
                <w:rFonts w:ascii="Aptos" w:hAnsi="Aptos"/>
                <w:sz w:val="20"/>
                <w:lang w:val="en-AU"/>
              </w:rPr>
              <w:t>.</w:t>
            </w:r>
          </w:p>
        </w:tc>
      </w:tr>
      <w:tr w:rsidR="00980E3B" w:rsidRPr="003A7092" w14:paraId="456775E0"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65995EE"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MP7</w:t>
            </w:r>
          </w:p>
        </w:tc>
        <w:tc>
          <w:tcPr>
            <w:tcW w:w="9205" w:type="dxa"/>
          </w:tcPr>
          <w:p w14:paraId="45D99F4E" w14:textId="2745A11E" w:rsidR="00FE0C70" w:rsidRPr="003A7092" w:rsidRDefault="00571884">
            <w:pPr>
              <w:pStyle w:val="ListParagraph"/>
              <w:numPr>
                <w:ilvl w:val="0"/>
                <w:numId w:val="1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Prior to providing a management plan to the Independent</w:t>
            </w:r>
            <w:ins w:id="140" w:author="Mitchell Daysh" w:date="2026-03-18T15:15:00Z" w16du:dateUtc="2026-03-18T02:15:00Z">
              <w:r w:rsidR="00BB64B8">
                <w:rPr>
                  <w:rFonts w:ascii="Aptos" w:hAnsi="Aptos"/>
                  <w:sz w:val="20"/>
                  <w:lang w:val="en-AU"/>
                </w:rPr>
                <w:t xml:space="preserve"> Management Plan</w:t>
              </w:r>
            </w:ins>
            <w:r w:rsidRPr="003A7092">
              <w:rPr>
                <w:rFonts w:ascii="Aptos" w:hAnsi="Aptos"/>
                <w:sz w:val="20"/>
                <w:lang w:val="en-AU"/>
              </w:rPr>
              <w:t xml:space="preserve"> Peer Reviewer</w:t>
            </w:r>
            <w:r w:rsidR="000521EB" w:rsidRPr="003A7092">
              <w:rPr>
                <w:rFonts w:ascii="Aptos" w:hAnsi="Aptos"/>
                <w:sz w:val="20"/>
                <w:lang w:val="en-AU"/>
              </w:rPr>
              <w:t xml:space="preserve">, </w:t>
            </w:r>
            <w:r w:rsidR="00FE0C70" w:rsidRPr="003A7092">
              <w:rPr>
                <w:rFonts w:ascii="Aptos" w:hAnsi="Aptos"/>
                <w:sz w:val="20"/>
                <w:lang w:val="en-AU"/>
              </w:rPr>
              <w:t xml:space="preserve">the Consent Holder </w:t>
            </w:r>
            <w:r w:rsidRPr="003A7092">
              <w:rPr>
                <w:rFonts w:ascii="Aptos" w:hAnsi="Aptos"/>
                <w:sz w:val="20"/>
                <w:lang w:val="en-AU"/>
              </w:rPr>
              <w:t xml:space="preserve">must </w:t>
            </w:r>
            <w:r w:rsidR="00FE0C70" w:rsidRPr="003A7092">
              <w:rPr>
                <w:rFonts w:ascii="Aptos" w:hAnsi="Aptos"/>
                <w:sz w:val="20"/>
                <w:lang w:val="en-AU"/>
              </w:rPr>
              <w:t xml:space="preserve">provide the draft management plan to Te Ao </w:t>
            </w:r>
            <w:r w:rsidR="00501556">
              <w:rPr>
                <w:rFonts w:ascii="Aptos" w:hAnsi="Aptos"/>
                <w:sz w:val="20"/>
                <w:lang w:val="en-AU"/>
              </w:rPr>
              <w:t>Mārama Incorporated</w:t>
            </w:r>
            <w:r w:rsidR="00FE0C70" w:rsidRPr="003A7092">
              <w:rPr>
                <w:rFonts w:ascii="Aptos" w:hAnsi="Aptos"/>
                <w:sz w:val="20"/>
                <w:lang w:val="en-AU"/>
              </w:rPr>
              <w:t xml:space="preserve"> (on behalf of </w:t>
            </w:r>
            <w:r w:rsidR="00FE0C70" w:rsidRPr="003A7092">
              <w:rPr>
                <w:rFonts w:ascii="Aptos" w:hAnsi="Aptos"/>
                <w:bCs/>
                <w:sz w:val="20"/>
                <w:lang w:val="en-AU"/>
              </w:rPr>
              <w:t>Ng</w:t>
            </w:r>
            <w:r w:rsidR="00FE0C70" w:rsidRPr="003A7092">
              <w:rPr>
                <w:rFonts w:ascii="Aptos" w:hAnsi="Aptos" w:cs="Calibri"/>
                <w:bCs/>
                <w:sz w:val="20"/>
                <w:lang w:val="en-AU"/>
              </w:rPr>
              <w:t xml:space="preserve">ā </w:t>
            </w:r>
            <w:proofErr w:type="spellStart"/>
            <w:r w:rsidR="00FE0C70" w:rsidRPr="003A7092">
              <w:rPr>
                <w:rFonts w:ascii="Aptos" w:hAnsi="Aptos" w:cs="Calibri"/>
                <w:bCs/>
                <w:sz w:val="20"/>
                <w:lang w:val="en-AU"/>
              </w:rPr>
              <w:t>Rūnaka</w:t>
            </w:r>
            <w:proofErr w:type="spellEnd"/>
            <w:r w:rsidR="00FE0C70" w:rsidRPr="003A7092">
              <w:rPr>
                <w:rFonts w:ascii="Aptos" w:hAnsi="Aptos" w:cs="Calibri"/>
                <w:bCs/>
                <w:sz w:val="20"/>
                <w:lang w:val="en-AU"/>
              </w:rPr>
              <w:t xml:space="preserve"> ki </w:t>
            </w:r>
            <w:proofErr w:type="spellStart"/>
            <w:r w:rsidR="00FE0C70" w:rsidRPr="003A7092">
              <w:rPr>
                <w:rFonts w:ascii="Aptos" w:hAnsi="Aptos" w:cs="Calibri"/>
                <w:bCs/>
                <w:sz w:val="20"/>
                <w:lang w:val="en-AU"/>
              </w:rPr>
              <w:t>Murihiku</w:t>
            </w:r>
            <w:proofErr w:type="spellEnd"/>
            <w:r w:rsidR="00FE0C70" w:rsidRPr="003A7092">
              <w:rPr>
                <w:rFonts w:ascii="Aptos" w:hAnsi="Aptos"/>
                <w:sz w:val="20"/>
                <w:lang w:val="en-AU"/>
              </w:rPr>
              <w:t>) for comment</w:t>
            </w:r>
            <w:r w:rsidR="000521EB" w:rsidRPr="003A7092">
              <w:rPr>
                <w:rFonts w:ascii="Aptos" w:hAnsi="Aptos"/>
                <w:sz w:val="20"/>
                <w:lang w:val="en-AU"/>
              </w:rPr>
              <w:t xml:space="preserve"> and feedback</w:t>
            </w:r>
            <w:r w:rsidR="00FE0C70" w:rsidRPr="003A7092">
              <w:rPr>
                <w:rFonts w:ascii="Aptos" w:hAnsi="Aptos"/>
                <w:sz w:val="20"/>
                <w:lang w:val="en-AU"/>
              </w:rPr>
              <w:t xml:space="preserve">. </w:t>
            </w:r>
          </w:p>
          <w:p w14:paraId="48C156FE" w14:textId="61C1180E" w:rsidR="00FE0C70" w:rsidRPr="003A7092" w:rsidRDefault="00FE0C70">
            <w:pPr>
              <w:pStyle w:val="ListParagraph"/>
              <w:numPr>
                <w:ilvl w:val="0"/>
                <w:numId w:val="1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cs="Times New Roman"/>
                <w:sz w:val="20"/>
                <w:lang w:val="en-AU"/>
              </w:rPr>
              <w:t xml:space="preserve">The Consent Holder </w:t>
            </w:r>
            <w:r w:rsidR="00571884" w:rsidRPr="003A7092">
              <w:rPr>
                <w:rFonts w:ascii="Aptos" w:hAnsi="Aptos" w:cs="Times New Roman"/>
                <w:sz w:val="20"/>
                <w:lang w:val="en-AU"/>
              </w:rPr>
              <w:t xml:space="preserve">must </w:t>
            </w:r>
            <w:r w:rsidRPr="003A7092">
              <w:rPr>
                <w:rFonts w:ascii="Aptos" w:hAnsi="Aptos" w:cs="Times New Roman"/>
                <w:sz w:val="20"/>
                <w:lang w:val="en-AU"/>
              </w:rPr>
              <w:t xml:space="preserve">ensure that all written </w:t>
            </w:r>
            <w:r w:rsidR="000521EB" w:rsidRPr="003A7092">
              <w:rPr>
                <w:rFonts w:ascii="Aptos" w:hAnsi="Aptos" w:cs="Times New Roman"/>
                <w:sz w:val="20"/>
                <w:lang w:val="en-AU"/>
              </w:rPr>
              <w:t xml:space="preserve">comment or </w:t>
            </w:r>
            <w:r w:rsidRPr="003A7092">
              <w:rPr>
                <w:rFonts w:ascii="Aptos" w:hAnsi="Aptos" w:cs="Times New Roman"/>
                <w:sz w:val="20"/>
                <w:lang w:val="en-AU"/>
              </w:rPr>
              <w:t xml:space="preserve">feedback received from Te Ao </w:t>
            </w:r>
            <w:r w:rsidR="00501556">
              <w:rPr>
                <w:rFonts w:ascii="Aptos" w:hAnsi="Aptos" w:cs="Times New Roman"/>
                <w:sz w:val="20"/>
                <w:lang w:val="en-AU"/>
              </w:rPr>
              <w:t>Mārama Incorporated</w:t>
            </w:r>
            <w:r w:rsidRPr="003A7092">
              <w:rPr>
                <w:rFonts w:ascii="Aptos" w:hAnsi="Aptos"/>
                <w:sz w:val="20"/>
                <w:lang w:val="en-AU"/>
              </w:rPr>
              <w:t xml:space="preserve"> (on behalf of </w:t>
            </w:r>
            <w:r w:rsidRPr="003A7092">
              <w:rPr>
                <w:rFonts w:ascii="Aptos" w:hAnsi="Aptos"/>
                <w:bCs/>
                <w:sz w:val="20"/>
                <w:lang w:val="en-AU"/>
              </w:rPr>
              <w:t>Ng</w:t>
            </w:r>
            <w:r w:rsidRPr="003A7092">
              <w:rPr>
                <w:rFonts w:ascii="Aptos" w:hAnsi="Aptos" w:cs="Calibri"/>
                <w:bCs/>
                <w:sz w:val="20"/>
                <w:lang w:val="en-AU"/>
              </w:rPr>
              <w:t xml:space="preserve">ā </w:t>
            </w:r>
            <w:proofErr w:type="spellStart"/>
            <w:r w:rsidRPr="003A7092">
              <w:rPr>
                <w:rFonts w:ascii="Aptos" w:hAnsi="Aptos" w:cs="Calibri"/>
                <w:bCs/>
                <w:sz w:val="20"/>
                <w:lang w:val="en-AU"/>
              </w:rPr>
              <w:t>Rūnaka</w:t>
            </w:r>
            <w:proofErr w:type="spellEnd"/>
            <w:r w:rsidRPr="003A7092">
              <w:rPr>
                <w:rFonts w:ascii="Aptos" w:hAnsi="Aptos" w:cs="Calibri"/>
                <w:bCs/>
                <w:sz w:val="20"/>
                <w:lang w:val="en-AU"/>
              </w:rPr>
              <w:t xml:space="preserve"> ki </w:t>
            </w:r>
            <w:proofErr w:type="spellStart"/>
            <w:r w:rsidRPr="003A7092">
              <w:rPr>
                <w:rFonts w:ascii="Aptos" w:hAnsi="Aptos" w:cs="Calibri"/>
                <w:bCs/>
                <w:sz w:val="20"/>
                <w:lang w:val="en-AU"/>
              </w:rPr>
              <w:t>Murihiku</w:t>
            </w:r>
            <w:proofErr w:type="spellEnd"/>
            <w:r w:rsidRPr="003A7092">
              <w:rPr>
                <w:rFonts w:ascii="Aptos" w:hAnsi="Aptos"/>
                <w:sz w:val="20"/>
                <w:lang w:val="en-AU"/>
              </w:rPr>
              <w:t xml:space="preserve">) </w:t>
            </w:r>
            <w:r w:rsidRPr="003A7092">
              <w:rPr>
                <w:rFonts w:ascii="Aptos" w:hAnsi="Aptos" w:cs="Times New Roman"/>
                <w:sz w:val="20"/>
                <w:lang w:val="en-AU"/>
              </w:rPr>
              <w:t xml:space="preserve">on the management plan is provided to the relevant </w:t>
            </w:r>
            <w:r w:rsidR="000521EB" w:rsidRPr="003A7092">
              <w:rPr>
                <w:rFonts w:ascii="Aptos" w:hAnsi="Aptos" w:cs="Times New Roman"/>
                <w:sz w:val="20"/>
                <w:lang w:val="en-AU"/>
              </w:rPr>
              <w:t xml:space="preserve">Independent </w:t>
            </w:r>
            <w:ins w:id="141" w:author="Mitchell Daysh" w:date="2026-03-18T15:15:00Z" w16du:dateUtc="2026-03-18T02:15:00Z">
              <w:r w:rsidR="00F1337F">
                <w:rPr>
                  <w:rFonts w:ascii="Aptos" w:hAnsi="Aptos"/>
                  <w:sz w:val="20"/>
                  <w:lang w:val="en-AU"/>
                </w:rPr>
                <w:t>Management Plan</w:t>
              </w:r>
              <w:r w:rsidR="00F1337F" w:rsidRPr="003A7092">
                <w:rPr>
                  <w:rFonts w:ascii="Aptos" w:hAnsi="Aptos" w:cs="Times New Roman"/>
                  <w:sz w:val="20"/>
                  <w:lang w:val="en-AU"/>
                </w:rPr>
                <w:t xml:space="preserve"> </w:t>
              </w:r>
            </w:ins>
            <w:r w:rsidR="000521EB" w:rsidRPr="003A7092">
              <w:rPr>
                <w:rFonts w:ascii="Aptos" w:hAnsi="Aptos" w:cs="Times New Roman"/>
                <w:sz w:val="20"/>
                <w:lang w:val="en-AU"/>
              </w:rPr>
              <w:t xml:space="preserve">Peer Reviewer under Condition MP5 and the </w:t>
            </w:r>
            <w:r w:rsidRPr="003A7092">
              <w:rPr>
                <w:rFonts w:ascii="Aptos" w:hAnsi="Aptos"/>
                <w:sz w:val="20"/>
                <w:lang w:val="en-AU"/>
              </w:rPr>
              <w:t>District Council or Regional Council</w:t>
            </w:r>
            <w:r w:rsidRPr="003A7092">
              <w:rPr>
                <w:rFonts w:ascii="Aptos" w:hAnsi="Aptos" w:cs="Times New Roman"/>
                <w:sz w:val="20"/>
                <w:lang w:val="en-AU"/>
              </w:rPr>
              <w:t xml:space="preserve"> when the management plan is submitted for </w:t>
            </w:r>
            <w:r w:rsidR="00396471" w:rsidRPr="003A7092">
              <w:rPr>
                <w:rFonts w:ascii="Aptos" w:hAnsi="Aptos" w:cs="Times New Roman"/>
                <w:sz w:val="20"/>
                <w:lang w:val="en-AU"/>
              </w:rPr>
              <w:t xml:space="preserve">written </w:t>
            </w:r>
            <w:r w:rsidRPr="003A7092">
              <w:rPr>
                <w:rFonts w:ascii="Aptos" w:hAnsi="Aptos" w:cs="Times New Roman"/>
                <w:sz w:val="20"/>
                <w:lang w:val="en-AU"/>
              </w:rPr>
              <w:t>certification</w:t>
            </w:r>
            <w:r w:rsidR="000521EB" w:rsidRPr="003A7092">
              <w:rPr>
                <w:rFonts w:ascii="Aptos" w:hAnsi="Aptos"/>
                <w:sz w:val="20"/>
                <w:lang w:val="en-AU" w:eastAsia="en-US"/>
              </w:rPr>
              <w:t xml:space="preserve"> </w:t>
            </w:r>
            <w:r w:rsidR="000521EB" w:rsidRPr="003A7092">
              <w:rPr>
                <w:rFonts w:ascii="Aptos" w:hAnsi="Aptos" w:cs="Times New Roman"/>
                <w:sz w:val="20"/>
                <w:lang w:val="en-AU"/>
              </w:rPr>
              <w:t>under Condition MP6</w:t>
            </w:r>
            <w:r w:rsidRPr="003A7092">
              <w:rPr>
                <w:rFonts w:ascii="Aptos" w:hAnsi="Aptos" w:cs="Times New Roman"/>
                <w:sz w:val="20"/>
                <w:lang w:val="en-AU"/>
              </w:rPr>
              <w:t>, along with a clear explanation of where any comment made on the management plan has or has not been incorporated into the management plan and the reasons why.</w:t>
            </w:r>
          </w:p>
          <w:p w14:paraId="3C331814" w14:textId="0F2D961C" w:rsidR="00FE0C70" w:rsidRPr="003A7092" w:rsidRDefault="00FE0C70">
            <w:pPr>
              <w:pStyle w:val="ListParagraph"/>
              <w:numPr>
                <w:ilvl w:val="0"/>
                <w:numId w:val="1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If, following </w:t>
            </w:r>
            <w:r w:rsidR="000F77DE" w:rsidRPr="003A7092">
              <w:rPr>
                <w:rFonts w:ascii="Aptos" w:hAnsi="Aptos"/>
                <w:sz w:val="20"/>
                <w:lang w:val="en-AU"/>
              </w:rPr>
              <w:t>at least</w:t>
            </w:r>
            <w:r w:rsidR="00460CE2" w:rsidRPr="003A7092">
              <w:rPr>
                <w:rFonts w:ascii="Aptos" w:hAnsi="Aptos"/>
                <w:sz w:val="20"/>
                <w:lang w:val="en-AU"/>
              </w:rPr>
              <w:t xml:space="preserve"> </w:t>
            </w:r>
            <w:r w:rsidRPr="003A7092">
              <w:rPr>
                <w:rFonts w:ascii="Aptos" w:hAnsi="Aptos"/>
                <w:sz w:val="20"/>
                <w:lang w:val="en-AU"/>
              </w:rPr>
              <w:t xml:space="preserve">fifteen (15) working days </w:t>
            </w:r>
            <w:r w:rsidR="000521EB" w:rsidRPr="003A7092">
              <w:rPr>
                <w:rFonts w:ascii="Aptos" w:hAnsi="Aptos"/>
                <w:sz w:val="20"/>
                <w:lang w:val="en-AU"/>
              </w:rPr>
              <w:t>after</w:t>
            </w:r>
            <w:r w:rsidRPr="003A7092">
              <w:rPr>
                <w:rFonts w:ascii="Aptos" w:hAnsi="Aptos"/>
                <w:sz w:val="20"/>
                <w:lang w:val="en-AU"/>
              </w:rPr>
              <w:t xml:space="preserve"> providing the draft management plan to Te Ao </w:t>
            </w:r>
            <w:r w:rsidR="00501556">
              <w:rPr>
                <w:rFonts w:ascii="Aptos" w:hAnsi="Aptos"/>
                <w:sz w:val="20"/>
                <w:lang w:val="en-AU"/>
              </w:rPr>
              <w:t>Mārama Incorporated</w:t>
            </w:r>
            <w:r w:rsidRPr="003A7092">
              <w:rPr>
                <w:rFonts w:ascii="Aptos" w:hAnsi="Aptos"/>
                <w:sz w:val="20"/>
                <w:lang w:val="en-AU"/>
              </w:rPr>
              <w:t xml:space="preserve"> (on behalf of </w:t>
            </w:r>
            <w:r w:rsidRPr="003A7092">
              <w:rPr>
                <w:rFonts w:ascii="Aptos" w:hAnsi="Aptos"/>
                <w:bCs/>
                <w:sz w:val="20"/>
                <w:lang w:val="en-AU"/>
              </w:rPr>
              <w:t>Ng</w:t>
            </w:r>
            <w:r w:rsidRPr="003A7092">
              <w:rPr>
                <w:rFonts w:ascii="Aptos" w:hAnsi="Aptos" w:cs="Calibri"/>
                <w:bCs/>
                <w:sz w:val="20"/>
                <w:lang w:val="en-AU"/>
              </w:rPr>
              <w:t xml:space="preserve">ā </w:t>
            </w:r>
            <w:proofErr w:type="spellStart"/>
            <w:r w:rsidRPr="003A7092">
              <w:rPr>
                <w:rFonts w:ascii="Aptos" w:hAnsi="Aptos" w:cs="Calibri"/>
                <w:bCs/>
                <w:sz w:val="20"/>
                <w:lang w:val="en-AU"/>
              </w:rPr>
              <w:t>Rūnaka</w:t>
            </w:r>
            <w:proofErr w:type="spellEnd"/>
            <w:r w:rsidRPr="003A7092">
              <w:rPr>
                <w:rFonts w:ascii="Aptos" w:hAnsi="Aptos" w:cs="Calibri"/>
                <w:bCs/>
                <w:sz w:val="20"/>
                <w:lang w:val="en-AU"/>
              </w:rPr>
              <w:t xml:space="preserve"> ki </w:t>
            </w:r>
            <w:proofErr w:type="spellStart"/>
            <w:r w:rsidRPr="003A7092">
              <w:rPr>
                <w:rFonts w:ascii="Aptos" w:hAnsi="Aptos" w:cs="Calibri"/>
                <w:bCs/>
                <w:sz w:val="20"/>
                <w:lang w:val="en-AU"/>
              </w:rPr>
              <w:t>Murihiku</w:t>
            </w:r>
            <w:proofErr w:type="spellEnd"/>
            <w:r w:rsidRPr="003A7092">
              <w:rPr>
                <w:rFonts w:ascii="Aptos" w:hAnsi="Aptos"/>
                <w:sz w:val="20"/>
                <w:lang w:val="en-AU"/>
              </w:rPr>
              <w:t xml:space="preserve">), the Consent Holder has not received written comments </w:t>
            </w:r>
            <w:r w:rsidR="000521EB" w:rsidRPr="003A7092">
              <w:rPr>
                <w:rFonts w:ascii="Aptos" w:hAnsi="Aptos"/>
                <w:sz w:val="20"/>
                <w:lang w:val="en-AU"/>
              </w:rPr>
              <w:t xml:space="preserve">or feedback </w:t>
            </w:r>
            <w:r w:rsidRPr="003A7092">
              <w:rPr>
                <w:rFonts w:ascii="Aptos" w:hAnsi="Aptos"/>
                <w:sz w:val="20"/>
                <w:lang w:val="en-AU"/>
              </w:rPr>
              <w:t xml:space="preserve">from Te Ao Mārama Inc. (on behalf of </w:t>
            </w:r>
            <w:r w:rsidRPr="003A7092">
              <w:rPr>
                <w:rFonts w:ascii="Aptos" w:hAnsi="Aptos"/>
                <w:bCs/>
                <w:sz w:val="20"/>
                <w:lang w:val="en-AU"/>
              </w:rPr>
              <w:t>Ng</w:t>
            </w:r>
            <w:r w:rsidRPr="003A7092">
              <w:rPr>
                <w:rFonts w:ascii="Aptos" w:hAnsi="Aptos" w:cs="Calibri"/>
                <w:bCs/>
                <w:sz w:val="20"/>
                <w:lang w:val="en-AU"/>
              </w:rPr>
              <w:t xml:space="preserve">ā </w:t>
            </w:r>
            <w:proofErr w:type="spellStart"/>
            <w:r w:rsidRPr="003A7092">
              <w:rPr>
                <w:rFonts w:ascii="Aptos" w:hAnsi="Aptos" w:cs="Calibri"/>
                <w:bCs/>
                <w:sz w:val="20"/>
                <w:lang w:val="en-AU"/>
              </w:rPr>
              <w:t>Rūnaka</w:t>
            </w:r>
            <w:proofErr w:type="spellEnd"/>
            <w:r w:rsidRPr="003A7092">
              <w:rPr>
                <w:rFonts w:ascii="Aptos" w:hAnsi="Aptos" w:cs="Calibri"/>
                <w:bCs/>
                <w:sz w:val="20"/>
                <w:lang w:val="en-AU"/>
              </w:rPr>
              <w:t xml:space="preserve"> ki </w:t>
            </w:r>
            <w:proofErr w:type="spellStart"/>
            <w:r w:rsidRPr="003A7092">
              <w:rPr>
                <w:rFonts w:ascii="Aptos" w:hAnsi="Aptos" w:cs="Calibri"/>
                <w:bCs/>
                <w:sz w:val="20"/>
                <w:lang w:val="en-AU"/>
              </w:rPr>
              <w:t>Murihiku</w:t>
            </w:r>
            <w:proofErr w:type="spellEnd"/>
            <w:r w:rsidRPr="003A7092">
              <w:rPr>
                <w:rFonts w:ascii="Aptos" w:hAnsi="Aptos"/>
                <w:sz w:val="20"/>
                <w:lang w:val="en-AU"/>
              </w:rPr>
              <w:t xml:space="preserve">), the Consent Holder may submit the management plan to the </w:t>
            </w:r>
            <w:r w:rsidR="000521EB" w:rsidRPr="003A7092">
              <w:rPr>
                <w:rFonts w:ascii="Aptos" w:hAnsi="Aptos"/>
                <w:sz w:val="20"/>
                <w:lang w:val="en-AU"/>
              </w:rPr>
              <w:t xml:space="preserve">Independent </w:t>
            </w:r>
            <w:ins w:id="142" w:author="Mitchell Daysh" w:date="2026-03-18T15:15:00Z" w16du:dateUtc="2026-03-18T02:15:00Z">
              <w:r w:rsidR="00F1337F">
                <w:rPr>
                  <w:rFonts w:ascii="Aptos" w:hAnsi="Aptos"/>
                  <w:sz w:val="20"/>
                  <w:lang w:val="en-AU"/>
                </w:rPr>
                <w:t>Management Plan</w:t>
              </w:r>
              <w:r w:rsidR="00F1337F" w:rsidRPr="003A7092">
                <w:rPr>
                  <w:rFonts w:ascii="Aptos" w:hAnsi="Aptos"/>
                  <w:sz w:val="20"/>
                  <w:lang w:val="en-AU"/>
                </w:rPr>
                <w:t xml:space="preserve"> </w:t>
              </w:r>
            </w:ins>
            <w:r w:rsidR="000521EB" w:rsidRPr="003A7092">
              <w:rPr>
                <w:rFonts w:ascii="Aptos" w:hAnsi="Aptos"/>
                <w:sz w:val="20"/>
                <w:lang w:val="en-AU"/>
              </w:rPr>
              <w:t xml:space="preserve">Peer Reviewer under Condition MP5 and thereafter to </w:t>
            </w:r>
            <w:ins w:id="143" w:author="Mitchell Daysh" w:date="2026-03-18T15:16:00Z" w16du:dateUtc="2026-03-18T02:16:00Z">
              <w:r w:rsidR="00766D0C">
                <w:rPr>
                  <w:rFonts w:ascii="Aptos" w:hAnsi="Aptos"/>
                  <w:sz w:val="20"/>
                  <w:lang w:val="en-AU"/>
                </w:rPr>
                <w:t xml:space="preserve">the </w:t>
              </w:r>
            </w:ins>
            <w:r w:rsidRPr="003A7092">
              <w:rPr>
                <w:rFonts w:ascii="Aptos" w:hAnsi="Aptos"/>
                <w:sz w:val="20"/>
                <w:lang w:val="en-AU"/>
              </w:rPr>
              <w:t xml:space="preserve">relevant District Council or Regional Council for </w:t>
            </w:r>
            <w:r w:rsidR="00396471" w:rsidRPr="003A7092">
              <w:rPr>
                <w:rFonts w:ascii="Aptos" w:hAnsi="Aptos"/>
                <w:sz w:val="20"/>
                <w:lang w:val="en-AU"/>
              </w:rPr>
              <w:t xml:space="preserve">written </w:t>
            </w:r>
            <w:r w:rsidRPr="003A7092">
              <w:rPr>
                <w:rFonts w:ascii="Aptos" w:hAnsi="Aptos"/>
                <w:sz w:val="20"/>
                <w:lang w:val="en-AU"/>
              </w:rPr>
              <w:t>certification</w:t>
            </w:r>
            <w:r w:rsidR="000521EB" w:rsidRPr="003A7092">
              <w:rPr>
                <w:rFonts w:ascii="Aptos" w:hAnsi="Aptos"/>
                <w:sz w:val="20"/>
                <w:lang w:val="en-AU"/>
              </w:rPr>
              <w:t xml:space="preserve"> under Condition MP6.</w:t>
            </w:r>
          </w:p>
        </w:tc>
      </w:tr>
      <w:tr w:rsidR="00980E3B" w:rsidRPr="003A7092" w14:paraId="5DC7B2E0"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D4A7CA6"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MP9</w:t>
            </w:r>
          </w:p>
        </w:tc>
        <w:tc>
          <w:tcPr>
            <w:tcW w:w="9205" w:type="dxa"/>
          </w:tcPr>
          <w:p w14:paraId="0522CB4C" w14:textId="0A5478A4" w:rsidR="00FE0C70" w:rsidRPr="003A7092" w:rsidRDefault="00FE0C70">
            <w:pPr>
              <w:pStyle w:val="ListParagraph"/>
              <w:numPr>
                <w:ilvl w:val="0"/>
                <w:numId w:val="58"/>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If the relevant District Council or Regional Council provides the Consent Holder with suggested changes </w:t>
            </w:r>
            <w:r w:rsidR="000521EB" w:rsidRPr="003A7092">
              <w:rPr>
                <w:rFonts w:ascii="Aptos" w:hAnsi="Aptos"/>
                <w:sz w:val="20"/>
                <w:lang w:val="en-AU"/>
              </w:rPr>
              <w:t>to</w:t>
            </w:r>
            <w:r w:rsidRPr="003A7092">
              <w:rPr>
                <w:rFonts w:ascii="Aptos" w:hAnsi="Aptos"/>
                <w:sz w:val="20"/>
                <w:lang w:val="en-AU"/>
              </w:rPr>
              <w:t xml:space="preserve"> </w:t>
            </w:r>
            <w:r w:rsidR="004F5351" w:rsidRPr="003A7092">
              <w:rPr>
                <w:rFonts w:ascii="Aptos" w:hAnsi="Aptos"/>
                <w:sz w:val="20"/>
                <w:lang w:val="en-AU"/>
              </w:rPr>
              <w:t xml:space="preserve">a </w:t>
            </w:r>
            <w:r w:rsidRPr="003A7092">
              <w:rPr>
                <w:rFonts w:ascii="Aptos" w:hAnsi="Aptos"/>
                <w:sz w:val="20"/>
                <w:lang w:val="en-AU"/>
              </w:rPr>
              <w:t xml:space="preserve">management plan(s) </w:t>
            </w:r>
            <w:r w:rsidR="004F5351" w:rsidRPr="003A7092">
              <w:rPr>
                <w:rFonts w:ascii="Aptos" w:hAnsi="Aptos"/>
                <w:sz w:val="20"/>
                <w:lang w:val="en-AU"/>
              </w:rPr>
              <w:t xml:space="preserve">that has been submitted for written certification </w:t>
            </w:r>
            <w:r w:rsidRPr="003A7092">
              <w:rPr>
                <w:rFonts w:ascii="Aptos" w:hAnsi="Aptos"/>
                <w:sz w:val="20"/>
                <w:lang w:val="en-AU"/>
              </w:rPr>
              <w:t xml:space="preserve">or declines to certify </w:t>
            </w:r>
            <w:r w:rsidR="004F5351" w:rsidRPr="003A7092">
              <w:rPr>
                <w:rFonts w:ascii="Aptos" w:hAnsi="Aptos"/>
                <w:sz w:val="20"/>
                <w:lang w:val="en-AU"/>
              </w:rPr>
              <w:t xml:space="preserve">a </w:t>
            </w:r>
            <w:r w:rsidRPr="003A7092">
              <w:rPr>
                <w:rFonts w:ascii="Aptos" w:hAnsi="Aptos"/>
                <w:sz w:val="20"/>
                <w:lang w:val="en-AU"/>
              </w:rPr>
              <w:t xml:space="preserve">management plan(s), the Consent Holder </w:t>
            </w:r>
            <w:r w:rsidR="000521EB" w:rsidRPr="003A7092">
              <w:rPr>
                <w:rFonts w:ascii="Aptos" w:hAnsi="Aptos"/>
                <w:sz w:val="20"/>
                <w:lang w:val="en-AU"/>
              </w:rPr>
              <w:t xml:space="preserve">must </w:t>
            </w:r>
            <w:r w:rsidR="008878F6" w:rsidRPr="003A7092">
              <w:rPr>
                <w:rFonts w:ascii="Aptos" w:hAnsi="Aptos"/>
                <w:sz w:val="20"/>
                <w:lang w:val="en-AU"/>
              </w:rPr>
              <w:t xml:space="preserve">make amendments </w:t>
            </w:r>
            <w:r w:rsidR="000521EB" w:rsidRPr="003A7092">
              <w:rPr>
                <w:rFonts w:ascii="Aptos" w:hAnsi="Aptos"/>
                <w:sz w:val="20"/>
                <w:lang w:val="en-AU"/>
              </w:rPr>
              <w:t xml:space="preserve">to the management plan(s) </w:t>
            </w:r>
            <w:r w:rsidR="008878F6" w:rsidRPr="003A7092">
              <w:rPr>
                <w:rFonts w:ascii="Aptos" w:hAnsi="Aptos"/>
                <w:sz w:val="20"/>
                <w:lang w:val="en-AU"/>
              </w:rPr>
              <w:t>and</w:t>
            </w:r>
            <w:r w:rsidRPr="003A7092">
              <w:rPr>
                <w:rFonts w:ascii="Aptos" w:hAnsi="Aptos"/>
                <w:sz w:val="20"/>
                <w:lang w:val="en-AU"/>
              </w:rPr>
              <w:t xml:space="preserve"> re-submit the management plan(s) to the relevant District Council or Regional Council</w:t>
            </w:r>
            <w:r w:rsidR="00B06AA6" w:rsidRPr="003A7092">
              <w:rPr>
                <w:rFonts w:ascii="Aptos" w:hAnsi="Aptos"/>
                <w:sz w:val="20"/>
                <w:lang w:val="en-AU"/>
              </w:rPr>
              <w:t xml:space="preserve"> for </w:t>
            </w:r>
            <w:r w:rsidR="004F5351" w:rsidRPr="003A7092">
              <w:rPr>
                <w:rFonts w:ascii="Aptos" w:hAnsi="Aptos"/>
                <w:sz w:val="20"/>
                <w:lang w:val="en-AU"/>
              </w:rPr>
              <w:t xml:space="preserve">written </w:t>
            </w:r>
            <w:r w:rsidR="00B06AA6" w:rsidRPr="003A7092">
              <w:rPr>
                <w:rFonts w:ascii="Aptos" w:hAnsi="Aptos"/>
                <w:sz w:val="20"/>
                <w:lang w:val="en-AU"/>
              </w:rPr>
              <w:t>certification</w:t>
            </w:r>
            <w:r w:rsidRPr="003A7092">
              <w:rPr>
                <w:rFonts w:ascii="Aptos" w:hAnsi="Aptos"/>
                <w:sz w:val="20"/>
                <w:lang w:val="en-AU"/>
              </w:rPr>
              <w:t xml:space="preserve">. </w:t>
            </w:r>
            <w:r w:rsidR="004E1110" w:rsidRPr="003A7092">
              <w:rPr>
                <w:rFonts w:ascii="Aptos" w:hAnsi="Aptos"/>
                <w:sz w:val="20"/>
                <w:lang w:val="en-AU"/>
              </w:rPr>
              <w:t xml:space="preserve"> </w:t>
            </w:r>
          </w:p>
          <w:p w14:paraId="4D9CB49C" w14:textId="5CAC8CF5" w:rsidR="004F5351" w:rsidRPr="003A7092" w:rsidRDefault="004F5351">
            <w:pPr>
              <w:pStyle w:val="ListParagraph"/>
              <w:numPr>
                <w:ilvl w:val="0"/>
                <w:numId w:val="58"/>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bookmarkStart w:id="144" w:name="_Hlk219732113"/>
            <w:r w:rsidRPr="003A7092">
              <w:rPr>
                <w:rFonts w:ascii="Aptos" w:hAnsi="Aptos"/>
                <w:sz w:val="20"/>
                <w:lang w:val="en-AU"/>
              </w:rPr>
              <w:t xml:space="preserve">Activities to which </w:t>
            </w:r>
            <w:r w:rsidR="00B15344" w:rsidRPr="003A7092">
              <w:rPr>
                <w:rFonts w:ascii="Aptos" w:hAnsi="Aptos"/>
                <w:sz w:val="20"/>
                <w:lang w:val="en-AU"/>
              </w:rPr>
              <w:t>a</w:t>
            </w:r>
            <w:r w:rsidRPr="003A7092">
              <w:rPr>
                <w:rFonts w:ascii="Aptos" w:hAnsi="Aptos"/>
                <w:sz w:val="20"/>
                <w:lang w:val="en-AU"/>
              </w:rPr>
              <w:t xml:space="preserve"> management plan relates </w:t>
            </w:r>
            <w:r w:rsidR="008C28A4" w:rsidRPr="003A7092">
              <w:rPr>
                <w:rFonts w:ascii="Aptos" w:hAnsi="Aptos"/>
                <w:sz w:val="20"/>
                <w:lang w:val="en-AU"/>
              </w:rPr>
              <w:t xml:space="preserve">or works associated with the management plan </w:t>
            </w:r>
            <w:r w:rsidRPr="003A7092">
              <w:rPr>
                <w:rFonts w:ascii="Aptos" w:hAnsi="Aptos"/>
                <w:sz w:val="20"/>
                <w:lang w:val="en-AU"/>
              </w:rPr>
              <w:t xml:space="preserve">must not commence until the management plan has </w:t>
            </w:r>
            <w:r w:rsidR="000521EB" w:rsidRPr="003A7092">
              <w:rPr>
                <w:rFonts w:ascii="Aptos" w:hAnsi="Aptos"/>
                <w:sz w:val="20"/>
                <w:lang w:val="en-AU"/>
              </w:rPr>
              <w:t>obtained written certification</w:t>
            </w:r>
            <w:bookmarkEnd w:id="144"/>
            <w:r w:rsidRPr="003A7092">
              <w:rPr>
                <w:rFonts w:ascii="Aptos" w:hAnsi="Aptos"/>
                <w:sz w:val="20"/>
                <w:lang w:val="en-AU"/>
              </w:rPr>
              <w:t>.</w:t>
            </w:r>
          </w:p>
        </w:tc>
      </w:tr>
      <w:tr w:rsidR="00980E3B" w:rsidRPr="003A7092" w14:paraId="111C42BF"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66036D5" w14:textId="0F350678" w:rsidR="005A20DD" w:rsidRPr="003A7092" w:rsidRDefault="005A20DD" w:rsidP="001531E9">
            <w:pPr>
              <w:spacing w:before="120" w:after="120" w:line="240" w:lineRule="auto"/>
              <w:ind w:left="0"/>
              <w:rPr>
                <w:rFonts w:ascii="Aptos" w:hAnsi="Aptos"/>
                <w:sz w:val="20"/>
              </w:rPr>
            </w:pPr>
            <w:r w:rsidRPr="003A7092">
              <w:rPr>
                <w:rFonts w:ascii="Aptos" w:hAnsi="Aptos"/>
                <w:sz w:val="20"/>
              </w:rPr>
              <w:t>MP9A</w:t>
            </w:r>
          </w:p>
        </w:tc>
        <w:tc>
          <w:tcPr>
            <w:tcW w:w="9205" w:type="dxa"/>
          </w:tcPr>
          <w:p w14:paraId="34FA0D35" w14:textId="097ECB6D" w:rsidR="005A20DD" w:rsidRPr="003A7092" w:rsidRDefault="005A20DD" w:rsidP="00C70984">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w:t>
            </w:r>
            <w:bookmarkStart w:id="145" w:name="_Hlk219732001"/>
            <w:r w:rsidRPr="003A7092">
              <w:rPr>
                <w:rFonts w:ascii="Aptos" w:hAnsi="Aptos"/>
                <w:sz w:val="20"/>
              </w:rPr>
              <w:t xml:space="preserve">management plans submitted to the relevant </w:t>
            </w:r>
            <w:r w:rsidR="000521EB" w:rsidRPr="003A7092">
              <w:rPr>
                <w:rFonts w:ascii="Aptos" w:hAnsi="Aptos"/>
                <w:sz w:val="20"/>
                <w:lang w:val="en-AU"/>
              </w:rPr>
              <w:t xml:space="preserve">District Council or Regional Council </w:t>
            </w:r>
            <w:r w:rsidRPr="003A7092">
              <w:rPr>
                <w:rFonts w:ascii="Aptos" w:hAnsi="Aptos"/>
                <w:sz w:val="20"/>
              </w:rPr>
              <w:t xml:space="preserve">for </w:t>
            </w:r>
            <w:r w:rsidR="00396471" w:rsidRPr="003A7092">
              <w:rPr>
                <w:rFonts w:ascii="Aptos" w:hAnsi="Aptos"/>
                <w:sz w:val="20"/>
                <w:lang w:val="en-AU"/>
              </w:rPr>
              <w:t xml:space="preserve">written </w:t>
            </w:r>
            <w:r w:rsidRPr="003A7092">
              <w:rPr>
                <w:rFonts w:ascii="Aptos" w:hAnsi="Aptos"/>
                <w:sz w:val="20"/>
              </w:rPr>
              <w:t>certification must be in general accordance with the draft management plans that formed part of the Consent Holder’s FTAA Substantive Application</w:t>
            </w:r>
            <w:bookmarkEnd w:id="145"/>
            <w:r w:rsidRPr="003A7092">
              <w:rPr>
                <w:rFonts w:ascii="Aptos" w:hAnsi="Aptos"/>
                <w:sz w:val="20"/>
              </w:rPr>
              <w:t>, except as amended to:</w:t>
            </w:r>
          </w:p>
          <w:p w14:paraId="77D979C0" w14:textId="07F9310D" w:rsidR="005A20DD" w:rsidRPr="003A7092" w:rsidRDefault="005A20DD">
            <w:pPr>
              <w:pStyle w:val="ListParagraph"/>
              <w:numPr>
                <w:ilvl w:val="0"/>
                <w:numId w:val="56"/>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del w:id="146" w:author="Mitchell Daysh" w:date="2026-03-18T15:16:00Z" w16du:dateUtc="2026-03-18T02:16:00Z">
              <w:r w:rsidRPr="003A7092" w:rsidDel="002225EC">
                <w:rPr>
                  <w:rFonts w:ascii="Aptos" w:hAnsi="Aptos"/>
                  <w:sz w:val="20"/>
                </w:rPr>
                <w:delText>t</w:delText>
              </w:r>
            </w:del>
            <w:ins w:id="147" w:author="Mitchell Daysh" w:date="2026-03-18T15:16:00Z" w16du:dateUtc="2026-03-18T02:16:00Z">
              <w:r w:rsidR="002225EC">
                <w:rPr>
                  <w:rFonts w:ascii="Aptos" w:hAnsi="Aptos"/>
                  <w:sz w:val="20"/>
                </w:rPr>
                <w:t>T</w:t>
              </w:r>
            </w:ins>
            <w:r w:rsidRPr="003A7092">
              <w:rPr>
                <w:rFonts w:ascii="Aptos" w:hAnsi="Aptos"/>
                <w:sz w:val="20"/>
              </w:rPr>
              <w:t xml:space="preserve">o provide a more stringent management </w:t>
            </w:r>
            <w:proofErr w:type="gramStart"/>
            <w:r w:rsidRPr="003A7092">
              <w:rPr>
                <w:rFonts w:ascii="Aptos" w:hAnsi="Aptos"/>
                <w:sz w:val="20"/>
              </w:rPr>
              <w:t>approach;</w:t>
            </w:r>
            <w:proofErr w:type="gramEnd"/>
          </w:p>
          <w:p w14:paraId="6D20B03C" w14:textId="1CD7002B" w:rsidR="005A20DD" w:rsidRPr="003A7092" w:rsidRDefault="002225EC">
            <w:pPr>
              <w:pStyle w:val="ListParagraph"/>
              <w:numPr>
                <w:ilvl w:val="0"/>
                <w:numId w:val="56"/>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ins w:id="148" w:author="Mitchell Daysh" w:date="2026-03-18T15:16:00Z" w16du:dateUtc="2026-03-18T02:16:00Z">
              <w:r>
                <w:rPr>
                  <w:rFonts w:ascii="Aptos" w:hAnsi="Aptos"/>
                  <w:sz w:val="20"/>
                </w:rPr>
                <w:t>A</w:t>
              </w:r>
            </w:ins>
            <w:del w:id="149" w:author="Mitchell Daysh" w:date="2026-03-18T15:16:00Z" w16du:dateUtc="2026-03-18T02:16:00Z">
              <w:r w:rsidR="005A20DD" w:rsidRPr="003A7092" w:rsidDel="002225EC">
                <w:rPr>
                  <w:rFonts w:ascii="Aptos" w:hAnsi="Aptos"/>
                  <w:sz w:val="20"/>
                </w:rPr>
                <w:delText>a</w:delText>
              </w:r>
            </w:del>
            <w:r w:rsidR="005A20DD" w:rsidRPr="003A7092">
              <w:rPr>
                <w:rFonts w:ascii="Aptos" w:hAnsi="Aptos"/>
                <w:sz w:val="20"/>
              </w:rPr>
              <w:t>lign the management plans with consent conditions; or</w:t>
            </w:r>
          </w:p>
          <w:p w14:paraId="542456A1" w14:textId="18290E79" w:rsidR="005A20DD" w:rsidRPr="003A7092" w:rsidRDefault="002225EC">
            <w:pPr>
              <w:pStyle w:val="ListParagraph"/>
              <w:numPr>
                <w:ilvl w:val="0"/>
                <w:numId w:val="5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ins w:id="150" w:author="Mitchell Daysh" w:date="2026-03-18T15:16:00Z" w16du:dateUtc="2026-03-18T02:16:00Z">
              <w:r>
                <w:rPr>
                  <w:rFonts w:ascii="Aptos" w:hAnsi="Aptos"/>
                  <w:sz w:val="20"/>
                </w:rPr>
                <w:t>T</w:t>
              </w:r>
            </w:ins>
            <w:del w:id="151" w:author="Mitchell Daysh" w:date="2026-03-18T15:16:00Z" w16du:dateUtc="2026-03-18T02:16:00Z">
              <w:r w:rsidR="005A20DD" w:rsidRPr="003A7092" w:rsidDel="002225EC">
                <w:rPr>
                  <w:rFonts w:ascii="Aptos" w:hAnsi="Aptos"/>
                  <w:sz w:val="20"/>
                </w:rPr>
                <w:delText>t</w:delText>
              </w:r>
            </w:del>
            <w:r w:rsidR="005A20DD" w:rsidRPr="003A7092">
              <w:rPr>
                <w:rFonts w:ascii="Aptos" w:hAnsi="Aptos"/>
                <w:sz w:val="20"/>
              </w:rPr>
              <w:t xml:space="preserve">o </w:t>
            </w:r>
            <w:proofErr w:type="gramStart"/>
            <w:r w:rsidR="005A20DD" w:rsidRPr="003A7092">
              <w:rPr>
                <w:rFonts w:ascii="Aptos" w:hAnsi="Aptos"/>
                <w:sz w:val="20"/>
              </w:rPr>
              <w:t>incorporate</w:t>
            </w:r>
            <w:proofErr w:type="gramEnd"/>
            <w:r w:rsidR="005A20DD" w:rsidRPr="003A7092">
              <w:rPr>
                <w:rFonts w:ascii="Aptos" w:hAnsi="Aptos"/>
                <w:sz w:val="20"/>
              </w:rPr>
              <w:t xml:space="preserve"> comments made by the </w:t>
            </w:r>
            <w:r w:rsidR="00436DDA">
              <w:rPr>
                <w:rFonts w:ascii="Aptos" w:hAnsi="Aptos"/>
                <w:sz w:val="20"/>
              </w:rPr>
              <w:t>Independent</w:t>
            </w:r>
            <w:ins w:id="152" w:author="Mitchell Daysh" w:date="2026-03-18T15:19:00Z" w16du:dateUtc="2026-03-18T02:19:00Z">
              <w:r w:rsidR="00102599">
                <w:rPr>
                  <w:rFonts w:ascii="Aptos" w:hAnsi="Aptos"/>
                  <w:sz w:val="20"/>
                </w:rPr>
                <w:t xml:space="preserve"> Management Plan</w:t>
              </w:r>
            </w:ins>
            <w:r w:rsidR="00436DDA">
              <w:rPr>
                <w:rFonts w:ascii="Aptos" w:hAnsi="Aptos"/>
                <w:sz w:val="20"/>
              </w:rPr>
              <w:t xml:space="preserve"> Peer Reviewer, the </w:t>
            </w:r>
            <w:r w:rsidR="00436DDA" w:rsidRPr="00436DDA">
              <w:rPr>
                <w:rFonts w:ascii="Aptos" w:hAnsi="Aptos"/>
                <w:sz w:val="20"/>
                <w:lang w:val="en-AU"/>
              </w:rPr>
              <w:t>relevant District Council or Regional Council</w:t>
            </w:r>
            <w:r w:rsidR="005A20DD" w:rsidRPr="003A7092">
              <w:rPr>
                <w:rFonts w:ascii="Aptos" w:hAnsi="Aptos"/>
                <w:sz w:val="20"/>
              </w:rPr>
              <w:t>, the Department of Conservation</w:t>
            </w:r>
            <w:r w:rsidR="00436DDA">
              <w:rPr>
                <w:rFonts w:ascii="Aptos" w:hAnsi="Aptos"/>
                <w:sz w:val="20"/>
              </w:rPr>
              <w:t>,</w:t>
            </w:r>
            <w:r w:rsidR="005A20DD" w:rsidRPr="003A7092">
              <w:rPr>
                <w:rFonts w:ascii="Aptos" w:hAnsi="Aptos"/>
                <w:sz w:val="20"/>
              </w:rPr>
              <w:t xml:space="preserve"> or </w:t>
            </w:r>
            <w:r w:rsidR="005A20DD" w:rsidRPr="003A7092">
              <w:rPr>
                <w:rFonts w:ascii="Aptos" w:hAnsi="Aptos"/>
                <w:sz w:val="20"/>
                <w:lang w:val="en-AU"/>
              </w:rPr>
              <w:t xml:space="preserve">Te Ao </w:t>
            </w:r>
            <w:r w:rsidR="00501556">
              <w:rPr>
                <w:rFonts w:ascii="Aptos" w:hAnsi="Aptos"/>
                <w:sz w:val="20"/>
                <w:lang w:val="en-AU"/>
              </w:rPr>
              <w:t>Mārama Incorporated</w:t>
            </w:r>
            <w:r w:rsidR="000521EB" w:rsidRPr="003A7092">
              <w:rPr>
                <w:rFonts w:ascii="Aptos" w:hAnsi="Aptos"/>
                <w:sz w:val="20"/>
              </w:rPr>
              <w:t xml:space="preserve"> (</w:t>
            </w:r>
            <w:r w:rsidR="000521EB" w:rsidRPr="003A7092">
              <w:rPr>
                <w:rFonts w:ascii="Aptos" w:hAnsi="Aptos"/>
                <w:sz w:val="20"/>
                <w:lang w:val="en-AU"/>
              </w:rPr>
              <w:t xml:space="preserve">on behalf of Ngā </w:t>
            </w:r>
            <w:proofErr w:type="spellStart"/>
            <w:r w:rsidR="000521EB" w:rsidRPr="003A7092">
              <w:rPr>
                <w:rFonts w:ascii="Aptos" w:hAnsi="Aptos"/>
                <w:sz w:val="20"/>
                <w:lang w:val="en-AU"/>
              </w:rPr>
              <w:t>Rūnaka</w:t>
            </w:r>
            <w:proofErr w:type="spellEnd"/>
            <w:r w:rsidR="000521EB" w:rsidRPr="003A7092">
              <w:rPr>
                <w:rFonts w:ascii="Aptos" w:hAnsi="Aptos"/>
                <w:sz w:val="20"/>
                <w:lang w:val="en-AU"/>
              </w:rPr>
              <w:t xml:space="preserve"> ki </w:t>
            </w:r>
            <w:proofErr w:type="spellStart"/>
            <w:r w:rsidR="000521EB" w:rsidRPr="003A7092">
              <w:rPr>
                <w:rFonts w:ascii="Aptos" w:hAnsi="Aptos"/>
                <w:sz w:val="20"/>
                <w:lang w:val="en-AU"/>
              </w:rPr>
              <w:t>Murihiku</w:t>
            </w:r>
            <w:proofErr w:type="spellEnd"/>
            <w:r w:rsidR="000521EB" w:rsidRPr="003A7092">
              <w:rPr>
                <w:rFonts w:ascii="Aptos" w:hAnsi="Aptos"/>
                <w:sz w:val="20"/>
                <w:lang w:val="en-AU"/>
              </w:rPr>
              <w:t>)</w:t>
            </w:r>
            <w:ins w:id="153" w:author="Mitchell Daysh" w:date="2026-03-18T15:19:00Z" w16du:dateUtc="2026-03-18T02:19:00Z">
              <w:r w:rsidR="00102599">
                <w:rPr>
                  <w:rFonts w:ascii="Aptos" w:hAnsi="Aptos"/>
                  <w:sz w:val="20"/>
                  <w:lang w:val="en-AU"/>
                </w:rPr>
                <w:t>.</w:t>
              </w:r>
            </w:ins>
          </w:p>
        </w:tc>
      </w:tr>
      <w:tr w:rsidR="00980E3B" w:rsidRPr="003A7092" w14:paraId="7C1DC96E"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2"/>
            <w:shd w:val="clear" w:color="auto" w:fill="D9D9D9" w:themeFill="background1" w:themeFillShade="D9"/>
          </w:tcPr>
          <w:p w14:paraId="5126198F" w14:textId="77777777" w:rsidR="00FE0C70" w:rsidRPr="003A7092" w:rsidRDefault="00FE0C70" w:rsidP="00D605D1">
            <w:pPr>
              <w:spacing w:after="120" w:line="240" w:lineRule="auto"/>
              <w:ind w:left="0"/>
              <w:rPr>
                <w:rFonts w:ascii="Aptos" w:hAnsi="Aptos"/>
                <w:b/>
                <w:bCs/>
                <w:sz w:val="20"/>
              </w:rPr>
            </w:pPr>
            <w:r w:rsidRPr="003A7092">
              <w:rPr>
                <w:rFonts w:ascii="Aptos" w:hAnsi="Aptos"/>
                <w:b/>
                <w:bCs/>
                <w:sz w:val="20"/>
              </w:rPr>
              <w:t>Minor Amendments to Management Plans</w:t>
            </w:r>
          </w:p>
        </w:tc>
      </w:tr>
      <w:tr w:rsidR="00980E3B" w:rsidRPr="003A7092" w14:paraId="5F15A0A8"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DC58D01"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MP10</w:t>
            </w:r>
          </w:p>
        </w:tc>
        <w:tc>
          <w:tcPr>
            <w:tcW w:w="9205" w:type="dxa"/>
          </w:tcPr>
          <w:p w14:paraId="7A2660E0" w14:textId="77777777" w:rsidR="008C28A4" w:rsidRPr="003A7092" w:rsidRDefault="00FE0C70">
            <w:pPr>
              <w:pStyle w:val="ListParagraph"/>
              <w:numPr>
                <w:ilvl w:val="0"/>
                <w:numId w:val="62"/>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The Consent Holder may make minor amendments to the certified management plan(s) at any time.</w:t>
            </w:r>
          </w:p>
          <w:p w14:paraId="493FC75E" w14:textId="1DF283F5" w:rsidR="0064125E" w:rsidRPr="003A7092" w:rsidRDefault="0064125E">
            <w:pPr>
              <w:pStyle w:val="ListParagraph"/>
              <w:numPr>
                <w:ilvl w:val="0"/>
                <w:numId w:val="62"/>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bookmarkStart w:id="154" w:name="_Hlk219731929"/>
            <w:r w:rsidRPr="003A7092">
              <w:rPr>
                <w:rFonts w:ascii="Aptos" w:hAnsi="Aptos"/>
                <w:sz w:val="20"/>
                <w:lang w:val="en-AU"/>
              </w:rPr>
              <w:t xml:space="preserve">Any </w:t>
            </w:r>
            <w:r w:rsidR="00B15344" w:rsidRPr="003A7092">
              <w:rPr>
                <w:rFonts w:ascii="Aptos" w:hAnsi="Aptos"/>
                <w:sz w:val="20"/>
                <w:lang w:val="en-AU"/>
              </w:rPr>
              <w:t>minor</w:t>
            </w:r>
            <w:r w:rsidRPr="003A7092">
              <w:rPr>
                <w:rFonts w:ascii="Aptos" w:hAnsi="Aptos"/>
                <w:sz w:val="20"/>
                <w:lang w:val="en-AU"/>
              </w:rPr>
              <w:t xml:space="preserve"> amendments to the management plan(s) </w:t>
            </w:r>
            <w:r w:rsidR="008C28A4" w:rsidRPr="003A7092">
              <w:rPr>
                <w:rFonts w:ascii="Aptos" w:hAnsi="Aptos"/>
                <w:sz w:val="20"/>
                <w:lang w:val="en-AU"/>
              </w:rPr>
              <w:t>must</w:t>
            </w:r>
            <w:r w:rsidRPr="003A7092">
              <w:rPr>
                <w:rFonts w:ascii="Aptos" w:hAnsi="Aptos"/>
                <w:sz w:val="20"/>
                <w:lang w:val="en-AU"/>
              </w:rPr>
              <w:t xml:space="preserve"> be such that the plan(s) remains consistent with the objectives of the management plan(s) and the </w:t>
            </w:r>
            <w:r w:rsidR="00E22485">
              <w:rPr>
                <w:rFonts w:ascii="Aptos" w:hAnsi="Aptos"/>
                <w:sz w:val="20"/>
                <w:lang w:val="en-AU"/>
              </w:rPr>
              <w:t xml:space="preserve">relevant </w:t>
            </w:r>
            <w:r w:rsidRPr="003A7092">
              <w:rPr>
                <w:rFonts w:ascii="Aptos" w:hAnsi="Aptos"/>
                <w:sz w:val="20"/>
                <w:lang w:val="en-AU"/>
              </w:rPr>
              <w:t>resource consent conditions</w:t>
            </w:r>
            <w:bookmarkEnd w:id="154"/>
            <w:r w:rsidRPr="003A7092">
              <w:rPr>
                <w:rFonts w:ascii="Aptos" w:hAnsi="Aptos"/>
                <w:sz w:val="20"/>
                <w:lang w:val="en-AU"/>
              </w:rPr>
              <w:t>.</w:t>
            </w:r>
          </w:p>
          <w:p w14:paraId="3EBF2592" w14:textId="4D4C8A47" w:rsidR="00FE0C70" w:rsidRPr="003A7092" w:rsidRDefault="0064125E" w:rsidP="0064125E">
            <w:pPr>
              <w:pStyle w:val="ListParagraph"/>
              <w:spacing w:before="120" w:after="120" w:line="240" w:lineRule="auto"/>
              <w:ind w:left="360"/>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b/>
                <w:bCs/>
                <w:i/>
                <w:iCs/>
                <w:sz w:val="20"/>
                <w:lang w:val="en-AU"/>
              </w:rPr>
              <w:t>Advice Note:</w:t>
            </w:r>
            <w:r w:rsidRPr="003A7092">
              <w:rPr>
                <w:rFonts w:ascii="Aptos" w:hAnsi="Aptos"/>
                <w:i/>
                <w:iCs/>
                <w:sz w:val="20"/>
                <w:lang w:val="en-AU"/>
              </w:rPr>
              <w:t xml:space="preserve"> </w:t>
            </w:r>
            <w:proofErr w:type="gramStart"/>
            <w:r w:rsidR="00FE0C70" w:rsidRPr="003A7092">
              <w:rPr>
                <w:rFonts w:ascii="Aptos" w:hAnsi="Aptos"/>
                <w:i/>
                <w:iCs/>
                <w:sz w:val="20"/>
                <w:lang w:val="en-AU"/>
              </w:rPr>
              <w:t>For the purpose of</w:t>
            </w:r>
            <w:proofErr w:type="gramEnd"/>
            <w:r w:rsidR="00FE0C70" w:rsidRPr="003A7092">
              <w:rPr>
                <w:rFonts w:ascii="Aptos" w:hAnsi="Aptos"/>
                <w:i/>
                <w:iCs/>
                <w:sz w:val="20"/>
                <w:lang w:val="en-AU"/>
              </w:rPr>
              <w:t xml:space="preserve"> this condition, a “minor amendment’ is either a small change to the content of the management plan(s) which has either no or a de minimis adverse environmental effect or is a change which would result in an improved </w:t>
            </w:r>
            <w:r w:rsidR="00D14F10" w:rsidRPr="003A7092">
              <w:rPr>
                <w:rFonts w:ascii="Aptos" w:hAnsi="Aptos"/>
                <w:i/>
                <w:iCs/>
                <w:sz w:val="20"/>
                <w:lang w:val="en-AU"/>
              </w:rPr>
              <w:t xml:space="preserve">avoidance, mitigation or remediation of an </w:t>
            </w:r>
            <w:r w:rsidR="00FE0C70" w:rsidRPr="003A7092">
              <w:rPr>
                <w:rFonts w:ascii="Aptos" w:hAnsi="Aptos"/>
                <w:i/>
                <w:iCs/>
                <w:sz w:val="20"/>
                <w:lang w:val="en-AU"/>
              </w:rPr>
              <w:t xml:space="preserve">environmental </w:t>
            </w:r>
            <w:r w:rsidR="00D14F10" w:rsidRPr="003A7092">
              <w:rPr>
                <w:rFonts w:ascii="Aptos" w:hAnsi="Aptos"/>
                <w:i/>
                <w:iCs/>
                <w:sz w:val="20"/>
                <w:lang w:val="en-AU"/>
              </w:rPr>
              <w:t>effect</w:t>
            </w:r>
            <w:r w:rsidR="00FE0C70" w:rsidRPr="003A7092">
              <w:rPr>
                <w:rFonts w:ascii="Aptos" w:hAnsi="Aptos"/>
                <w:sz w:val="20"/>
                <w:lang w:val="en-AU"/>
              </w:rPr>
              <w:t xml:space="preserve">. </w:t>
            </w:r>
          </w:p>
          <w:p w14:paraId="46113372" w14:textId="1960CE14" w:rsidR="00FE0C70" w:rsidRPr="003A7092" w:rsidRDefault="00FE0C70">
            <w:pPr>
              <w:pStyle w:val="ListParagraph"/>
              <w:numPr>
                <w:ilvl w:val="0"/>
                <w:numId w:val="62"/>
              </w:numPr>
              <w:tabs>
                <w:tab w:val="clear" w:pos="397"/>
              </w:tabs>
              <w:spacing w:before="120" w:after="120" w:line="240" w:lineRule="auto"/>
              <w:ind w:left="451"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The Consent Holder </w:t>
            </w:r>
            <w:r w:rsidR="008C28A4" w:rsidRPr="003A7092">
              <w:rPr>
                <w:rFonts w:ascii="Aptos" w:hAnsi="Aptos"/>
                <w:sz w:val="20"/>
                <w:lang w:val="en-AU"/>
              </w:rPr>
              <w:t xml:space="preserve">must </w:t>
            </w:r>
            <w:r w:rsidRPr="003A7092">
              <w:rPr>
                <w:rFonts w:ascii="Aptos" w:hAnsi="Aptos"/>
                <w:sz w:val="20"/>
                <w:lang w:val="en-AU"/>
              </w:rPr>
              <w:t>submit, in writing, the minor amendment to</w:t>
            </w:r>
            <w:r w:rsidR="00BC04C2" w:rsidRPr="003A7092">
              <w:rPr>
                <w:rFonts w:ascii="Aptos" w:hAnsi="Aptos"/>
                <w:sz w:val="20"/>
                <w:lang w:val="en-AU"/>
              </w:rPr>
              <w:t xml:space="preserve"> </w:t>
            </w:r>
            <w:r w:rsidRPr="003A7092">
              <w:rPr>
                <w:rFonts w:ascii="Aptos" w:hAnsi="Aptos"/>
                <w:sz w:val="20"/>
                <w:lang w:val="en-AU"/>
              </w:rPr>
              <w:t xml:space="preserve">the </w:t>
            </w:r>
            <w:r w:rsidR="00686C7D" w:rsidRPr="003A7092">
              <w:rPr>
                <w:rFonts w:ascii="Aptos" w:hAnsi="Aptos"/>
                <w:sz w:val="20"/>
                <w:lang w:val="en-AU"/>
              </w:rPr>
              <w:t>relevant District or Regional Council(s)</w:t>
            </w:r>
            <w:r w:rsidRPr="003A7092">
              <w:rPr>
                <w:rFonts w:ascii="Aptos" w:hAnsi="Aptos"/>
                <w:sz w:val="20"/>
                <w:lang w:val="en-AU"/>
              </w:rPr>
              <w:t xml:space="preserve"> at least ten (10) working days prior to when works associated with the amendment are to be implemented. The Consent Holder </w:t>
            </w:r>
            <w:r w:rsidR="008C28A4" w:rsidRPr="003A7092">
              <w:rPr>
                <w:rFonts w:ascii="Aptos" w:hAnsi="Aptos"/>
                <w:sz w:val="20"/>
                <w:lang w:val="en-AU"/>
              </w:rPr>
              <w:t xml:space="preserve">must </w:t>
            </w:r>
            <w:r w:rsidRPr="003A7092">
              <w:rPr>
                <w:rFonts w:ascii="Aptos" w:hAnsi="Aptos"/>
                <w:sz w:val="20"/>
                <w:lang w:val="en-AU"/>
              </w:rPr>
              <w:t xml:space="preserve">maintain a record of all minor amendments. </w:t>
            </w:r>
          </w:p>
          <w:p w14:paraId="1CEF7B5A" w14:textId="31CE81B3" w:rsidR="00E95B28" w:rsidRPr="003A7092" w:rsidRDefault="00FE0C70">
            <w:pPr>
              <w:pStyle w:val="ListParagraph"/>
              <w:numPr>
                <w:ilvl w:val="0"/>
                <w:numId w:val="62"/>
              </w:numPr>
              <w:tabs>
                <w:tab w:val="clear" w:pos="397"/>
              </w:tabs>
              <w:spacing w:before="120" w:after="120" w:line="240" w:lineRule="auto"/>
              <w:ind w:left="451" w:hanging="425"/>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If, within five (5) working days of submitting the amended management plan(s) to the </w:t>
            </w:r>
            <w:r w:rsidR="00686C7D" w:rsidRPr="003A7092">
              <w:rPr>
                <w:rFonts w:ascii="Aptos" w:hAnsi="Aptos"/>
                <w:sz w:val="20"/>
                <w:lang w:val="en-AU"/>
              </w:rPr>
              <w:t>relevant District or Regional Council(s)</w:t>
            </w:r>
            <w:r w:rsidRPr="003A7092">
              <w:rPr>
                <w:rFonts w:ascii="Aptos" w:hAnsi="Aptos"/>
                <w:sz w:val="20"/>
                <w:lang w:val="en-AU"/>
              </w:rPr>
              <w:t>, the Consent Holder is notified</w:t>
            </w:r>
            <w:r w:rsidR="00E34E0A" w:rsidRPr="003A7092">
              <w:rPr>
                <w:rFonts w:ascii="Aptos" w:hAnsi="Aptos"/>
                <w:sz w:val="20"/>
                <w:lang w:val="en-AU"/>
              </w:rPr>
              <w:t xml:space="preserve"> </w:t>
            </w:r>
            <w:r w:rsidR="00044BE0" w:rsidRPr="003A7092">
              <w:rPr>
                <w:rFonts w:ascii="Aptos" w:hAnsi="Aptos"/>
                <w:sz w:val="20"/>
                <w:lang w:val="en-AU"/>
              </w:rPr>
              <w:t>in writing</w:t>
            </w:r>
            <w:r w:rsidRPr="003A7092">
              <w:rPr>
                <w:rFonts w:ascii="Aptos" w:hAnsi="Aptos"/>
                <w:sz w:val="20"/>
                <w:lang w:val="en-AU"/>
              </w:rPr>
              <w:t xml:space="preserve"> by the </w:t>
            </w:r>
            <w:r w:rsidR="00FC1534" w:rsidRPr="003A7092">
              <w:rPr>
                <w:rFonts w:ascii="Aptos" w:hAnsi="Aptos"/>
                <w:sz w:val="20"/>
                <w:lang w:val="en-AU"/>
              </w:rPr>
              <w:t xml:space="preserve">relevant District or Regional Council(s) </w:t>
            </w:r>
            <w:r w:rsidRPr="003A7092">
              <w:rPr>
                <w:rFonts w:ascii="Aptos" w:hAnsi="Aptos"/>
                <w:sz w:val="20"/>
                <w:lang w:val="en-AU"/>
              </w:rPr>
              <w:t xml:space="preserve">that the </w:t>
            </w:r>
            <w:r w:rsidR="00044BE0" w:rsidRPr="003A7092">
              <w:rPr>
                <w:rFonts w:ascii="Aptos" w:hAnsi="Aptos"/>
                <w:sz w:val="20"/>
                <w:lang w:val="en-AU"/>
              </w:rPr>
              <w:t xml:space="preserve">proposed </w:t>
            </w:r>
            <w:r w:rsidRPr="003A7092">
              <w:rPr>
                <w:rFonts w:ascii="Aptos" w:hAnsi="Aptos"/>
                <w:sz w:val="20"/>
                <w:lang w:val="en-AU"/>
              </w:rPr>
              <w:t xml:space="preserve">amendment is a material amendment in accordance with Condition MP11(a), the Consent Holder </w:t>
            </w:r>
            <w:r w:rsidR="008C28A4" w:rsidRPr="003A7092">
              <w:rPr>
                <w:rFonts w:ascii="Aptos" w:hAnsi="Aptos"/>
                <w:sz w:val="20"/>
                <w:lang w:val="en-AU"/>
              </w:rPr>
              <w:t xml:space="preserve">must </w:t>
            </w:r>
            <w:r w:rsidRPr="003A7092">
              <w:rPr>
                <w:rFonts w:ascii="Aptos" w:hAnsi="Aptos"/>
                <w:sz w:val="20"/>
                <w:lang w:val="en-AU"/>
              </w:rPr>
              <w:t xml:space="preserve">consider </w:t>
            </w:r>
            <w:r w:rsidR="008C28A4" w:rsidRPr="003A7092">
              <w:rPr>
                <w:rFonts w:ascii="Aptos" w:hAnsi="Aptos"/>
                <w:sz w:val="20"/>
                <w:lang w:val="en-AU"/>
              </w:rPr>
              <w:t xml:space="preserve">and progress </w:t>
            </w:r>
            <w:r w:rsidRPr="003A7092">
              <w:rPr>
                <w:rFonts w:ascii="Aptos" w:hAnsi="Aptos"/>
                <w:sz w:val="20"/>
                <w:lang w:val="en-AU"/>
              </w:rPr>
              <w:t xml:space="preserve">the amendment in accordance with Condition MP11. </w:t>
            </w:r>
          </w:p>
        </w:tc>
      </w:tr>
      <w:tr w:rsidR="00980E3B" w:rsidRPr="003A7092" w14:paraId="18BCDE83"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2"/>
            <w:shd w:val="clear" w:color="auto" w:fill="D9D9D9" w:themeFill="background1" w:themeFillShade="D9"/>
          </w:tcPr>
          <w:p w14:paraId="5BC135DB" w14:textId="77777777" w:rsidR="00FE0C70" w:rsidRPr="003A7092" w:rsidRDefault="00FE0C70" w:rsidP="00240EFA">
            <w:pPr>
              <w:keepNext/>
              <w:spacing w:after="120" w:line="240" w:lineRule="auto"/>
              <w:ind w:left="0"/>
              <w:rPr>
                <w:rFonts w:ascii="Aptos" w:hAnsi="Aptos"/>
                <w:b/>
                <w:bCs/>
                <w:sz w:val="20"/>
              </w:rPr>
            </w:pPr>
            <w:r w:rsidRPr="003A7092">
              <w:rPr>
                <w:rFonts w:ascii="Aptos" w:hAnsi="Aptos"/>
                <w:b/>
                <w:bCs/>
                <w:sz w:val="20"/>
              </w:rPr>
              <w:t>Material Amendments to Management Plans</w:t>
            </w:r>
          </w:p>
        </w:tc>
      </w:tr>
      <w:tr w:rsidR="00980E3B" w:rsidRPr="003A7092" w14:paraId="7BE5ADCF"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0B1058F" w14:textId="77777777" w:rsidR="00FE0C70" w:rsidRPr="003A7092" w:rsidRDefault="00FE0C70" w:rsidP="00240EFA">
            <w:pPr>
              <w:keepNext/>
              <w:spacing w:before="120" w:after="120" w:line="240" w:lineRule="auto"/>
              <w:ind w:left="0"/>
              <w:rPr>
                <w:rFonts w:ascii="Aptos" w:hAnsi="Aptos"/>
                <w:sz w:val="20"/>
              </w:rPr>
            </w:pPr>
            <w:r w:rsidRPr="003A7092">
              <w:rPr>
                <w:rFonts w:ascii="Aptos" w:hAnsi="Aptos"/>
                <w:sz w:val="20"/>
              </w:rPr>
              <w:t>MP11</w:t>
            </w:r>
          </w:p>
        </w:tc>
        <w:tc>
          <w:tcPr>
            <w:tcW w:w="9205" w:type="dxa"/>
          </w:tcPr>
          <w:p w14:paraId="5CE5E100" w14:textId="0856EBE3" w:rsidR="008C28A4" w:rsidRPr="003A7092" w:rsidRDefault="00FE0C70">
            <w:pPr>
              <w:pStyle w:val="ListParagraph"/>
              <w:keepNext/>
              <w:numPr>
                <w:ilvl w:val="0"/>
                <w:numId w:val="55"/>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The Consent Holder may make material amendments to the management plan(s) at any time, subject to the review and </w:t>
            </w:r>
            <w:r w:rsidR="00396471" w:rsidRPr="003A7092">
              <w:rPr>
                <w:rFonts w:ascii="Aptos" w:hAnsi="Aptos"/>
                <w:sz w:val="20"/>
                <w:lang w:val="en-AU"/>
              </w:rPr>
              <w:t xml:space="preserve">written </w:t>
            </w:r>
            <w:r w:rsidRPr="003A7092">
              <w:rPr>
                <w:rFonts w:ascii="Aptos" w:hAnsi="Aptos"/>
                <w:sz w:val="20"/>
                <w:lang w:val="en-AU"/>
              </w:rPr>
              <w:t xml:space="preserve">certification of the relevant District or Regional Councils. </w:t>
            </w:r>
          </w:p>
          <w:p w14:paraId="422EFABE" w14:textId="1D7F8B84" w:rsidR="00FE0C70" w:rsidRPr="003A7092" w:rsidRDefault="008C28A4" w:rsidP="008C28A4">
            <w:pPr>
              <w:pStyle w:val="ListParagraph"/>
              <w:keepNext/>
              <w:spacing w:before="120" w:after="120" w:line="240" w:lineRule="auto"/>
              <w:ind w:left="416"/>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b/>
                <w:bCs/>
                <w:i/>
                <w:iCs/>
                <w:sz w:val="20"/>
                <w:lang w:val="en-AU"/>
              </w:rPr>
              <w:t>Advice Note:</w:t>
            </w:r>
            <w:r w:rsidRPr="003A7092">
              <w:rPr>
                <w:rFonts w:ascii="Aptos" w:hAnsi="Aptos"/>
                <w:i/>
                <w:iCs/>
                <w:sz w:val="20"/>
                <w:lang w:val="en-AU"/>
              </w:rPr>
              <w:t xml:space="preserve"> </w:t>
            </w:r>
            <w:r w:rsidR="00FE0C70" w:rsidRPr="003A7092">
              <w:rPr>
                <w:rFonts w:ascii="Aptos" w:hAnsi="Aptos"/>
                <w:i/>
                <w:iCs/>
                <w:sz w:val="20"/>
                <w:lang w:val="en-AU"/>
              </w:rPr>
              <w:t>A material amendment is any amendment that is not a minor amendment in accordance with Condition MP10</w:t>
            </w:r>
            <w:r w:rsidR="00FE0C70" w:rsidRPr="003A7092">
              <w:rPr>
                <w:rFonts w:ascii="Aptos" w:hAnsi="Aptos"/>
                <w:sz w:val="20"/>
                <w:lang w:val="en-AU"/>
              </w:rPr>
              <w:t xml:space="preserve">. </w:t>
            </w:r>
          </w:p>
          <w:p w14:paraId="1F5622EB" w14:textId="5A527EDA" w:rsidR="00FE0C70" w:rsidRPr="003A7092" w:rsidRDefault="00FE0C70">
            <w:pPr>
              <w:pStyle w:val="ListParagraph"/>
              <w:keepNext/>
              <w:numPr>
                <w:ilvl w:val="0"/>
                <w:numId w:val="55"/>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Any material amendment to the management plan(s) </w:t>
            </w:r>
            <w:r w:rsidR="008C28A4" w:rsidRPr="003A7092">
              <w:rPr>
                <w:rFonts w:ascii="Aptos" w:hAnsi="Aptos"/>
                <w:sz w:val="20"/>
                <w:lang w:val="en-AU"/>
              </w:rPr>
              <w:t xml:space="preserve">must </w:t>
            </w:r>
            <w:r w:rsidRPr="003A7092">
              <w:rPr>
                <w:rFonts w:ascii="Aptos" w:hAnsi="Aptos"/>
                <w:sz w:val="20"/>
                <w:lang w:val="en-AU"/>
              </w:rPr>
              <w:t xml:space="preserve">meet the objectives of the management plan(s) and </w:t>
            </w:r>
            <w:r w:rsidR="00587FB4" w:rsidRPr="003A7092">
              <w:rPr>
                <w:rFonts w:ascii="Aptos" w:hAnsi="Aptos"/>
                <w:sz w:val="20"/>
                <w:lang w:val="en-AU"/>
              </w:rPr>
              <w:t>the requirements of</w:t>
            </w:r>
            <w:r w:rsidR="000B5938" w:rsidRPr="003A7092">
              <w:rPr>
                <w:rFonts w:ascii="Aptos" w:hAnsi="Aptos"/>
                <w:sz w:val="20"/>
                <w:lang w:val="en-AU"/>
              </w:rPr>
              <w:t xml:space="preserve"> </w:t>
            </w:r>
            <w:r w:rsidRPr="003A7092">
              <w:rPr>
                <w:rFonts w:ascii="Aptos" w:hAnsi="Aptos"/>
                <w:sz w:val="20"/>
                <w:lang w:val="en-AU"/>
              </w:rPr>
              <w:t>the</w:t>
            </w:r>
            <w:r w:rsidR="00587FB4" w:rsidRPr="003A7092">
              <w:rPr>
                <w:rFonts w:ascii="Aptos" w:hAnsi="Aptos"/>
                <w:sz w:val="20"/>
                <w:lang w:val="en-AU"/>
              </w:rPr>
              <w:t xml:space="preserve"> relevant</w:t>
            </w:r>
            <w:r w:rsidRPr="003A7092">
              <w:rPr>
                <w:rFonts w:ascii="Aptos" w:hAnsi="Aptos"/>
                <w:sz w:val="20"/>
                <w:lang w:val="en-AU"/>
              </w:rPr>
              <w:t xml:space="preserve"> resource consent conditions. </w:t>
            </w:r>
          </w:p>
          <w:p w14:paraId="183520F6" w14:textId="2DB56169" w:rsidR="000B62BA" w:rsidRPr="003A7092" w:rsidRDefault="00BE551E">
            <w:pPr>
              <w:pStyle w:val="ListParagraph"/>
              <w:keepNext/>
              <w:numPr>
                <w:ilvl w:val="0"/>
                <w:numId w:val="55"/>
              </w:numPr>
              <w:spacing w:before="120" w:after="120" w:line="240" w:lineRule="auto"/>
              <w:ind w:left="360" w:hanging="329"/>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Any material amendment to the </w:t>
            </w:r>
            <w:r w:rsidR="008C28A4" w:rsidRPr="003A7092">
              <w:rPr>
                <w:rFonts w:ascii="Aptos" w:hAnsi="Aptos"/>
                <w:sz w:val="20"/>
                <w:lang w:val="en-AU"/>
              </w:rPr>
              <w:t>management plans</w:t>
            </w:r>
            <w:ins w:id="155" w:author="Mitchell Daysh" w:date="2026-03-18T14:56:00Z" w16du:dateUtc="2026-03-18T01:56:00Z">
              <w:r w:rsidR="00460079">
                <w:rPr>
                  <w:rFonts w:ascii="Aptos" w:hAnsi="Aptos"/>
                  <w:sz w:val="20"/>
                  <w:lang w:val="en-AU"/>
                </w:rPr>
                <w:t xml:space="preserve"> </w:t>
              </w:r>
              <w:commentRangeStart w:id="156"/>
              <w:r w:rsidR="00460079">
                <w:rPr>
                  <w:rFonts w:ascii="Aptos" w:hAnsi="Aptos"/>
                  <w:sz w:val="20"/>
                  <w:lang w:val="en-AU"/>
                </w:rPr>
                <w:t>(or relevant parts of the management plans</w:t>
              </w:r>
            </w:ins>
            <w:commentRangeEnd w:id="156"/>
            <w:r w:rsidR="00F078C0">
              <w:rPr>
                <w:rStyle w:val="CommentReference"/>
                <w:rFonts w:ascii="Aptos" w:hAnsi="Aptos"/>
                <w:sz w:val="20"/>
                <w:szCs w:val="20"/>
                <w:lang w:val="en-AU"/>
              </w:rPr>
              <w:commentReference w:id="156"/>
            </w:r>
            <w:ins w:id="157" w:author="Mitchell Daysh" w:date="2026-03-18T14:56:00Z" w16du:dateUtc="2026-03-18T01:56:00Z">
              <w:r w:rsidR="00460079">
                <w:rPr>
                  <w:rFonts w:ascii="Aptos" w:hAnsi="Aptos"/>
                  <w:sz w:val="20"/>
                  <w:lang w:val="en-AU"/>
                </w:rPr>
                <w:t>)</w:t>
              </w:r>
            </w:ins>
            <w:r w:rsidR="008C28A4" w:rsidRPr="003A7092">
              <w:rPr>
                <w:rFonts w:ascii="Aptos" w:hAnsi="Aptos"/>
                <w:sz w:val="20"/>
                <w:lang w:val="en-AU"/>
              </w:rPr>
              <w:t xml:space="preserve"> listed in Condition MP4B </w:t>
            </w:r>
            <w:r w:rsidRPr="003A7092">
              <w:rPr>
                <w:rFonts w:ascii="Aptos" w:hAnsi="Aptos"/>
                <w:sz w:val="20"/>
                <w:lang w:val="en-AU"/>
              </w:rPr>
              <w:t>must be prepared in consultation with the Department of Conservation</w:t>
            </w:r>
            <w:r w:rsidR="008C28A4" w:rsidRPr="003A7092">
              <w:rPr>
                <w:rFonts w:ascii="Aptos" w:hAnsi="Aptos"/>
                <w:sz w:val="20"/>
                <w:lang w:val="en-AU"/>
              </w:rPr>
              <w:t xml:space="preserve"> and must follow the process set out in Condition MP4B.</w:t>
            </w:r>
          </w:p>
          <w:p w14:paraId="2298C27C" w14:textId="27EE6D31" w:rsidR="008C28A4" w:rsidRPr="003A7092" w:rsidRDefault="008C28A4" w:rsidP="008C28A4">
            <w:pPr>
              <w:keepNext/>
              <w:spacing w:before="120" w:after="120" w:line="240" w:lineRule="auto"/>
              <w:ind w:left="397" w:hanging="329"/>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3A   </w:t>
            </w:r>
            <w:r w:rsidR="00BC55F8" w:rsidRPr="003A7092">
              <w:rPr>
                <w:rFonts w:ascii="Aptos" w:hAnsi="Aptos"/>
                <w:sz w:val="20"/>
                <w:lang w:val="en-AU"/>
              </w:rPr>
              <w:t xml:space="preserve">Prior to submission of the amendment to the Independent Management Plan Reviewer(s), the amendment </w:t>
            </w:r>
            <w:r w:rsidRPr="003A7092">
              <w:rPr>
                <w:rFonts w:ascii="Aptos" w:hAnsi="Aptos"/>
                <w:sz w:val="20"/>
                <w:lang w:val="en-AU"/>
              </w:rPr>
              <w:t xml:space="preserve">must be </w:t>
            </w:r>
            <w:r w:rsidR="00BC55F8" w:rsidRPr="003A7092">
              <w:rPr>
                <w:rFonts w:ascii="Aptos" w:hAnsi="Aptos"/>
                <w:sz w:val="20"/>
                <w:lang w:val="en-AU"/>
              </w:rPr>
              <w:t xml:space="preserve">provided to Te Ao </w:t>
            </w:r>
            <w:r w:rsidR="00501556">
              <w:rPr>
                <w:rFonts w:ascii="Aptos" w:hAnsi="Aptos"/>
                <w:sz w:val="20"/>
                <w:lang w:val="en-AU"/>
              </w:rPr>
              <w:t>Mārama Incorporated</w:t>
            </w:r>
            <w:r w:rsidR="00BC55F8" w:rsidRPr="003A7092">
              <w:rPr>
                <w:rFonts w:ascii="Aptos" w:hAnsi="Aptos"/>
                <w:sz w:val="20"/>
                <w:lang w:val="en-AU"/>
              </w:rPr>
              <w:t xml:space="preserve"> (on behalf of </w:t>
            </w:r>
            <w:r w:rsidR="00BC55F8" w:rsidRPr="003A7092">
              <w:rPr>
                <w:rFonts w:ascii="Aptos" w:hAnsi="Aptos"/>
                <w:bCs/>
                <w:sz w:val="20"/>
                <w:lang w:val="en-AU"/>
              </w:rPr>
              <w:t xml:space="preserve">Ngā </w:t>
            </w:r>
            <w:proofErr w:type="spellStart"/>
            <w:r w:rsidR="00BC55F8" w:rsidRPr="003A7092">
              <w:rPr>
                <w:rFonts w:ascii="Aptos" w:hAnsi="Aptos"/>
                <w:bCs/>
                <w:sz w:val="20"/>
                <w:lang w:val="en-AU"/>
              </w:rPr>
              <w:t>Rūnaka</w:t>
            </w:r>
            <w:proofErr w:type="spellEnd"/>
            <w:r w:rsidR="00BC55F8" w:rsidRPr="003A7092">
              <w:rPr>
                <w:rFonts w:ascii="Aptos" w:hAnsi="Aptos"/>
                <w:bCs/>
                <w:sz w:val="20"/>
                <w:lang w:val="en-AU"/>
              </w:rPr>
              <w:t xml:space="preserve"> ki </w:t>
            </w:r>
            <w:proofErr w:type="spellStart"/>
            <w:r w:rsidR="00BC55F8" w:rsidRPr="003A7092">
              <w:rPr>
                <w:rFonts w:ascii="Aptos" w:hAnsi="Aptos"/>
                <w:bCs/>
                <w:sz w:val="20"/>
                <w:lang w:val="en-AU"/>
              </w:rPr>
              <w:t>Murihiku</w:t>
            </w:r>
            <w:proofErr w:type="spellEnd"/>
            <w:r w:rsidR="00BC55F8" w:rsidRPr="003A7092">
              <w:rPr>
                <w:rFonts w:ascii="Aptos" w:hAnsi="Aptos"/>
                <w:sz w:val="20"/>
                <w:lang w:val="en-AU"/>
              </w:rPr>
              <w:t>)</w:t>
            </w:r>
            <w:r w:rsidRPr="003A7092">
              <w:rPr>
                <w:rFonts w:ascii="Aptos" w:hAnsi="Aptos"/>
                <w:sz w:val="20"/>
                <w:lang w:val="en-AU"/>
              </w:rPr>
              <w:t xml:space="preserve"> in accordance with Condition MP7.</w:t>
            </w:r>
          </w:p>
          <w:p w14:paraId="46864752" w14:textId="65AF03D0" w:rsidR="00FE0C70" w:rsidRPr="003A7092" w:rsidRDefault="00FE0C70">
            <w:pPr>
              <w:pStyle w:val="ListParagraph"/>
              <w:keepNext/>
              <w:numPr>
                <w:ilvl w:val="0"/>
                <w:numId w:val="55"/>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Prior to submission of the amendment to the relevant District and</w:t>
            </w:r>
            <w:r w:rsidR="00C14487" w:rsidRPr="003A7092">
              <w:rPr>
                <w:rFonts w:ascii="Aptos" w:hAnsi="Aptos"/>
                <w:sz w:val="20"/>
                <w:lang w:val="en-AU"/>
              </w:rPr>
              <w:t xml:space="preserve"> </w:t>
            </w:r>
            <w:r w:rsidRPr="003A7092">
              <w:rPr>
                <w:rFonts w:ascii="Aptos" w:hAnsi="Aptos"/>
                <w:sz w:val="20"/>
                <w:lang w:val="en-AU"/>
              </w:rPr>
              <w:t xml:space="preserve">/or Regional Council for </w:t>
            </w:r>
            <w:r w:rsidR="00396471" w:rsidRPr="003A7092">
              <w:rPr>
                <w:rFonts w:ascii="Aptos" w:hAnsi="Aptos"/>
                <w:sz w:val="20"/>
                <w:lang w:val="en-AU"/>
              </w:rPr>
              <w:t xml:space="preserve">written </w:t>
            </w:r>
            <w:r w:rsidRPr="003A7092">
              <w:rPr>
                <w:rFonts w:ascii="Aptos" w:hAnsi="Aptos"/>
                <w:sz w:val="20"/>
                <w:lang w:val="en-AU"/>
              </w:rPr>
              <w:t xml:space="preserve">certification, the amendment must be reviewed by the Independent Management Plan Reviewer(s) outlined in accordance with Conditions MP5 to MP6. </w:t>
            </w:r>
          </w:p>
          <w:p w14:paraId="7CEF9DE1" w14:textId="3F9383B3" w:rsidR="00FE0C70" w:rsidRPr="003A7092" w:rsidRDefault="00FE0C70">
            <w:pPr>
              <w:pStyle w:val="ListParagraph"/>
              <w:keepNext/>
              <w:numPr>
                <w:ilvl w:val="0"/>
                <w:numId w:val="55"/>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Following review from the Independent Management Plan Reviewer(s) any material amendment to the management plans </w:t>
            </w:r>
            <w:r w:rsidR="00BE551E" w:rsidRPr="003A7092">
              <w:rPr>
                <w:rFonts w:ascii="Aptos" w:hAnsi="Aptos"/>
                <w:sz w:val="20"/>
                <w:lang w:val="en-AU"/>
              </w:rPr>
              <w:t xml:space="preserve">must </w:t>
            </w:r>
            <w:r w:rsidRPr="003A7092">
              <w:rPr>
                <w:rFonts w:ascii="Aptos" w:hAnsi="Aptos"/>
                <w:sz w:val="20"/>
                <w:lang w:val="en-AU"/>
              </w:rPr>
              <w:t xml:space="preserve">be submitted to the relevant District and/or Regional Councils for </w:t>
            </w:r>
            <w:r w:rsidR="00396471" w:rsidRPr="003A7092">
              <w:rPr>
                <w:rFonts w:ascii="Aptos" w:hAnsi="Aptos"/>
                <w:sz w:val="20"/>
                <w:lang w:val="en-AU"/>
              </w:rPr>
              <w:t xml:space="preserve">written </w:t>
            </w:r>
            <w:r w:rsidRPr="003A7092">
              <w:rPr>
                <w:rFonts w:ascii="Aptos" w:hAnsi="Aptos"/>
                <w:sz w:val="20"/>
                <w:lang w:val="en-AU"/>
              </w:rPr>
              <w:t>certification</w:t>
            </w:r>
            <w:r w:rsidR="008106E4" w:rsidRPr="003A7092">
              <w:rPr>
                <w:rFonts w:ascii="Aptos" w:hAnsi="Aptos"/>
                <w:sz w:val="20"/>
                <w:lang w:val="en-AU"/>
              </w:rPr>
              <w:t xml:space="preserve"> </w:t>
            </w:r>
            <w:r w:rsidR="008D46A1" w:rsidRPr="003A7092">
              <w:rPr>
                <w:rFonts w:ascii="Aptos" w:hAnsi="Aptos"/>
                <w:sz w:val="20"/>
                <w:lang w:val="en-AU"/>
              </w:rPr>
              <w:t>at least 15 working days prior to works commencing</w:t>
            </w:r>
            <w:r w:rsidRPr="003A7092">
              <w:rPr>
                <w:rFonts w:ascii="Aptos" w:hAnsi="Aptos"/>
                <w:sz w:val="20"/>
                <w:lang w:val="en-AU"/>
              </w:rPr>
              <w:t xml:space="preserve">. </w:t>
            </w:r>
          </w:p>
          <w:p w14:paraId="280F76A5" w14:textId="6859B0E9" w:rsidR="00E17D98" w:rsidRPr="003A7092" w:rsidRDefault="00E17D98">
            <w:pPr>
              <w:pStyle w:val="ListParagraph"/>
              <w:keepNext/>
              <w:numPr>
                <w:ilvl w:val="0"/>
                <w:numId w:val="55"/>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bookmarkStart w:id="158" w:name="_Hlk219731656"/>
            <w:r w:rsidRPr="003A7092">
              <w:rPr>
                <w:rFonts w:ascii="Aptos" w:hAnsi="Aptos"/>
                <w:sz w:val="20"/>
              </w:rPr>
              <w:t xml:space="preserve">The activities to which the amended management plan relate must not commence until </w:t>
            </w:r>
            <w:del w:id="159" w:author="Mitchell Daysh" w:date="2026-03-19T09:37:00Z" w16du:dateUtc="2026-03-18T20:37:00Z">
              <w:r w:rsidRPr="003A7092" w:rsidDel="00EA2FB8">
                <w:rPr>
                  <w:rFonts w:ascii="Aptos" w:hAnsi="Aptos"/>
                  <w:sz w:val="20"/>
                </w:rPr>
                <w:delText xml:space="preserve">written </w:delText>
              </w:r>
            </w:del>
            <w:r w:rsidR="00396471" w:rsidRPr="003A7092">
              <w:rPr>
                <w:rFonts w:ascii="Aptos" w:hAnsi="Aptos"/>
                <w:sz w:val="20"/>
                <w:lang w:val="en-AU"/>
              </w:rPr>
              <w:t xml:space="preserve">written </w:t>
            </w:r>
            <w:r w:rsidRPr="003A7092">
              <w:rPr>
                <w:rFonts w:ascii="Aptos" w:hAnsi="Aptos"/>
                <w:sz w:val="20"/>
              </w:rPr>
              <w:t xml:space="preserve">certification of the amended management plan is </w:t>
            </w:r>
            <w:bookmarkEnd w:id="158"/>
            <w:r w:rsidR="00240EFA" w:rsidRPr="003A7092">
              <w:rPr>
                <w:rFonts w:ascii="Aptos" w:hAnsi="Aptos"/>
                <w:sz w:val="20"/>
              </w:rPr>
              <w:t>obtained</w:t>
            </w:r>
            <w:ins w:id="160" w:author="Mitchell Daysh" w:date="2026-03-18T15:23:00Z" w16du:dateUtc="2026-03-18T02:23:00Z">
              <w:r w:rsidR="00336919">
                <w:rPr>
                  <w:rFonts w:ascii="Aptos" w:hAnsi="Aptos"/>
                  <w:sz w:val="20"/>
                </w:rPr>
                <w:t xml:space="preserve"> from the relevant District or Regional Councils</w:t>
              </w:r>
            </w:ins>
            <w:del w:id="161" w:author="Mitchell Daysh" w:date="2026-03-18T15:23:00Z" w16du:dateUtc="2026-03-18T02:23:00Z">
              <w:r w:rsidRPr="003A7092" w:rsidDel="00336919">
                <w:rPr>
                  <w:rFonts w:ascii="Aptos" w:hAnsi="Aptos"/>
                  <w:sz w:val="20"/>
                </w:rPr>
                <w:delText>.</w:delText>
              </w:r>
            </w:del>
          </w:p>
        </w:tc>
      </w:tr>
    </w:tbl>
    <w:p w14:paraId="5AA26C57" w14:textId="03024549" w:rsidR="00354710" w:rsidRDefault="00354710" w:rsidP="001531E9">
      <w:pPr>
        <w:spacing w:before="120" w:after="120" w:line="240" w:lineRule="auto"/>
        <w:ind w:left="0"/>
        <w:rPr>
          <w:rFonts w:ascii="Aptos" w:hAnsi="Aptos"/>
        </w:rPr>
      </w:pPr>
    </w:p>
    <w:p w14:paraId="0928BFDD" w14:textId="77777777" w:rsidR="00354710" w:rsidRDefault="00354710">
      <w:pPr>
        <w:tabs>
          <w:tab w:val="clear" w:pos="397"/>
        </w:tabs>
        <w:adjustRightInd/>
        <w:spacing w:after="0" w:line="240" w:lineRule="auto"/>
        <w:ind w:left="0"/>
        <w:rPr>
          <w:rFonts w:ascii="Aptos" w:hAnsi="Aptos"/>
        </w:rPr>
      </w:pPr>
      <w:r>
        <w:rPr>
          <w:rFonts w:ascii="Aptos" w:hAnsi="Aptos"/>
        </w:rPr>
        <w:br w:type="page"/>
      </w:r>
    </w:p>
    <w:p w14:paraId="5EADA96B" w14:textId="77777777" w:rsidR="001A54F7" w:rsidRPr="003A7092" w:rsidRDefault="001A54F7" w:rsidP="001531E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Management Plan Framework</w:t>
      </w:r>
    </w:p>
    <w:tbl>
      <w:tblPr>
        <w:tblStyle w:val="MDTable"/>
        <w:tblW w:w="9920" w:type="dxa"/>
        <w:tblInd w:w="0" w:type="dxa"/>
        <w:tblLook w:val="04A0" w:firstRow="1" w:lastRow="0" w:firstColumn="1" w:lastColumn="0" w:noHBand="0" w:noVBand="1"/>
      </w:tblPr>
      <w:tblGrid>
        <w:gridCol w:w="715"/>
        <w:gridCol w:w="9205"/>
      </w:tblGrid>
      <w:tr w:rsidR="00980E3B" w:rsidRPr="003A7092" w14:paraId="354E5A3F" w14:textId="77777777" w:rsidTr="003547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dxa"/>
            <w:shd w:val="clear" w:color="auto" w:fill="000000" w:themeFill="text1"/>
          </w:tcPr>
          <w:p w14:paraId="0AB6E4D8" w14:textId="77777777" w:rsidR="009F13A7" w:rsidRPr="003A7092" w:rsidRDefault="009F13A7">
            <w:pPr>
              <w:spacing w:before="120" w:afterLines="0" w:after="120" w:line="240" w:lineRule="auto"/>
              <w:ind w:left="0"/>
              <w:rPr>
                <w:rFonts w:ascii="Aptos" w:hAnsi="Aptos"/>
                <w:color w:val="auto"/>
                <w:sz w:val="20"/>
              </w:rPr>
            </w:pPr>
            <w:r w:rsidRPr="003A7092">
              <w:rPr>
                <w:rFonts w:ascii="Aptos" w:hAnsi="Aptos"/>
                <w:color w:val="auto"/>
                <w:sz w:val="20"/>
              </w:rPr>
              <w:t>No.</w:t>
            </w:r>
          </w:p>
        </w:tc>
        <w:tc>
          <w:tcPr>
            <w:tcW w:w="9205" w:type="dxa"/>
            <w:shd w:val="clear" w:color="auto" w:fill="000000" w:themeFill="text1"/>
          </w:tcPr>
          <w:p w14:paraId="2575DA8F" w14:textId="77777777" w:rsidR="009F13A7" w:rsidRPr="003A7092" w:rsidRDefault="009F13A7">
            <w:pPr>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lang w:val="en-AU" w:eastAsia="en-US"/>
              </w:rPr>
              <w:t xml:space="preserve">Condition </w:t>
            </w:r>
          </w:p>
        </w:tc>
      </w:tr>
      <w:tr w:rsidR="00980E3B" w:rsidRPr="003A7092" w14:paraId="643306FE"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CD9872F" w14:textId="6DF3BEB8" w:rsidR="009F13A7" w:rsidRPr="003A7092" w:rsidRDefault="009F13A7">
            <w:pPr>
              <w:spacing w:before="120" w:after="120" w:line="240" w:lineRule="auto"/>
              <w:ind w:left="0"/>
              <w:rPr>
                <w:rFonts w:ascii="Aptos" w:hAnsi="Aptos"/>
                <w:sz w:val="20"/>
              </w:rPr>
            </w:pPr>
            <w:r w:rsidRPr="003A7092">
              <w:rPr>
                <w:rFonts w:ascii="Aptos" w:hAnsi="Aptos"/>
                <w:sz w:val="20"/>
              </w:rPr>
              <w:t>MP12</w:t>
            </w:r>
          </w:p>
        </w:tc>
        <w:tc>
          <w:tcPr>
            <w:tcW w:w="9205" w:type="dxa"/>
          </w:tcPr>
          <w:p w14:paraId="62795808" w14:textId="76339A6E" w:rsidR="009F13A7" w:rsidRPr="003A7092" w:rsidRDefault="009F13A7" w:rsidP="009F13A7">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 the following table the grey shading indicates which council, or councils jointly, is or are to be responsible for certifying or recertifying each management plan.</w:t>
            </w:r>
          </w:p>
        </w:tc>
      </w:tr>
    </w:tbl>
    <w:tbl>
      <w:tblPr>
        <w:tblStyle w:val="TableGrid"/>
        <w:tblW w:w="0" w:type="auto"/>
        <w:tblLook w:val="04A0" w:firstRow="1" w:lastRow="0" w:firstColumn="1" w:lastColumn="0" w:noHBand="0" w:noVBand="1"/>
      </w:tblPr>
      <w:tblGrid>
        <w:gridCol w:w="5949"/>
        <w:gridCol w:w="1417"/>
        <w:gridCol w:w="1418"/>
        <w:gridCol w:w="1157"/>
      </w:tblGrid>
      <w:tr w:rsidR="00980E3B" w:rsidRPr="003A7092" w14:paraId="5F929100" w14:textId="77777777" w:rsidTr="00F23B88">
        <w:trPr>
          <w:tblHeader/>
        </w:trPr>
        <w:tc>
          <w:tcPr>
            <w:tcW w:w="5949" w:type="dxa"/>
          </w:tcPr>
          <w:p w14:paraId="47496289" w14:textId="77777777" w:rsidR="00923059" w:rsidRPr="003A7092" w:rsidRDefault="00923059" w:rsidP="001531E9">
            <w:pPr>
              <w:spacing w:before="120" w:after="120" w:line="240" w:lineRule="auto"/>
              <w:ind w:left="0"/>
              <w:rPr>
                <w:rFonts w:ascii="Aptos" w:hAnsi="Aptos"/>
                <w:b/>
                <w:i/>
                <w:sz w:val="20"/>
                <w:lang w:val="en-NZ" w:eastAsia="en-NZ"/>
              </w:rPr>
            </w:pPr>
            <w:r w:rsidRPr="003A7092">
              <w:rPr>
                <w:rFonts w:ascii="Aptos" w:hAnsi="Aptos"/>
                <w:b/>
                <w:i/>
                <w:sz w:val="20"/>
                <w:lang w:val="en-NZ" w:eastAsia="en-NZ"/>
              </w:rPr>
              <w:t>Management Plan</w:t>
            </w:r>
          </w:p>
        </w:tc>
        <w:tc>
          <w:tcPr>
            <w:tcW w:w="1417" w:type="dxa"/>
          </w:tcPr>
          <w:p w14:paraId="6555F47D" w14:textId="77777777" w:rsidR="00923059" w:rsidRPr="003A7092" w:rsidRDefault="00923059" w:rsidP="001531E9">
            <w:pPr>
              <w:spacing w:before="120" w:after="120" w:line="240" w:lineRule="auto"/>
              <w:ind w:left="0"/>
              <w:rPr>
                <w:rFonts w:ascii="Aptos" w:hAnsi="Aptos"/>
                <w:b/>
                <w:i/>
                <w:sz w:val="20"/>
                <w:lang w:val="en-NZ" w:eastAsia="en-NZ"/>
              </w:rPr>
            </w:pPr>
            <w:r w:rsidRPr="003A7092">
              <w:rPr>
                <w:rFonts w:ascii="Aptos" w:hAnsi="Aptos"/>
                <w:b/>
                <w:i/>
                <w:sz w:val="20"/>
                <w:lang w:val="en-NZ" w:eastAsia="en-NZ"/>
              </w:rPr>
              <w:t>Southland Regional Council</w:t>
            </w:r>
          </w:p>
        </w:tc>
        <w:tc>
          <w:tcPr>
            <w:tcW w:w="1418" w:type="dxa"/>
          </w:tcPr>
          <w:p w14:paraId="2D914DA2" w14:textId="77777777" w:rsidR="00923059" w:rsidRPr="003A7092" w:rsidRDefault="00923059" w:rsidP="001531E9">
            <w:pPr>
              <w:spacing w:before="120" w:after="120" w:line="240" w:lineRule="auto"/>
              <w:ind w:left="0"/>
              <w:rPr>
                <w:rFonts w:ascii="Aptos" w:hAnsi="Aptos"/>
                <w:b/>
                <w:i/>
                <w:sz w:val="20"/>
                <w:lang w:val="en-NZ" w:eastAsia="en-NZ"/>
              </w:rPr>
            </w:pPr>
            <w:r w:rsidRPr="003A7092">
              <w:rPr>
                <w:rFonts w:ascii="Aptos" w:hAnsi="Aptos"/>
                <w:b/>
                <w:i/>
                <w:sz w:val="20"/>
                <w:lang w:val="en-NZ" w:eastAsia="en-NZ"/>
              </w:rPr>
              <w:t>Southland District Council</w:t>
            </w:r>
          </w:p>
        </w:tc>
        <w:tc>
          <w:tcPr>
            <w:tcW w:w="1157" w:type="dxa"/>
          </w:tcPr>
          <w:p w14:paraId="3A5BFABF" w14:textId="77777777" w:rsidR="00923059" w:rsidRPr="003A7092" w:rsidRDefault="00923059" w:rsidP="001531E9">
            <w:pPr>
              <w:spacing w:before="120" w:after="120" w:line="240" w:lineRule="auto"/>
              <w:ind w:left="0"/>
              <w:rPr>
                <w:rFonts w:ascii="Aptos" w:hAnsi="Aptos"/>
                <w:b/>
                <w:i/>
                <w:sz w:val="20"/>
                <w:lang w:val="en-NZ" w:eastAsia="en-NZ"/>
              </w:rPr>
            </w:pPr>
            <w:r w:rsidRPr="003A7092">
              <w:rPr>
                <w:rFonts w:ascii="Aptos" w:hAnsi="Aptos"/>
                <w:b/>
                <w:i/>
                <w:sz w:val="20"/>
                <w:lang w:val="en-NZ" w:eastAsia="en-NZ"/>
              </w:rPr>
              <w:t>Gore District Council</w:t>
            </w:r>
          </w:p>
        </w:tc>
      </w:tr>
      <w:tr w:rsidR="00980E3B" w:rsidRPr="003A7092" w14:paraId="674E8A3C" w14:textId="77777777" w:rsidTr="009F13A7">
        <w:tc>
          <w:tcPr>
            <w:tcW w:w="5949" w:type="dxa"/>
            <w:shd w:val="clear" w:color="auto" w:fill="000000" w:themeFill="text1"/>
          </w:tcPr>
          <w:p w14:paraId="14D1A051" w14:textId="77777777" w:rsidR="00923059" w:rsidRPr="003A7092" w:rsidRDefault="00923059" w:rsidP="001531E9">
            <w:pPr>
              <w:spacing w:before="120" w:after="120" w:line="240" w:lineRule="auto"/>
              <w:ind w:left="0"/>
              <w:rPr>
                <w:rFonts w:ascii="Aptos" w:hAnsi="Aptos"/>
                <w:b/>
                <w:bCs/>
                <w:sz w:val="20"/>
              </w:rPr>
            </w:pPr>
            <w:r w:rsidRPr="003A7092">
              <w:rPr>
                <w:rFonts w:ascii="Aptos" w:hAnsi="Aptos"/>
                <w:b/>
                <w:bCs/>
                <w:sz w:val="20"/>
              </w:rPr>
              <w:t>Construction Environmental Management Plan</w:t>
            </w:r>
          </w:p>
        </w:tc>
        <w:tc>
          <w:tcPr>
            <w:tcW w:w="1417" w:type="dxa"/>
            <w:shd w:val="clear" w:color="auto" w:fill="BFBFBF" w:themeFill="background1" w:themeFillShade="BF"/>
          </w:tcPr>
          <w:p w14:paraId="49000BCE" w14:textId="77777777" w:rsidR="00923059" w:rsidRPr="003A7092" w:rsidRDefault="00923059" w:rsidP="001531E9">
            <w:pPr>
              <w:spacing w:before="120" w:after="120" w:line="240" w:lineRule="auto"/>
              <w:ind w:left="0"/>
              <w:rPr>
                <w:rFonts w:ascii="Aptos" w:hAnsi="Aptos"/>
                <w:sz w:val="20"/>
              </w:rPr>
            </w:pPr>
          </w:p>
        </w:tc>
        <w:tc>
          <w:tcPr>
            <w:tcW w:w="1418" w:type="dxa"/>
            <w:shd w:val="clear" w:color="auto" w:fill="BFBFBF" w:themeFill="background1" w:themeFillShade="BF"/>
          </w:tcPr>
          <w:p w14:paraId="21D1C983" w14:textId="77777777" w:rsidR="00923059" w:rsidRPr="003A7092" w:rsidRDefault="00923059" w:rsidP="001531E9">
            <w:pPr>
              <w:spacing w:before="120" w:after="120" w:line="240" w:lineRule="auto"/>
              <w:ind w:left="0"/>
              <w:rPr>
                <w:rFonts w:ascii="Aptos" w:hAnsi="Aptos"/>
                <w:sz w:val="20"/>
              </w:rPr>
            </w:pPr>
          </w:p>
        </w:tc>
        <w:tc>
          <w:tcPr>
            <w:tcW w:w="1157" w:type="dxa"/>
            <w:shd w:val="clear" w:color="auto" w:fill="BFBFBF" w:themeFill="background1" w:themeFillShade="BF"/>
          </w:tcPr>
          <w:p w14:paraId="082C5ABE" w14:textId="77777777" w:rsidR="00923059" w:rsidRPr="003A7092" w:rsidRDefault="00923059" w:rsidP="001531E9">
            <w:pPr>
              <w:spacing w:before="120" w:after="120" w:line="240" w:lineRule="auto"/>
              <w:ind w:left="0"/>
              <w:rPr>
                <w:rFonts w:ascii="Aptos" w:hAnsi="Aptos"/>
                <w:sz w:val="20"/>
              </w:rPr>
            </w:pPr>
          </w:p>
        </w:tc>
      </w:tr>
      <w:tr w:rsidR="00980E3B" w:rsidRPr="003A7092" w14:paraId="4BD83918" w14:textId="77777777" w:rsidTr="00FD06DE">
        <w:tc>
          <w:tcPr>
            <w:tcW w:w="5949" w:type="dxa"/>
          </w:tcPr>
          <w:p w14:paraId="4B1A17C2" w14:textId="77777777" w:rsidR="00923059" w:rsidRPr="003A7092" w:rsidRDefault="00923059" w:rsidP="001531E9">
            <w:pPr>
              <w:spacing w:before="120" w:after="120" w:line="240" w:lineRule="auto"/>
              <w:ind w:left="0"/>
              <w:jc w:val="right"/>
              <w:rPr>
                <w:rFonts w:ascii="Aptos" w:hAnsi="Aptos"/>
                <w:b/>
                <w:bCs/>
                <w:sz w:val="20"/>
              </w:rPr>
            </w:pPr>
            <w:r w:rsidRPr="003A7092">
              <w:rPr>
                <w:rFonts w:ascii="Aptos" w:hAnsi="Aptos"/>
                <w:b/>
                <w:bCs/>
                <w:sz w:val="20"/>
              </w:rPr>
              <w:t>Earthworks Management Plan (including Erosion and Sediment Control Plan)</w:t>
            </w:r>
          </w:p>
        </w:tc>
        <w:tc>
          <w:tcPr>
            <w:tcW w:w="1417" w:type="dxa"/>
            <w:shd w:val="clear" w:color="auto" w:fill="BFBFBF" w:themeFill="background1" w:themeFillShade="BF"/>
          </w:tcPr>
          <w:p w14:paraId="430E3FE6" w14:textId="77777777" w:rsidR="00923059" w:rsidRPr="003A7092" w:rsidRDefault="00923059" w:rsidP="001531E9">
            <w:pPr>
              <w:spacing w:before="120" w:after="120" w:line="240" w:lineRule="auto"/>
              <w:ind w:left="0"/>
              <w:rPr>
                <w:rFonts w:ascii="Aptos" w:hAnsi="Aptos"/>
                <w:sz w:val="20"/>
              </w:rPr>
            </w:pPr>
          </w:p>
        </w:tc>
        <w:tc>
          <w:tcPr>
            <w:tcW w:w="1418" w:type="dxa"/>
            <w:shd w:val="clear" w:color="auto" w:fill="BFBFBF" w:themeFill="background1" w:themeFillShade="BF"/>
          </w:tcPr>
          <w:p w14:paraId="14B62CE7" w14:textId="77777777" w:rsidR="00923059" w:rsidRPr="003A7092" w:rsidRDefault="00923059" w:rsidP="001531E9">
            <w:pPr>
              <w:spacing w:before="120" w:after="120" w:line="240" w:lineRule="auto"/>
              <w:ind w:left="0"/>
              <w:rPr>
                <w:rFonts w:ascii="Aptos" w:hAnsi="Aptos"/>
                <w:sz w:val="20"/>
              </w:rPr>
            </w:pPr>
          </w:p>
        </w:tc>
        <w:tc>
          <w:tcPr>
            <w:tcW w:w="1157" w:type="dxa"/>
            <w:shd w:val="clear" w:color="auto" w:fill="BFBFBF" w:themeFill="background1" w:themeFillShade="BF"/>
          </w:tcPr>
          <w:p w14:paraId="2BE5654C" w14:textId="77777777" w:rsidR="00923059" w:rsidRPr="003A7092" w:rsidRDefault="00923059" w:rsidP="001531E9">
            <w:pPr>
              <w:spacing w:before="120" w:after="120" w:line="240" w:lineRule="auto"/>
              <w:ind w:left="0"/>
              <w:rPr>
                <w:rFonts w:ascii="Aptos" w:hAnsi="Aptos"/>
                <w:sz w:val="20"/>
              </w:rPr>
            </w:pPr>
          </w:p>
        </w:tc>
      </w:tr>
      <w:tr w:rsidR="00980E3B" w:rsidRPr="003A7092" w14:paraId="3964D329" w14:textId="77777777" w:rsidTr="00A61F1D">
        <w:tc>
          <w:tcPr>
            <w:tcW w:w="5949" w:type="dxa"/>
          </w:tcPr>
          <w:p w14:paraId="5B87B6D8" w14:textId="0227E8F4" w:rsidR="00A61F1D" w:rsidRPr="003A7092" w:rsidRDefault="00A61F1D" w:rsidP="00A61F1D">
            <w:pPr>
              <w:spacing w:before="120" w:after="120" w:line="240" w:lineRule="auto"/>
              <w:ind w:left="0"/>
              <w:jc w:val="right"/>
              <w:rPr>
                <w:rFonts w:ascii="Aptos" w:hAnsi="Aptos"/>
                <w:b/>
                <w:bCs/>
                <w:sz w:val="20"/>
              </w:rPr>
            </w:pPr>
            <w:r w:rsidRPr="003A7092">
              <w:rPr>
                <w:rFonts w:ascii="Aptos" w:hAnsi="Aptos"/>
                <w:b/>
                <w:bCs/>
                <w:sz w:val="20"/>
              </w:rPr>
              <w:t>Floccula</w:t>
            </w:r>
            <w:r w:rsidR="008D6E34">
              <w:rPr>
                <w:rFonts w:ascii="Aptos" w:hAnsi="Aptos"/>
                <w:b/>
                <w:bCs/>
                <w:sz w:val="20"/>
              </w:rPr>
              <w:t>tion</w:t>
            </w:r>
            <w:r w:rsidRPr="003A7092">
              <w:rPr>
                <w:rFonts w:ascii="Aptos" w:hAnsi="Aptos"/>
                <w:b/>
                <w:bCs/>
                <w:sz w:val="20"/>
              </w:rPr>
              <w:t xml:space="preserve"> Management Plan</w:t>
            </w:r>
          </w:p>
        </w:tc>
        <w:tc>
          <w:tcPr>
            <w:tcW w:w="1417" w:type="dxa"/>
            <w:shd w:val="clear" w:color="auto" w:fill="BFBFBF" w:themeFill="background1" w:themeFillShade="BF"/>
          </w:tcPr>
          <w:p w14:paraId="007E69B8" w14:textId="77777777" w:rsidR="00A61F1D" w:rsidRPr="003A7092" w:rsidRDefault="00A61F1D" w:rsidP="00A61F1D">
            <w:pPr>
              <w:spacing w:before="120" w:after="120" w:line="240" w:lineRule="auto"/>
              <w:ind w:left="0"/>
              <w:rPr>
                <w:rFonts w:ascii="Aptos" w:hAnsi="Aptos"/>
                <w:sz w:val="20"/>
              </w:rPr>
            </w:pPr>
          </w:p>
        </w:tc>
        <w:tc>
          <w:tcPr>
            <w:tcW w:w="1418" w:type="dxa"/>
            <w:shd w:val="clear" w:color="auto" w:fill="FFFFFF" w:themeFill="background1"/>
          </w:tcPr>
          <w:p w14:paraId="0CAA64E1" w14:textId="77777777" w:rsidR="00A61F1D" w:rsidRPr="003A7092" w:rsidRDefault="00A61F1D" w:rsidP="00A61F1D">
            <w:pPr>
              <w:spacing w:before="120" w:after="120" w:line="240" w:lineRule="auto"/>
              <w:ind w:left="0"/>
              <w:rPr>
                <w:rFonts w:ascii="Aptos" w:hAnsi="Aptos"/>
                <w:sz w:val="20"/>
              </w:rPr>
            </w:pPr>
          </w:p>
        </w:tc>
        <w:tc>
          <w:tcPr>
            <w:tcW w:w="1157" w:type="dxa"/>
            <w:shd w:val="clear" w:color="auto" w:fill="FFFFFF" w:themeFill="background1"/>
          </w:tcPr>
          <w:p w14:paraId="7FECC595" w14:textId="77777777" w:rsidR="00A61F1D" w:rsidRPr="003A7092" w:rsidRDefault="00A61F1D" w:rsidP="00A61F1D">
            <w:pPr>
              <w:spacing w:before="120" w:after="120" w:line="240" w:lineRule="auto"/>
              <w:ind w:left="0"/>
              <w:rPr>
                <w:rFonts w:ascii="Aptos" w:hAnsi="Aptos"/>
                <w:sz w:val="20"/>
              </w:rPr>
            </w:pPr>
          </w:p>
        </w:tc>
      </w:tr>
      <w:tr w:rsidR="00980E3B" w:rsidRPr="003A7092" w14:paraId="0805A2DC" w14:textId="77777777" w:rsidTr="00FD06DE">
        <w:tc>
          <w:tcPr>
            <w:tcW w:w="5949" w:type="dxa"/>
          </w:tcPr>
          <w:p w14:paraId="78759741" w14:textId="77777777" w:rsidR="00A61F1D" w:rsidRPr="003A7092" w:rsidRDefault="00A61F1D" w:rsidP="00A61F1D">
            <w:pPr>
              <w:spacing w:before="120" w:after="120" w:line="240" w:lineRule="auto"/>
              <w:ind w:left="0"/>
              <w:jc w:val="right"/>
              <w:rPr>
                <w:rFonts w:ascii="Aptos" w:hAnsi="Aptos"/>
                <w:b/>
                <w:bCs/>
                <w:sz w:val="20"/>
              </w:rPr>
            </w:pPr>
            <w:r w:rsidRPr="003A7092">
              <w:rPr>
                <w:rFonts w:ascii="Aptos" w:hAnsi="Aptos"/>
                <w:b/>
                <w:bCs/>
                <w:sz w:val="20"/>
              </w:rPr>
              <w:t>Construction Noise Management Plan</w:t>
            </w:r>
          </w:p>
        </w:tc>
        <w:tc>
          <w:tcPr>
            <w:tcW w:w="1417" w:type="dxa"/>
          </w:tcPr>
          <w:p w14:paraId="52387FDD" w14:textId="77777777" w:rsidR="00A61F1D" w:rsidRPr="003A7092" w:rsidRDefault="00A61F1D" w:rsidP="00A61F1D">
            <w:pPr>
              <w:spacing w:before="120" w:after="120" w:line="240" w:lineRule="auto"/>
              <w:ind w:left="0"/>
              <w:rPr>
                <w:rFonts w:ascii="Aptos" w:hAnsi="Aptos"/>
                <w:sz w:val="20"/>
              </w:rPr>
            </w:pPr>
          </w:p>
        </w:tc>
        <w:tc>
          <w:tcPr>
            <w:tcW w:w="1418" w:type="dxa"/>
            <w:shd w:val="clear" w:color="auto" w:fill="BFBFBF" w:themeFill="background1" w:themeFillShade="BF"/>
          </w:tcPr>
          <w:p w14:paraId="5C8E26D0" w14:textId="77777777" w:rsidR="00A61F1D" w:rsidRPr="003A7092" w:rsidRDefault="00A61F1D" w:rsidP="00A61F1D">
            <w:pPr>
              <w:spacing w:before="120" w:after="120" w:line="240" w:lineRule="auto"/>
              <w:ind w:left="0"/>
              <w:rPr>
                <w:rFonts w:ascii="Aptos" w:hAnsi="Aptos"/>
                <w:sz w:val="20"/>
              </w:rPr>
            </w:pPr>
          </w:p>
        </w:tc>
        <w:tc>
          <w:tcPr>
            <w:tcW w:w="1157" w:type="dxa"/>
            <w:shd w:val="clear" w:color="auto" w:fill="BFBFBF" w:themeFill="background1" w:themeFillShade="BF"/>
          </w:tcPr>
          <w:p w14:paraId="5473D81F" w14:textId="77777777" w:rsidR="00A61F1D" w:rsidRPr="003A7092" w:rsidRDefault="00A61F1D" w:rsidP="00A61F1D">
            <w:pPr>
              <w:spacing w:before="120" w:after="120" w:line="240" w:lineRule="auto"/>
              <w:ind w:left="0"/>
              <w:rPr>
                <w:rFonts w:ascii="Aptos" w:hAnsi="Aptos"/>
                <w:sz w:val="20"/>
              </w:rPr>
            </w:pPr>
          </w:p>
        </w:tc>
      </w:tr>
      <w:tr w:rsidR="00980E3B" w:rsidRPr="003A7092" w14:paraId="3BED2D77" w14:textId="77777777" w:rsidTr="00FD06DE">
        <w:tc>
          <w:tcPr>
            <w:tcW w:w="5949" w:type="dxa"/>
          </w:tcPr>
          <w:p w14:paraId="5B459163" w14:textId="77777777" w:rsidR="00A61F1D" w:rsidRPr="003A7092" w:rsidRDefault="00A61F1D" w:rsidP="00A61F1D">
            <w:pPr>
              <w:spacing w:before="120" w:after="120" w:line="240" w:lineRule="auto"/>
              <w:ind w:left="0"/>
              <w:jc w:val="right"/>
              <w:rPr>
                <w:rFonts w:ascii="Aptos" w:hAnsi="Aptos"/>
                <w:b/>
                <w:bCs/>
                <w:sz w:val="20"/>
              </w:rPr>
            </w:pPr>
            <w:r w:rsidRPr="003A7092">
              <w:rPr>
                <w:rFonts w:ascii="Aptos" w:hAnsi="Aptos"/>
                <w:b/>
                <w:bCs/>
                <w:sz w:val="20"/>
              </w:rPr>
              <w:t>Construction Traffic Management Plan</w:t>
            </w:r>
          </w:p>
        </w:tc>
        <w:tc>
          <w:tcPr>
            <w:tcW w:w="1417" w:type="dxa"/>
          </w:tcPr>
          <w:p w14:paraId="16E7570A" w14:textId="77777777" w:rsidR="00A61F1D" w:rsidRPr="003A7092" w:rsidRDefault="00A61F1D" w:rsidP="00A61F1D">
            <w:pPr>
              <w:spacing w:before="120" w:after="120" w:line="240" w:lineRule="auto"/>
              <w:ind w:left="0"/>
              <w:rPr>
                <w:rFonts w:ascii="Aptos" w:hAnsi="Aptos"/>
                <w:sz w:val="20"/>
              </w:rPr>
            </w:pPr>
          </w:p>
        </w:tc>
        <w:tc>
          <w:tcPr>
            <w:tcW w:w="1418" w:type="dxa"/>
            <w:shd w:val="clear" w:color="auto" w:fill="BFBFBF" w:themeFill="background1" w:themeFillShade="BF"/>
          </w:tcPr>
          <w:p w14:paraId="4402C677" w14:textId="77777777" w:rsidR="00A61F1D" w:rsidRPr="003A7092" w:rsidRDefault="00A61F1D" w:rsidP="00A61F1D">
            <w:pPr>
              <w:spacing w:before="120" w:after="120" w:line="240" w:lineRule="auto"/>
              <w:ind w:left="0"/>
              <w:rPr>
                <w:rFonts w:ascii="Aptos" w:hAnsi="Aptos"/>
                <w:sz w:val="20"/>
              </w:rPr>
            </w:pPr>
          </w:p>
        </w:tc>
        <w:tc>
          <w:tcPr>
            <w:tcW w:w="1157" w:type="dxa"/>
            <w:shd w:val="clear" w:color="auto" w:fill="BFBFBF" w:themeFill="background1" w:themeFillShade="BF"/>
          </w:tcPr>
          <w:p w14:paraId="3984A709" w14:textId="77777777" w:rsidR="00A61F1D" w:rsidRPr="003A7092" w:rsidRDefault="00A61F1D" w:rsidP="00A61F1D">
            <w:pPr>
              <w:spacing w:before="120" w:after="120" w:line="240" w:lineRule="auto"/>
              <w:ind w:left="0"/>
              <w:rPr>
                <w:rFonts w:ascii="Aptos" w:hAnsi="Aptos"/>
                <w:sz w:val="20"/>
              </w:rPr>
            </w:pPr>
          </w:p>
        </w:tc>
      </w:tr>
      <w:tr w:rsidR="00980E3B" w:rsidRPr="003A7092" w14:paraId="2192F33A" w14:textId="77777777" w:rsidTr="004510AD">
        <w:tc>
          <w:tcPr>
            <w:tcW w:w="5949" w:type="dxa"/>
          </w:tcPr>
          <w:p w14:paraId="150128BB" w14:textId="5F6E702A" w:rsidR="004510AD" w:rsidRPr="003A7092" w:rsidRDefault="00EA0716" w:rsidP="00A61F1D">
            <w:pPr>
              <w:spacing w:before="120" w:after="120" w:line="240" w:lineRule="auto"/>
              <w:ind w:left="0"/>
              <w:jc w:val="right"/>
              <w:rPr>
                <w:rFonts w:ascii="Aptos" w:hAnsi="Aptos"/>
                <w:b/>
                <w:bCs/>
                <w:sz w:val="20"/>
              </w:rPr>
            </w:pPr>
            <w:r w:rsidRPr="00EA0716">
              <w:rPr>
                <w:rFonts w:ascii="Aptos" w:hAnsi="Aptos"/>
                <w:b/>
                <w:bCs/>
                <w:sz w:val="20"/>
              </w:rPr>
              <w:t>Jedburg</w:t>
            </w:r>
            <w:r>
              <w:rPr>
                <w:rFonts w:ascii="Aptos" w:hAnsi="Aptos"/>
                <w:b/>
                <w:bCs/>
                <w:sz w:val="20"/>
              </w:rPr>
              <w:t>h</w:t>
            </w:r>
            <w:r w:rsidRPr="00EA0716">
              <w:rPr>
                <w:rFonts w:ascii="Aptos" w:hAnsi="Aptos"/>
                <w:b/>
                <w:bCs/>
                <w:sz w:val="20"/>
              </w:rPr>
              <w:t xml:space="preserve"> Plateau Water Management Plan </w:t>
            </w:r>
          </w:p>
        </w:tc>
        <w:tc>
          <w:tcPr>
            <w:tcW w:w="1417" w:type="dxa"/>
            <w:shd w:val="clear" w:color="auto" w:fill="BFBFBF" w:themeFill="background1" w:themeFillShade="BF"/>
          </w:tcPr>
          <w:p w14:paraId="68845650" w14:textId="77777777" w:rsidR="004510AD" w:rsidRPr="003A7092" w:rsidRDefault="004510AD" w:rsidP="00A61F1D">
            <w:pPr>
              <w:spacing w:before="120" w:after="120" w:line="240" w:lineRule="auto"/>
              <w:ind w:left="0"/>
              <w:rPr>
                <w:rFonts w:ascii="Aptos" w:hAnsi="Aptos"/>
                <w:sz w:val="20"/>
              </w:rPr>
            </w:pPr>
          </w:p>
        </w:tc>
        <w:tc>
          <w:tcPr>
            <w:tcW w:w="1418" w:type="dxa"/>
          </w:tcPr>
          <w:p w14:paraId="37F026BC" w14:textId="77777777" w:rsidR="004510AD" w:rsidRPr="003A7092" w:rsidRDefault="004510AD" w:rsidP="00A61F1D">
            <w:pPr>
              <w:spacing w:before="120" w:after="120" w:line="240" w:lineRule="auto"/>
              <w:ind w:left="0"/>
              <w:rPr>
                <w:rFonts w:ascii="Aptos" w:hAnsi="Aptos"/>
                <w:sz w:val="20"/>
              </w:rPr>
            </w:pPr>
          </w:p>
        </w:tc>
        <w:tc>
          <w:tcPr>
            <w:tcW w:w="1157" w:type="dxa"/>
          </w:tcPr>
          <w:p w14:paraId="130AD4D0" w14:textId="77777777" w:rsidR="004510AD" w:rsidRPr="003A7092" w:rsidRDefault="004510AD" w:rsidP="00A61F1D">
            <w:pPr>
              <w:spacing w:before="120" w:after="120" w:line="240" w:lineRule="auto"/>
              <w:ind w:left="0"/>
              <w:rPr>
                <w:rFonts w:ascii="Aptos" w:hAnsi="Aptos"/>
                <w:sz w:val="20"/>
              </w:rPr>
            </w:pPr>
          </w:p>
        </w:tc>
      </w:tr>
      <w:tr w:rsidR="00980E3B" w:rsidRPr="003A7092" w14:paraId="1660DA0F" w14:textId="77777777" w:rsidTr="009F13A7">
        <w:tc>
          <w:tcPr>
            <w:tcW w:w="5949" w:type="dxa"/>
            <w:shd w:val="clear" w:color="auto" w:fill="000000" w:themeFill="text1"/>
          </w:tcPr>
          <w:p w14:paraId="0E28A55A" w14:textId="77777777" w:rsidR="00A61F1D" w:rsidRPr="003A7092" w:rsidRDefault="00A61F1D" w:rsidP="00A61F1D">
            <w:pPr>
              <w:spacing w:before="120" w:after="120" w:line="240" w:lineRule="auto"/>
              <w:ind w:left="0"/>
              <w:rPr>
                <w:rFonts w:ascii="Aptos" w:hAnsi="Aptos"/>
                <w:b/>
                <w:bCs/>
                <w:sz w:val="20"/>
              </w:rPr>
            </w:pPr>
            <w:r w:rsidRPr="003A7092">
              <w:rPr>
                <w:rFonts w:ascii="Aptos" w:hAnsi="Aptos"/>
                <w:b/>
                <w:bCs/>
                <w:sz w:val="20"/>
              </w:rPr>
              <w:t>Terrestrial and Wetland Ecological Management Plan</w:t>
            </w:r>
          </w:p>
        </w:tc>
        <w:tc>
          <w:tcPr>
            <w:tcW w:w="1417" w:type="dxa"/>
            <w:shd w:val="clear" w:color="auto" w:fill="BFBFBF" w:themeFill="background1" w:themeFillShade="BF"/>
          </w:tcPr>
          <w:p w14:paraId="485C157B" w14:textId="77777777" w:rsidR="00A61F1D" w:rsidRPr="003A7092" w:rsidRDefault="00A61F1D" w:rsidP="00A61F1D">
            <w:pPr>
              <w:spacing w:before="120" w:after="120" w:line="240" w:lineRule="auto"/>
              <w:ind w:left="0"/>
              <w:rPr>
                <w:rFonts w:ascii="Aptos" w:hAnsi="Aptos"/>
                <w:sz w:val="20"/>
              </w:rPr>
            </w:pPr>
          </w:p>
        </w:tc>
        <w:tc>
          <w:tcPr>
            <w:tcW w:w="1418" w:type="dxa"/>
            <w:shd w:val="clear" w:color="auto" w:fill="BFBFBF" w:themeFill="background1" w:themeFillShade="BF"/>
          </w:tcPr>
          <w:p w14:paraId="0FB0FAD6" w14:textId="77777777" w:rsidR="00A61F1D" w:rsidRPr="003A7092" w:rsidRDefault="00A61F1D" w:rsidP="00A61F1D">
            <w:pPr>
              <w:spacing w:before="120" w:after="120" w:line="240" w:lineRule="auto"/>
              <w:ind w:left="0"/>
              <w:rPr>
                <w:rFonts w:ascii="Aptos" w:hAnsi="Aptos"/>
                <w:sz w:val="20"/>
              </w:rPr>
            </w:pPr>
          </w:p>
        </w:tc>
        <w:tc>
          <w:tcPr>
            <w:tcW w:w="1157" w:type="dxa"/>
            <w:shd w:val="clear" w:color="auto" w:fill="BFBFBF" w:themeFill="background1" w:themeFillShade="BF"/>
          </w:tcPr>
          <w:p w14:paraId="13938D7B" w14:textId="77777777" w:rsidR="00A61F1D" w:rsidRPr="003A7092" w:rsidRDefault="00A61F1D" w:rsidP="00A61F1D">
            <w:pPr>
              <w:spacing w:before="120" w:after="120" w:line="240" w:lineRule="auto"/>
              <w:ind w:left="0"/>
              <w:rPr>
                <w:rFonts w:ascii="Aptos" w:hAnsi="Aptos"/>
                <w:sz w:val="20"/>
              </w:rPr>
            </w:pPr>
          </w:p>
        </w:tc>
      </w:tr>
      <w:tr w:rsidR="00980E3B" w:rsidRPr="003A7092" w14:paraId="40BF6CED" w14:textId="77777777" w:rsidTr="00FD06DE">
        <w:tc>
          <w:tcPr>
            <w:tcW w:w="5949" w:type="dxa"/>
          </w:tcPr>
          <w:p w14:paraId="1C9A3556" w14:textId="77777777" w:rsidR="00A61F1D" w:rsidRPr="003A7092" w:rsidRDefault="00A61F1D" w:rsidP="00A61F1D">
            <w:pPr>
              <w:spacing w:before="120" w:after="120" w:line="240" w:lineRule="auto"/>
              <w:ind w:left="0"/>
              <w:jc w:val="right"/>
              <w:rPr>
                <w:rFonts w:ascii="Aptos" w:hAnsi="Aptos"/>
                <w:b/>
                <w:bCs/>
                <w:sz w:val="20"/>
              </w:rPr>
            </w:pPr>
            <w:r w:rsidRPr="003A7092">
              <w:rPr>
                <w:rFonts w:ascii="Aptos" w:hAnsi="Aptos"/>
                <w:b/>
                <w:bCs/>
                <w:sz w:val="20"/>
              </w:rPr>
              <w:t>Vegetation Management Plan</w:t>
            </w:r>
          </w:p>
        </w:tc>
        <w:tc>
          <w:tcPr>
            <w:tcW w:w="1417" w:type="dxa"/>
            <w:shd w:val="clear" w:color="auto" w:fill="BFBFBF" w:themeFill="background1" w:themeFillShade="BF"/>
          </w:tcPr>
          <w:p w14:paraId="62FCED72" w14:textId="77777777" w:rsidR="00A61F1D" w:rsidRPr="003A7092" w:rsidRDefault="00A61F1D" w:rsidP="00A61F1D">
            <w:pPr>
              <w:spacing w:before="120" w:after="120" w:line="240" w:lineRule="auto"/>
              <w:ind w:left="0"/>
              <w:rPr>
                <w:rFonts w:ascii="Aptos" w:hAnsi="Aptos"/>
                <w:sz w:val="20"/>
              </w:rPr>
            </w:pPr>
          </w:p>
        </w:tc>
        <w:tc>
          <w:tcPr>
            <w:tcW w:w="1418" w:type="dxa"/>
            <w:shd w:val="clear" w:color="auto" w:fill="BFBFBF" w:themeFill="background1" w:themeFillShade="BF"/>
          </w:tcPr>
          <w:p w14:paraId="1C2E1A03" w14:textId="77777777" w:rsidR="00A61F1D" w:rsidRPr="003A7092" w:rsidRDefault="00A61F1D" w:rsidP="00A61F1D">
            <w:pPr>
              <w:spacing w:before="120" w:after="120" w:line="240" w:lineRule="auto"/>
              <w:ind w:left="0"/>
              <w:rPr>
                <w:rFonts w:ascii="Aptos" w:hAnsi="Aptos"/>
                <w:sz w:val="20"/>
              </w:rPr>
            </w:pPr>
          </w:p>
        </w:tc>
        <w:tc>
          <w:tcPr>
            <w:tcW w:w="1157" w:type="dxa"/>
            <w:shd w:val="clear" w:color="auto" w:fill="BFBFBF" w:themeFill="background1" w:themeFillShade="BF"/>
          </w:tcPr>
          <w:p w14:paraId="2FA8B8A3" w14:textId="77777777" w:rsidR="00A61F1D" w:rsidRPr="003A7092" w:rsidRDefault="00A61F1D" w:rsidP="00A61F1D">
            <w:pPr>
              <w:spacing w:before="120" w:after="120" w:line="240" w:lineRule="auto"/>
              <w:ind w:left="0"/>
              <w:rPr>
                <w:rFonts w:ascii="Aptos" w:hAnsi="Aptos"/>
                <w:sz w:val="20"/>
              </w:rPr>
            </w:pPr>
          </w:p>
        </w:tc>
      </w:tr>
      <w:tr w:rsidR="00980E3B" w:rsidRPr="003A7092" w14:paraId="44EC83FE" w14:textId="77777777" w:rsidTr="00FD06DE">
        <w:tc>
          <w:tcPr>
            <w:tcW w:w="5949" w:type="dxa"/>
          </w:tcPr>
          <w:p w14:paraId="0AC2954B" w14:textId="77777777" w:rsidR="00A61F1D" w:rsidRPr="003A7092" w:rsidRDefault="00A61F1D" w:rsidP="00A61F1D">
            <w:pPr>
              <w:spacing w:before="120" w:after="120" w:line="240" w:lineRule="auto"/>
              <w:ind w:left="0"/>
              <w:jc w:val="right"/>
              <w:rPr>
                <w:rFonts w:ascii="Aptos" w:hAnsi="Aptos"/>
                <w:b/>
                <w:bCs/>
                <w:sz w:val="20"/>
              </w:rPr>
            </w:pPr>
            <w:r w:rsidRPr="003A7092">
              <w:rPr>
                <w:rFonts w:ascii="Aptos" w:hAnsi="Aptos"/>
                <w:b/>
                <w:bCs/>
                <w:sz w:val="20"/>
              </w:rPr>
              <w:t>Bat Management Plan</w:t>
            </w:r>
          </w:p>
        </w:tc>
        <w:tc>
          <w:tcPr>
            <w:tcW w:w="1417" w:type="dxa"/>
          </w:tcPr>
          <w:p w14:paraId="65E625E0" w14:textId="77777777" w:rsidR="00A61F1D" w:rsidRPr="003A7092" w:rsidRDefault="00A61F1D" w:rsidP="00A61F1D">
            <w:pPr>
              <w:spacing w:before="120" w:after="120" w:line="240" w:lineRule="auto"/>
              <w:ind w:left="0"/>
              <w:rPr>
                <w:rFonts w:ascii="Aptos" w:hAnsi="Aptos"/>
                <w:sz w:val="20"/>
              </w:rPr>
            </w:pPr>
          </w:p>
        </w:tc>
        <w:tc>
          <w:tcPr>
            <w:tcW w:w="1418" w:type="dxa"/>
            <w:shd w:val="clear" w:color="auto" w:fill="BFBFBF" w:themeFill="background1" w:themeFillShade="BF"/>
          </w:tcPr>
          <w:p w14:paraId="4947F517" w14:textId="77777777" w:rsidR="00A61F1D" w:rsidRPr="003A7092" w:rsidRDefault="00A61F1D" w:rsidP="00A61F1D">
            <w:pPr>
              <w:spacing w:before="120" w:after="120" w:line="240" w:lineRule="auto"/>
              <w:ind w:left="0"/>
              <w:rPr>
                <w:rFonts w:ascii="Aptos" w:hAnsi="Aptos"/>
                <w:sz w:val="20"/>
              </w:rPr>
            </w:pPr>
          </w:p>
        </w:tc>
        <w:tc>
          <w:tcPr>
            <w:tcW w:w="1157" w:type="dxa"/>
          </w:tcPr>
          <w:p w14:paraId="689250B7" w14:textId="77777777" w:rsidR="00A61F1D" w:rsidRPr="003A7092" w:rsidRDefault="00A61F1D" w:rsidP="00A61F1D">
            <w:pPr>
              <w:spacing w:before="120" w:after="120" w:line="240" w:lineRule="auto"/>
              <w:ind w:left="0"/>
              <w:rPr>
                <w:rFonts w:ascii="Aptos" w:hAnsi="Aptos"/>
                <w:sz w:val="20"/>
              </w:rPr>
            </w:pPr>
          </w:p>
        </w:tc>
      </w:tr>
      <w:tr w:rsidR="00980E3B" w:rsidRPr="003A7092" w14:paraId="009FB15F" w14:textId="77777777" w:rsidTr="00FD06DE">
        <w:tc>
          <w:tcPr>
            <w:tcW w:w="5949" w:type="dxa"/>
          </w:tcPr>
          <w:p w14:paraId="4090871B" w14:textId="77777777" w:rsidR="00A61F1D" w:rsidRPr="003A7092" w:rsidRDefault="00A61F1D" w:rsidP="00A61F1D">
            <w:pPr>
              <w:spacing w:before="120" w:after="120" w:line="240" w:lineRule="auto"/>
              <w:ind w:left="0"/>
              <w:jc w:val="right"/>
              <w:rPr>
                <w:rFonts w:ascii="Aptos" w:hAnsi="Aptos"/>
                <w:b/>
                <w:bCs/>
                <w:sz w:val="20"/>
              </w:rPr>
            </w:pPr>
            <w:r w:rsidRPr="003A7092">
              <w:rPr>
                <w:rFonts w:ascii="Aptos" w:hAnsi="Aptos"/>
                <w:b/>
                <w:bCs/>
                <w:sz w:val="20"/>
              </w:rPr>
              <w:t>Avifauna Management Plan</w:t>
            </w:r>
          </w:p>
        </w:tc>
        <w:tc>
          <w:tcPr>
            <w:tcW w:w="1417" w:type="dxa"/>
          </w:tcPr>
          <w:p w14:paraId="039BFCDD" w14:textId="77777777" w:rsidR="00A61F1D" w:rsidRPr="003A7092" w:rsidRDefault="00A61F1D" w:rsidP="00A61F1D">
            <w:pPr>
              <w:spacing w:before="120" w:after="120" w:line="240" w:lineRule="auto"/>
              <w:ind w:left="0"/>
              <w:rPr>
                <w:rFonts w:ascii="Aptos" w:hAnsi="Aptos"/>
                <w:sz w:val="20"/>
              </w:rPr>
            </w:pPr>
          </w:p>
        </w:tc>
        <w:tc>
          <w:tcPr>
            <w:tcW w:w="1418" w:type="dxa"/>
            <w:shd w:val="clear" w:color="auto" w:fill="BFBFBF" w:themeFill="background1" w:themeFillShade="BF"/>
          </w:tcPr>
          <w:p w14:paraId="12406CE6" w14:textId="77777777" w:rsidR="00A61F1D" w:rsidRPr="003A7092" w:rsidRDefault="00A61F1D" w:rsidP="00A61F1D">
            <w:pPr>
              <w:spacing w:before="120" w:after="120" w:line="240" w:lineRule="auto"/>
              <w:ind w:left="0"/>
              <w:rPr>
                <w:rFonts w:ascii="Aptos" w:hAnsi="Aptos"/>
                <w:sz w:val="20"/>
              </w:rPr>
            </w:pPr>
          </w:p>
        </w:tc>
        <w:tc>
          <w:tcPr>
            <w:tcW w:w="1157" w:type="dxa"/>
            <w:shd w:val="clear" w:color="auto" w:fill="BFBFBF" w:themeFill="background1" w:themeFillShade="BF"/>
          </w:tcPr>
          <w:p w14:paraId="4C9E7963" w14:textId="77777777" w:rsidR="00A61F1D" w:rsidRPr="003A7092" w:rsidRDefault="00A61F1D" w:rsidP="00A61F1D">
            <w:pPr>
              <w:spacing w:before="120" w:after="120" w:line="240" w:lineRule="auto"/>
              <w:ind w:left="0"/>
              <w:rPr>
                <w:rFonts w:ascii="Aptos" w:hAnsi="Aptos"/>
                <w:sz w:val="20"/>
              </w:rPr>
            </w:pPr>
          </w:p>
        </w:tc>
      </w:tr>
      <w:tr w:rsidR="00980E3B" w:rsidRPr="003A7092" w14:paraId="617A0ECE" w14:textId="77777777" w:rsidTr="00FD06DE">
        <w:tc>
          <w:tcPr>
            <w:tcW w:w="5949" w:type="dxa"/>
          </w:tcPr>
          <w:p w14:paraId="09644096" w14:textId="77777777" w:rsidR="00A61F1D" w:rsidRPr="003A7092" w:rsidRDefault="00A61F1D" w:rsidP="00A61F1D">
            <w:pPr>
              <w:spacing w:before="120" w:after="120" w:line="240" w:lineRule="auto"/>
              <w:ind w:left="0"/>
              <w:jc w:val="right"/>
              <w:rPr>
                <w:rFonts w:ascii="Aptos" w:hAnsi="Aptos"/>
                <w:b/>
                <w:bCs/>
                <w:sz w:val="20"/>
              </w:rPr>
            </w:pPr>
            <w:r w:rsidRPr="003A7092">
              <w:rPr>
                <w:rFonts w:ascii="Aptos" w:hAnsi="Aptos"/>
                <w:b/>
                <w:bCs/>
                <w:sz w:val="20"/>
              </w:rPr>
              <w:t>Lizard Management Plan</w:t>
            </w:r>
          </w:p>
        </w:tc>
        <w:tc>
          <w:tcPr>
            <w:tcW w:w="1417" w:type="dxa"/>
          </w:tcPr>
          <w:p w14:paraId="660E8160" w14:textId="77777777" w:rsidR="00A61F1D" w:rsidRPr="003A7092" w:rsidRDefault="00A61F1D" w:rsidP="00A61F1D">
            <w:pPr>
              <w:spacing w:before="120" w:after="120" w:line="240" w:lineRule="auto"/>
              <w:ind w:left="0"/>
              <w:rPr>
                <w:rFonts w:ascii="Aptos" w:hAnsi="Aptos"/>
                <w:sz w:val="20"/>
              </w:rPr>
            </w:pPr>
          </w:p>
        </w:tc>
        <w:tc>
          <w:tcPr>
            <w:tcW w:w="1418" w:type="dxa"/>
            <w:shd w:val="clear" w:color="auto" w:fill="BFBFBF" w:themeFill="background1" w:themeFillShade="BF"/>
          </w:tcPr>
          <w:p w14:paraId="55861EC5" w14:textId="77777777" w:rsidR="00A61F1D" w:rsidRPr="003A7092" w:rsidRDefault="00A61F1D" w:rsidP="00A61F1D">
            <w:pPr>
              <w:spacing w:before="120" w:after="120" w:line="240" w:lineRule="auto"/>
              <w:ind w:left="0"/>
              <w:rPr>
                <w:rFonts w:ascii="Aptos" w:hAnsi="Aptos"/>
                <w:sz w:val="20"/>
              </w:rPr>
            </w:pPr>
          </w:p>
        </w:tc>
        <w:tc>
          <w:tcPr>
            <w:tcW w:w="1157" w:type="dxa"/>
          </w:tcPr>
          <w:p w14:paraId="15575A77" w14:textId="77777777" w:rsidR="00A61F1D" w:rsidRPr="003A7092" w:rsidRDefault="00A61F1D" w:rsidP="00A61F1D">
            <w:pPr>
              <w:spacing w:before="120" w:after="120" w:line="240" w:lineRule="auto"/>
              <w:ind w:left="0"/>
              <w:rPr>
                <w:rFonts w:ascii="Aptos" w:hAnsi="Aptos"/>
                <w:sz w:val="20"/>
              </w:rPr>
            </w:pPr>
          </w:p>
        </w:tc>
      </w:tr>
      <w:tr w:rsidR="00980E3B" w:rsidRPr="003A7092" w14:paraId="739D6804" w14:textId="77777777" w:rsidTr="00FD06DE">
        <w:tc>
          <w:tcPr>
            <w:tcW w:w="5949" w:type="dxa"/>
          </w:tcPr>
          <w:p w14:paraId="2296DF9C" w14:textId="77777777" w:rsidR="00A61F1D" w:rsidRPr="003A7092" w:rsidRDefault="00A61F1D" w:rsidP="00A61F1D">
            <w:pPr>
              <w:spacing w:before="120" w:after="120" w:line="240" w:lineRule="auto"/>
              <w:ind w:left="0"/>
              <w:jc w:val="right"/>
              <w:rPr>
                <w:rFonts w:ascii="Aptos" w:hAnsi="Aptos"/>
                <w:b/>
                <w:bCs/>
                <w:sz w:val="20"/>
              </w:rPr>
            </w:pPr>
            <w:r w:rsidRPr="003A7092">
              <w:rPr>
                <w:rFonts w:ascii="Aptos" w:hAnsi="Aptos"/>
                <w:b/>
                <w:bCs/>
                <w:sz w:val="20"/>
              </w:rPr>
              <w:t>Terrestrial Invertebrate Management Plan</w:t>
            </w:r>
          </w:p>
        </w:tc>
        <w:tc>
          <w:tcPr>
            <w:tcW w:w="1417" w:type="dxa"/>
          </w:tcPr>
          <w:p w14:paraId="110D374C" w14:textId="77777777" w:rsidR="00A61F1D" w:rsidRPr="003A7092" w:rsidRDefault="00A61F1D" w:rsidP="00A61F1D">
            <w:pPr>
              <w:spacing w:before="120" w:after="120" w:line="240" w:lineRule="auto"/>
              <w:ind w:left="0"/>
              <w:rPr>
                <w:rFonts w:ascii="Aptos" w:hAnsi="Aptos"/>
                <w:sz w:val="20"/>
              </w:rPr>
            </w:pPr>
          </w:p>
        </w:tc>
        <w:tc>
          <w:tcPr>
            <w:tcW w:w="1418" w:type="dxa"/>
            <w:shd w:val="clear" w:color="auto" w:fill="BFBFBF" w:themeFill="background1" w:themeFillShade="BF"/>
          </w:tcPr>
          <w:p w14:paraId="430F06FF" w14:textId="77777777" w:rsidR="00A61F1D" w:rsidRPr="003A7092" w:rsidRDefault="00A61F1D" w:rsidP="00A61F1D">
            <w:pPr>
              <w:spacing w:before="120" w:after="120" w:line="240" w:lineRule="auto"/>
              <w:ind w:left="0"/>
              <w:rPr>
                <w:rFonts w:ascii="Aptos" w:hAnsi="Aptos"/>
                <w:sz w:val="20"/>
              </w:rPr>
            </w:pPr>
          </w:p>
        </w:tc>
        <w:tc>
          <w:tcPr>
            <w:tcW w:w="1157" w:type="dxa"/>
          </w:tcPr>
          <w:p w14:paraId="328C3ACE" w14:textId="77777777" w:rsidR="00A61F1D" w:rsidRPr="003A7092" w:rsidRDefault="00A61F1D" w:rsidP="00A61F1D">
            <w:pPr>
              <w:spacing w:before="120" w:after="120" w:line="240" w:lineRule="auto"/>
              <w:ind w:left="0"/>
              <w:rPr>
                <w:rFonts w:ascii="Aptos" w:hAnsi="Aptos"/>
                <w:sz w:val="20"/>
              </w:rPr>
            </w:pPr>
          </w:p>
        </w:tc>
      </w:tr>
      <w:tr w:rsidR="00980E3B" w:rsidRPr="003A7092" w14:paraId="6B842AA0" w14:textId="77777777" w:rsidTr="00FD06DE">
        <w:tc>
          <w:tcPr>
            <w:tcW w:w="5949" w:type="dxa"/>
          </w:tcPr>
          <w:p w14:paraId="78AC6A0B" w14:textId="77777777" w:rsidR="00A61F1D" w:rsidRPr="003A7092" w:rsidRDefault="00A61F1D" w:rsidP="00A61F1D">
            <w:pPr>
              <w:spacing w:before="120" w:after="120" w:line="240" w:lineRule="auto"/>
              <w:ind w:left="0"/>
              <w:jc w:val="right"/>
              <w:rPr>
                <w:rFonts w:ascii="Aptos" w:hAnsi="Aptos"/>
                <w:b/>
                <w:bCs/>
                <w:sz w:val="20"/>
              </w:rPr>
            </w:pPr>
            <w:r w:rsidRPr="003A7092">
              <w:rPr>
                <w:rFonts w:ascii="Aptos" w:hAnsi="Aptos"/>
                <w:b/>
                <w:bCs/>
                <w:sz w:val="20"/>
              </w:rPr>
              <w:t>Biosecurity Management Plan</w:t>
            </w:r>
          </w:p>
        </w:tc>
        <w:tc>
          <w:tcPr>
            <w:tcW w:w="1417" w:type="dxa"/>
            <w:shd w:val="clear" w:color="auto" w:fill="BFBFBF" w:themeFill="background1" w:themeFillShade="BF"/>
          </w:tcPr>
          <w:p w14:paraId="096D2D4C" w14:textId="77777777" w:rsidR="00A61F1D" w:rsidRPr="003A7092" w:rsidRDefault="00A61F1D" w:rsidP="00A61F1D">
            <w:pPr>
              <w:spacing w:before="120" w:after="120" w:line="240" w:lineRule="auto"/>
              <w:ind w:left="0"/>
              <w:rPr>
                <w:rFonts w:ascii="Aptos" w:hAnsi="Aptos"/>
                <w:sz w:val="20"/>
              </w:rPr>
            </w:pPr>
          </w:p>
        </w:tc>
        <w:tc>
          <w:tcPr>
            <w:tcW w:w="1418" w:type="dxa"/>
          </w:tcPr>
          <w:p w14:paraId="3C6F757B" w14:textId="77777777" w:rsidR="00A61F1D" w:rsidRPr="003A7092" w:rsidRDefault="00A61F1D" w:rsidP="00A61F1D">
            <w:pPr>
              <w:spacing w:before="120" w:after="120" w:line="240" w:lineRule="auto"/>
              <w:ind w:left="0"/>
              <w:rPr>
                <w:rFonts w:ascii="Aptos" w:hAnsi="Aptos"/>
                <w:sz w:val="20"/>
              </w:rPr>
            </w:pPr>
          </w:p>
        </w:tc>
        <w:tc>
          <w:tcPr>
            <w:tcW w:w="1157" w:type="dxa"/>
          </w:tcPr>
          <w:p w14:paraId="1AFAC45B" w14:textId="77777777" w:rsidR="00A61F1D" w:rsidRPr="003A7092" w:rsidRDefault="00A61F1D" w:rsidP="00A61F1D">
            <w:pPr>
              <w:spacing w:before="120" w:after="120" w:line="240" w:lineRule="auto"/>
              <w:ind w:left="0"/>
              <w:rPr>
                <w:rFonts w:ascii="Aptos" w:hAnsi="Aptos"/>
                <w:sz w:val="20"/>
              </w:rPr>
            </w:pPr>
          </w:p>
        </w:tc>
      </w:tr>
      <w:tr w:rsidR="00980E3B" w:rsidRPr="003A7092" w14:paraId="3EFC58E3" w14:textId="77777777" w:rsidTr="00FD06DE">
        <w:tc>
          <w:tcPr>
            <w:tcW w:w="5949" w:type="dxa"/>
          </w:tcPr>
          <w:p w14:paraId="48643D3A" w14:textId="77777777" w:rsidR="00A61F1D" w:rsidRPr="003A7092" w:rsidRDefault="00A61F1D" w:rsidP="00A61F1D">
            <w:pPr>
              <w:spacing w:before="120" w:after="120" w:line="240" w:lineRule="auto"/>
              <w:ind w:left="0"/>
              <w:jc w:val="right"/>
              <w:rPr>
                <w:rFonts w:ascii="Aptos" w:hAnsi="Aptos"/>
                <w:b/>
                <w:bCs/>
                <w:sz w:val="20"/>
              </w:rPr>
            </w:pPr>
            <w:r w:rsidRPr="003A7092">
              <w:rPr>
                <w:rFonts w:ascii="Aptos" w:hAnsi="Aptos"/>
                <w:b/>
                <w:bCs/>
                <w:sz w:val="20"/>
              </w:rPr>
              <w:t>Habitat Restoration and Enhancement Management Plan</w:t>
            </w:r>
          </w:p>
        </w:tc>
        <w:tc>
          <w:tcPr>
            <w:tcW w:w="1417" w:type="dxa"/>
            <w:shd w:val="clear" w:color="auto" w:fill="BFBFBF" w:themeFill="background1" w:themeFillShade="BF"/>
          </w:tcPr>
          <w:p w14:paraId="488DB2B6" w14:textId="77777777" w:rsidR="00A61F1D" w:rsidRPr="003A7092" w:rsidRDefault="00A61F1D" w:rsidP="00A61F1D">
            <w:pPr>
              <w:spacing w:before="120" w:after="120" w:line="240" w:lineRule="auto"/>
              <w:ind w:left="0"/>
              <w:rPr>
                <w:rFonts w:ascii="Aptos" w:hAnsi="Aptos"/>
                <w:sz w:val="20"/>
              </w:rPr>
            </w:pPr>
          </w:p>
        </w:tc>
        <w:tc>
          <w:tcPr>
            <w:tcW w:w="1418" w:type="dxa"/>
            <w:shd w:val="clear" w:color="auto" w:fill="BFBFBF" w:themeFill="background1" w:themeFillShade="BF"/>
          </w:tcPr>
          <w:p w14:paraId="7F0DC562" w14:textId="77777777" w:rsidR="00A61F1D" w:rsidRPr="003A7092" w:rsidRDefault="00A61F1D" w:rsidP="00A61F1D">
            <w:pPr>
              <w:spacing w:before="120" w:after="120" w:line="240" w:lineRule="auto"/>
              <w:ind w:left="0"/>
              <w:rPr>
                <w:rFonts w:ascii="Aptos" w:hAnsi="Aptos"/>
                <w:sz w:val="20"/>
              </w:rPr>
            </w:pPr>
          </w:p>
        </w:tc>
        <w:tc>
          <w:tcPr>
            <w:tcW w:w="1157" w:type="dxa"/>
            <w:shd w:val="clear" w:color="auto" w:fill="BFBFBF" w:themeFill="background1" w:themeFillShade="BF"/>
          </w:tcPr>
          <w:p w14:paraId="4E5A3590" w14:textId="77777777" w:rsidR="00A61F1D" w:rsidRPr="003A7092" w:rsidRDefault="00A61F1D" w:rsidP="00A61F1D">
            <w:pPr>
              <w:spacing w:before="120" w:after="120" w:line="240" w:lineRule="auto"/>
              <w:ind w:left="0"/>
              <w:rPr>
                <w:rFonts w:ascii="Aptos" w:hAnsi="Aptos"/>
                <w:sz w:val="20"/>
              </w:rPr>
            </w:pPr>
          </w:p>
        </w:tc>
      </w:tr>
      <w:tr w:rsidR="00980E3B" w:rsidRPr="003A7092" w14:paraId="6052FDA2" w14:textId="77777777" w:rsidTr="009F13A7">
        <w:tc>
          <w:tcPr>
            <w:tcW w:w="5949" w:type="dxa"/>
            <w:shd w:val="clear" w:color="auto" w:fill="000000" w:themeFill="text1"/>
          </w:tcPr>
          <w:p w14:paraId="71EADB19" w14:textId="5EBD0350" w:rsidR="00A61F1D" w:rsidRPr="003A7092" w:rsidRDefault="00A61F1D" w:rsidP="00A61F1D">
            <w:pPr>
              <w:spacing w:before="120" w:after="120" w:line="240" w:lineRule="auto"/>
              <w:ind w:left="0"/>
              <w:rPr>
                <w:rFonts w:ascii="Aptos" w:hAnsi="Aptos"/>
                <w:b/>
                <w:bCs/>
                <w:sz w:val="20"/>
              </w:rPr>
            </w:pPr>
            <w:r w:rsidRPr="003A7092">
              <w:rPr>
                <w:rFonts w:ascii="Aptos" w:hAnsi="Aptos"/>
                <w:b/>
                <w:bCs/>
                <w:sz w:val="20"/>
              </w:rPr>
              <w:t>Riparian Offsetting Management Plan</w:t>
            </w:r>
          </w:p>
        </w:tc>
        <w:tc>
          <w:tcPr>
            <w:tcW w:w="1417" w:type="dxa"/>
            <w:shd w:val="clear" w:color="auto" w:fill="BFBFBF" w:themeFill="background1" w:themeFillShade="BF"/>
          </w:tcPr>
          <w:p w14:paraId="59E437BB" w14:textId="77777777" w:rsidR="00A61F1D" w:rsidRPr="003A7092" w:rsidRDefault="00A61F1D" w:rsidP="00A61F1D">
            <w:pPr>
              <w:spacing w:before="120" w:after="120" w:line="240" w:lineRule="auto"/>
              <w:ind w:left="0"/>
              <w:rPr>
                <w:rFonts w:ascii="Aptos" w:hAnsi="Aptos"/>
                <w:sz w:val="20"/>
              </w:rPr>
            </w:pPr>
          </w:p>
        </w:tc>
        <w:tc>
          <w:tcPr>
            <w:tcW w:w="1418" w:type="dxa"/>
          </w:tcPr>
          <w:p w14:paraId="233ADF45" w14:textId="77777777" w:rsidR="00A61F1D" w:rsidRPr="003A7092" w:rsidRDefault="00A61F1D" w:rsidP="00A61F1D">
            <w:pPr>
              <w:spacing w:before="120" w:after="120" w:line="240" w:lineRule="auto"/>
              <w:ind w:left="0"/>
              <w:rPr>
                <w:rFonts w:ascii="Aptos" w:hAnsi="Aptos"/>
                <w:sz w:val="20"/>
              </w:rPr>
            </w:pPr>
          </w:p>
        </w:tc>
        <w:tc>
          <w:tcPr>
            <w:tcW w:w="1157" w:type="dxa"/>
          </w:tcPr>
          <w:p w14:paraId="249427D8" w14:textId="77777777" w:rsidR="00A61F1D" w:rsidRPr="003A7092" w:rsidRDefault="00A61F1D" w:rsidP="00A61F1D">
            <w:pPr>
              <w:spacing w:before="120" w:after="120" w:line="240" w:lineRule="auto"/>
              <w:ind w:left="0"/>
              <w:rPr>
                <w:rFonts w:ascii="Aptos" w:hAnsi="Aptos"/>
                <w:sz w:val="20"/>
              </w:rPr>
            </w:pPr>
          </w:p>
        </w:tc>
      </w:tr>
      <w:tr w:rsidR="00980E3B" w:rsidRPr="003A7092" w14:paraId="52DF4449" w14:textId="77777777" w:rsidTr="004510AD">
        <w:tc>
          <w:tcPr>
            <w:tcW w:w="5949" w:type="dxa"/>
            <w:tcBorders>
              <w:bottom w:val="single" w:sz="4" w:space="0" w:color="FFFFFF" w:themeColor="background1"/>
            </w:tcBorders>
            <w:shd w:val="clear" w:color="auto" w:fill="000000" w:themeFill="text1"/>
          </w:tcPr>
          <w:p w14:paraId="6AD90E7C" w14:textId="77777777" w:rsidR="00A61F1D" w:rsidRPr="003A7092" w:rsidRDefault="00A61F1D" w:rsidP="00A61F1D">
            <w:pPr>
              <w:spacing w:before="120" w:after="120" w:line="240" w:lineRule="auto"/>
              <w:ind w:left="0"/>
              <w:rPr>
                <w:rFonts w:ascii="Aptos" w:hAnsi="Aptos"/>
                <w:b/>
                <w:bCs/>
                <w:sz w:val="20"/>
              </w:rPr>
            </w:pPr>
            <w:r w:rsidRPr="003A7092">
              <w:rPr>
                <w:rFonts w:ascii="Aptos" w:hAnsi="Aptos"/>
                <w:b/>
                <w:bCs/>
                <w:sz w:val="20"/>
              </w:rPr>
              <w:t>Stakeholder Communication and Engagement Management Plan</w:t>
            </w:r>
          </w:p>
        </w:tc>
        <w:tc>
          <w:tcPr>
            <w:tcW w:w="1417" w:type="dxa"/>
            <w:shd w:val="clear" w:color="auto" w:fill="BFBFBF" w:themeFill="background1" w:themeFillShade="BF"/>
          </w:tcPr>
          <w:p w14:paraId="240D94B3" w14:textId="77777777" w:rsidR="00A61F1D" w:rsidRPr="003A7092" w:rsidRDefault="00A61F1D" w:rsidP="00A61F1D">
            <w:pPr>
              <w:spacing w:before="120" w:after="120" w:line="240" w:lineRule="auto"/>
              <w:ind w:left="0"/>
              <w:rPr>
                <w:rFonts w:ascii="Aptos" w:hAnsi="Aptos"/>
                <w:sz w:val="20"/>
              </w:rPr>
            </w:pPr>
          </w:p>
        </w:tc>
        <w:tc>
          <w:tcPr>
            <w:tcW w:w="1418" w:type="dxa"/>
            <w:shd w:val="clear" w:color="auto" w:fill="BFBFBF" w:themeFill="background1" w:themeFillShade="BF"/>
          </w:tcPr>
          <w:p w14:paraId="380E4F00" w14:textId="77777777" w:rsidR="00A61F1D" w:rsidRPr="003A7092" w:rsidRDefault="00A61F1D" w:rsidP="00A61F1D">
            <w:pPr>
              <w:spacing w:before="120" w:after="120" w:line="240" w:lineRule="auto"/>
              <w:ind w:left="0"/>
              <w:rPr>
                <w:rFonts w:ascii="Aptos" w:hAnsi="Aptos"/>
                <w:sz w:val="20"/>
              </w:rPr>
            </w:pPr>
          </w:p>
        </w:tc>
        <w:tc>
          <w:tcPr>
            <w:tcW w:w="1157" w:type="dxa"/>
            <w:shd w:val="clear" w:color="auto" w:fill="BFBFBF" w:themeFill="background1" w:themeFillShade="BF"/>
          </w:tcPr>
          <w:p w14:paraId="17F980C7" w14:textId="77777777" w:rsidR="00A61F1D" w:rsidRPr="003A7092" w:rsidRDefault="00A61F1D" w:rsidP="00A61F1D">
            <w:pPr>
              <w:spacing w:before="120" w:after="120" w:line="240" w:lineRule="auto"/>
              <w:ind w:left="0"/>
              <w:rPr>
                <w:rFonts w:ascii="Aptos" w:hAnsi="Aptos"/>
                <w:sz w:val="20"/>
              </w:rPr>
            </w:pPr>
          </w:p>
        </w:tc>
      </w:tr>
      <w:tr w:rsidR="00980E3B" w:rsidRPr="003A7092" w14:paraId="3E243A30" w14:textId="77777777" w:rsidTr="009F13A7">
        <w:tc>
          <w:tcPr>
            <w:tcW w:w="5949" w:type="dxa"/>
            <w:tcBorders>
              <w:top w:val="single" w:sz="4" w:space="0" w:color="FFFFFF" w:themeColor="background1"/>
              <w:bottom w:val="single" w:sz="4" w:space="0" w:color="FFFFFF" w:themeColor="background1"/>
            </w:tcBorders>
            <w:shd w:val="clear" w:color="auto" w:fill="000000" w:themeFill="text1"/>
          </w:tcPr>
          <w:p w14:paraId="5A4B8327" w14:textId="77777777" w:rsidR="00A61F1D" w:rsidRPr="003A7092" w:rsidRDefault="00A61F1D" w:rsidP="00A61F1D">
            <w:pPr>
              <w:spacing w:before="120" w:after="120" w:line="240" w:lineRule="auto"/>
              <w:ind w:left="0"/>
              <w:rPr>
                <w:rFonts w:ascii="Aptos" w:hAnsi="Aptos"/>
                <w:b/>
                <w:bCs/>
                <w:sz w:val="20"/>
              </w:rPr>
            </w:pPr>
            <w:r w:rsidRPr="003A7092">
              <w:rPr>
                <w:rFonts w:ascii="Aptos" w:hAnsi="Aptos"/>
                <w:b/>
                <w:bCs/>
                <w:sz w:val="20"/>
              </w:rPr>
              <w:t>Archaeological Management Plan</w:t>
            </w:r>
          </w:p>
        </w:tc>
        <w:tc>
          <w:tcPr>
            <w:tcW w:w="1417" w:type="dxa"/>
          </w:tcPr>
          <w:p w14:paraId="1DF358D2" w14:textId="77777777" w:rsidR="00A61F1D" w:rsidRPr="003A7092" w:rsidRDefault="00A61F1D" w:rsidP="00A61F1D">
            <w:pPr>
              <w:spacing w:before="120" w:after="120" w:line="240" w:lineRule="auto"/>
              <w:ind w:left="0"/>
              <w:rPr>
                <w:rFonts w:ascii="Aptos" w:hAnsi="Aptos"/>
                <w:sz w:val="20"/>
              </w:rPr>
            </w:pPr>
          </w:p>
        </w:tc>
        <w:tc>
          <w:tcPr>
            <w:tcW w:w="1418" w:type="dxa"/>
            <w:shd w:val="clear" w:color="auto" w:fill="BFBFBF" w:themeFill="background1" w:themeFillShade="BF"/>
          </w:tcPr>
          <w:p w14:paraId="1BA3281D" w14:textId="77777777" w:rsidR="00A61F1D" w:rsidRPr="003A7092" w:rsidRDefault="00A61F1D" w:rsidP="00A61F1D">
            <w:pPr>
              <w:spacing w:before="120" w:after="120" w:line="240" w:lineRule="auto"/>
              <w:ind w:left="0"/>
              <w:rPr>
                <w:rFonts w:ascii="Aptos" w:hAnsi="Aptos"/>
                <w:sz w:val="20"/>
              </w:rPr>
            </w:pPr>
          </w:p>
        </w:tc>
        <w:tc>
          <w:tcPr>
            <w:tcW w:w="1157" w:type="dxa"/>
            <w:shd w:val="clear" w:color="auto" w:fill="BFBFBF" w:themeFill="background1" w:themeFillShade="BF"/>
          </w:tcPr>
          <w:p w14:paraId="5D46A05F" w14:textId="77777777" w:rsidR="00A61F1D" w:rsidRPr="003A7092" w:rsidRDefault="00A61F1D" w:rsidP="00A61F1D">
            <w:pPr>
              <w:spacing w:before="120" w:after="120" w:line="240" w:lineRule="auto"/>
              <w:ind w:left="0"/>
              <w:rPr>
                <w:rFonts w:ascii="Aptos" w:hAnsi="Aptos"/>
                <w:sz w:val="20"/>
              </w:rPr>
            </w:pPr>
          </w:p>
        </w:tc>
      </w:tr>
      <w:tr w:rsidR="00A61F1D" w:rsidRPr="003A7092" w14:paraId="3B0804C4" w14:textId="77777777" w:rsidTr="009F13A7">
        <w:tc>
          <w:tcPr>
            <w:tcW w:w="5949" w:type="dxa"/>
            <w:tcBorders>
              <w:top w:val="single" w:sz="4" w:space="0" w:color="FFFFFF" w:themeColor="background1"/>
            </w:tcBorders>
            <w:shd w:val="clear" w:color="auto" w:fill="000000" w:themeFill="text1"/>
          </w:tcPr>
          <w:p w14:paraId="0ED92945" w14:textId="77777777" w:rsidR="00A61F1D" w:rsidRPr="003A7092" w:rsidRDefault="00A61F1D" w:rsidP="00A61F1D">
            <w:pPr>
              <w:spacing w:before="120" w:after="120" w:line="240" w:lineRule="auto"/>
              <w:ind w:left="0"/>
              <w:rPr>
                <w:rFonts w:ascii="Aptos" w:hAnsi="Aptos"/>
                <w:b/>
                <w:bCs/>
                <w:sz w:val="20"/>
              </w:rPr>
            </w:pPr>
            <w:r w:rsidRPr="003A7092">
              <w:rPr>
                <w:rFonts w:ascii="Aptos" w:hAnsi="Aptos"/>
                <w:b/>
                <w:bCs/>
                <w:sz w:val="20"/>
              </w:rPr>
              <w:t>Decommissioning Management Plan</w:t>
            </w:r>
          </w:p>
        </w:tc>
        <w:tc>
          <w:tcPr>
            <w:tcW w:w="1417" w:type="dxa"/>
            <w:shd w:val="clear" w:color="auto" w:fill="BFBFBF" w:themeFill="background1" w:themeFillShade="BF"/>
          </w:tcPr>
          <w:p w14:paraId="3C10E9C6" w14:textId="77777777" w:rsidR="00A61F1D" w:rsidRPr="003A7092" w:rsidRDefault="00A61F1D" w:rsidP="00A61F1D">
            <w:pPr>
              <w:spacing w:before="120" w:after="120" w:line="240" w:lineRule="auto"/>
              <w:ind w:left="0"/>
              <w:rPr>
                <w:rFonts w:ascii="Aptos" w:hAnsi="Aptos"/>
                <w:sz w:val="20"/>
              </w:rPr>
            </w:pPr>
          </w:p>
        </w:tc>
        <w:tc>
          <w:tcPr>
            <w:tcW w:w="1418" w:type="dxa"/>
            <w:shd w:val="clear" w:color="auto" w:fill="BFBFBF" w:themeFill="background1" w:themeFillShade="BF"/>
          </w:tcPr>
          <w:p w14:paraId="6FE52320" w14:textId="77777777" w:rsidR="00A61F1D" w:rsidRPr="003A7092" w:rsidRDefault="00A61F1D" w:rsidP="00A61F1D">
            <w:pPr>
              <w:spacing w:before="120" w:after="120" w:line="240" w:lineRule="auto"/>
              <w:ind w:left="0"/>
              <w:rPr>
                <w:rFonts w:ascii="Aptos" w:hAnsi="Aptos"/>
                <w:sz w:val="20"/>
              </w:rPr>
            </w:pPr>
          </w:p>
        </w:tc>
        <w:tc>
          <w:tcPr>
            <w:tcW w:w="1157" w:type="dxa"/>
            <w:shd w:val="clear" w:color="auto" w:fill="BFBFBF" w:themeFill="background1" w:themeFillShade="BF"/>
          </w:tcPr>
          <w:p w14:paraId="4481666E" w14:textId="77777777" w:rsidR="00A61F1D" w:rsidRPr="003A7092" w:rsidRDefault="00A61F1D" w:rsidP="00A61F1D">
            <w:pPr>
              <w:spacing w:before="120" w:after="120" w:line="240" w:lineRule="auto"/>
              <w:ind w:left="0"/>
              <w:rPr>
                <w:rFonts w:ascii="Aptos" w:hAnsi="Aptos"/>
                <w:sz w:val="20"/>
              </w:rPr>
            </w:pPr>
          </w:p>
        </w:tc>
      </w:tr>
    </w:tbl>
    <w:p w14:paraId="3DABACE5" w14:textId="3840D136" w:rsidR="00354710" w:rsidRDefault="00354710" w:rsidP="001531E9">
      <w:pPr>
        <w:spacing w:before="120" w:after="120" w:line="240" w:lineRule="auto"/>
        <w:ind w:left="0"/>
        <w:rPr>
          <w:rFonts w:ascii="Aptos" w:hAnsi="Aptos"/>
        </w:rPr>
      </w:pPr>
    </w:p>
    <w:p w14:paraId="29A6D95D" w14:textId="77777777" w:rsidR="00354710" w:rsidRDefault="00354710">
      <w:pPr>
        <w:tabs>
          <w:tab w:val="clear" w:pos="397"/>
        </w:tabs>
        <w:adjustRightInd/>
        <w:spacing w:after="0" w:line="240" w:lineRule="auto"/>
        <w:ind w:left="0"/>
        <w:rPr>
          <w:rFonts w:ascii="Aptos" w:hAnsi="Aptos"/>
        </w:rPr>
      </w:pPr>
      <w:r>
        <w:rPr>
          <w:rFonts w:ascii="Aptos" w:hAnsi="Aptos"/>
        </w:rPr>
        <w:br w:type="page"/>
      </w:r>
    </w:p>
    <w:p w14:paraId="287F5732" w14:textId="77777777" w:rsidR="001A54F7" w:rsidRPr="003A7092" w:rsidRDefault="001A54F7" w:rsidP="001531E9">
      <w:pPr>
        <w:spacing w:before="120" w:after="120" w:line="240" w:lineRule="auto"/>
        <w:ind w:left="0"/>
        <w:rPr>
          <w:rFonts w:ascii="Aptos" w:hAnsi="Aptos"/>
        </w:rPr>
      </w:pPr>
    </w:p>
    <w:p w14:paraId="10A484E8" w14:textId="5FE21DFA" w:rsidR="009B4315" w:rsidRPr="003A7092" w:rsidRDefault="009B4315" w:rsidP="001531E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Wind Farm and Turbine Characteristics</w:t>
      </w:r>
    </w:p>
    <w:tbl>
      <w:tblPr>
        <w:tblStyle w:val="MDTable2"/>
        <w:tblW w:w="9935" w:type="dxa"/>
        <w:tblInd w:w="-15" w:type="dxa"/>
        <w:tblLayout w:type="fixed"/>
        <w:tblLook w:val="04A0" w:firstRow="1" w:lastRow="0" w:firstColumn="1" w:lastColumn="0" w:noHBand="0" w:noVBand="1"/>
      </w:tblPr>
      <w:tblGrid>
        <w:gridCol w:w="861"/>
        <w:gridCol w:w="9074"/>
      </w:tblGrid>
      <w:tr w:rsidR="00980E3B" w:rsidRPr="003A7092" w14:paraId="1F0716E4" w14:textId="77777777" w:rsidTr="138981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1" w:type="dxa"/>
          </w:tcPr>
          <w:p w14:paraId="429628EA" w14:textId="77777777" w:rsidR="00FE0C70" w:rsidRPr="003A7092" w:rsidRDefault="00FE0C70" w:rsidP="001531E9">
            <w:pPr>
              <w:spacing w:before="120" w:afterLines="0" w:after="120" w:line="240" w:lineRule="auto"/>
              <w:ind w:left="0"/>
              <w:rPr>
                <w:rFonts w:ascii="Aptos" w:hAnsi="Aptos"/>
                <w:color w:val="auto"/>
                <w:sz w:val="20"/>
              </w:rPr>
            </w:pPr>
            <w:r w:rsidRPr="003A7092">
              <w:rPr>
                <w:rFonts w:ascii="Aptos" w:hAnsi="Aptos"/>
                <w:color w:val="auto"/>
                <w:sz w:val="20"/>
              </w:rPr>
              <w:t>No.</w:t>
            </w:r>
          </w:p>
        </w:tc>
        <w:tc>
          <w:tcPr>
            <w:tcW w:w="9074" w:type="dxa"/>
          </w:tcPr>
          <w:p w14:paraId="15AC6ECE" w14:textId="61DA3C6A" w:rsidR="00FE0C70" w:rsidRPr="003A7092" w:rsidRDefault="00CF14AA" w:rsidP="001531E9">
            <w:pPr>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Condition </w:t>
            </w:r>
          </w:p>
        </w:tc>
      </w:tr>
      <w:tr w:rsidR="00980E3B" w:rsidRPr="003A7092" w14:paraId="30B8166F"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14:paraId="6E05F2EE" w14:textId="44903679" w:rsidR="00FE0C70" w:rsidRPr="003A7092" w:rsidRDefault="00FE0C70" w:rsidP="00D605D1">
            <w:pPr>
              <w:spacing w:after="120" w:line="240" w:lineRule="auto"/>
              <w:ind w:left="0"/>
              <w:rPr>
                <w:rFonts w:ascii="Aptos" w:hAnsi="Aptos"/>
                <w:b/>
                <w:sz w:val="20"/>
              </w:rPr>
            </w:pPr>
            <w:r w:rsidRPr="003A7092">
              <w:rPr>
                <w:rFonts w:ascii="Aptos" w:hAnsi="Aptos"/>
                <w:b/>
                <w:sz w:val="20"/>
              </w:rPr>
              <w:t>Wind turbines</w:t>
            </w:r>
          </w:p>
        </w:tc>
      </w:tr>
      <w:tr w:rsidR="00980E3B" w:rsidRPr="003A7092" w14:paraId="20B77B68"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21417DB0"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WF1</w:t>
            </w:r>
          </w:p>
        </w:tc>
        <w:tc>
          <w:tcPr>
            <w:tcW w:w="9074" w:type="dxa"/>
          </w:tcPr>
          <w:p w14:paraId="687F88D9" w14:textId="47F8DA9A" w:rsidR="00FE0C70" w:rsidRPr="003A7092" w:rsidRDefault="00AA08CC"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There must be no more than 55 turbines constructed </w:t>
            </w:r>
            <w:r w:rsidR="0097357B">
              <w:rPr>
                <w:rFonts w:ascii="Aptos" w:hAnsi="Aptos"/>
                <w:sz w:val="20"/>
              </w:rPr>
              <w:t>o</w:t>
            </w:r>
            <w:r w:rsidR="00FE0C70" w:rsidRPr="003A7092">
              <w:rPr>
                <w:rFonts w:ascii="Aptos" w:hAnsi="Aptos"/>
                <w:sz w:val="20"/>
              </w:rPr>
              <w:t xml:space="preserve">n the </w:t>
            </w:r>
            <w:r w:rsidR="005507E6">
              <w:rPr>
                <w:rFonts w:ascii="Aptos" w:hAnsi="Aptos"/>
                <w:sz w:val="20"/>
              </w:rPr>
              <w:t>Project</w:t>
            </w:r>
            <w:r w:rsidR="00FE0C70" w:rsidRPr="003A7092">
              <w:rPr>
                <w:rFonts w:ascii="Aptos" w:hAnsi="Aptos"/>
                <w:sz w:val="20"/>
              </w:rPr>
              <w:t xml:space="preserve"> Site. </w:t>
            </w:r>
          </w:p>
        </w:tc>
      </w:tr>
      <w:tr w:rsidR="00980E3B" w:rsidRPr="003A7092" w14:paraId="62AEB86F"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3A060E5D" w14:textId="0EF562E6" w:rsidR="00FE0C70" w:rsidRPr="003A7092" w:rsidRDefault="00FE0C70" w:rsidP="001531E9">
            <w:pPr>
              <w:spacing w:before="120" w:after="120" w:line="240" w:lineRule="auto"/>
              <w:ind w:left="0"/>
              <w:rPr>
                <w:rFonts w:ascii="Aptos" w:hAnsi="Aptos"/>
                <w:sz w:val="20"/>
              </w:rPr>
            </w:pPr>
            <w:r w:rsidRPr="003A7092">
              <w:rPr>
                <w:rFonts w:ascii="Aptos" w:hAnsi="Aptos"/>
                <w:sz w:val="20"/>
              </w:rPr>
              <w:t>WF2</w:t>
            </w:r>
          </w:p>
        </w:tc>
        <w:tc>
          <w:tcPr>
            <w:tcW w:w="9074" w:type="dxa"/>
          </w:tcPr>
          <w:p w14:paraId="1561C780" w14:textId="1B978536" w:rsidR="00FE0C70" w:rsidRPr="003A7092" w:rsidRDefault="00FE0C70" w:rsidP="00AD7D72">
            <w:pPr>
              <w:spacing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maximum height (measured at finished ground level to the top of the vertically extended</w:t>
            </w:r>
            <w:r w:rsidR="00AD7D72" w:rsidRPr="003A7092">
              <w:rPr>
                <w:rFonts w:ascii="Aptos" w:hAnsi="Aptos"/>
                <w:sz w:val="20"/>
              </w:rPr>
              <w:t xml:space="preserve"> </w:t>
            </w:r>
            <w:r w:rsidRPr="003A7092">
              <w:rPr>
                <w:rFonts w:ascii="Aptos" w:hAnsi="Aptos"/>
                <w:sz w:val="20"/>
              </w:rPr>
              <w:t xml:space="preserve">blade tip) </w:t>
            </w:r>
            <w:r w:rsidR="00AA08CC" w:rsidRPr="003A7092">
              <w:rPr>
                <w:rFonts w:ascii="Aptos" w:hAnsi="Aptos"/>
                <w:sz w:val="20"/>
              </w:rPr>
              <w:t xml:space="preserve">of any turbine </w:t>
            </w:r>
            <w:r w:rsidR="00FF0C7E" w:rsidRPr="003A7092">
              <w:rPr>
                <w:rFonts w:ascii="Aptos" w:hAnsi="Aptos"/>
                <w:sz w:val="20"/>
              </w:rPr>
              <w:t>must</w:t>
            </w:r>
            <w:r w:rsidRPr="003A7092">
              <w:rPr>
                <w:rFonts w:ascii="Aptos" w:hAnsi="Aptos"/>
                <w:sz w:val="20"/>
              </w:rPr>
              <w:t xml:space="preserve"> not exceed 220m</w:t>
            </w:r>
            <w:r w:rsidRPr="003A7092">
              <w:rPr>
                <w:rFonts w:ascii="Aptos" w:hAnsi="Aptos"/>
                <w:sz w:val="20"/>
                <w:lang w:val="en-AU"/>
              </w:rPr>
              <w:t>.</w:t>
            </w:r>
            <w:r w:rsidR="00287CED" w:rsidRPr="003A7092">
              <w:rPr>
                <w:rFonts w:ascii="Aptos" w:hAnsi="Aptos"/>
                <w:sz w:val="20"/>
                <w:lang w:val="en-AU"/>
              </w:rPr>
              <w:t xml:space="preserve"> </w:t>
            </w:r>
          </w:p>
        </w:tc>
      </w:tr>
      <w:tr w:rsidR="00980E3B" w:rsidRPr="003A7092" w14:paraId="6F0E5D25"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63E65B81"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WF3</w:t>
            </w:r>
          </w:p>
        </w:tc>
        <w:tc>
          <w:tcPr>
            <w:tcW w:w="9074" w:type="dxa"/>
          </w:tcPr>
          <w:p w14:paraId="0B30F2FD" w14:textId="636384E6" w:rsidR="00AA08CC" w:rsidRPr="003A7092" w:rsidRDefault="00FE0C70">
            <w:pPr>
              <w:pStyle w:val="ListParagraph"/>
              <w:numPr>
                <w:ilvl w:val="0"/>
                <w:numId w:val="7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wind turbines </w:t>
            </w:r>
            <w:r w:rsidR="00AA08CC" w:rsidRPr="003A7092">
              <w:rPr>
                <w:rFonts w:ascii="Aptos" w:hAnsi="Aptos"/>
                <w:sz w:val="20"/>
              </w:rPr>
              <w:t xml:space="preserve">constructed </w:t>
            </w:r>
            <w:r w:rsidRPr="003A7092">
              <w:rPr>
                <w:rFonts w:ascii="Aptos" w:hAnsi="Aptos"/>
                <w:sz w:val="20"/>
              </w:rPr>
              <w:t xml:space="preserve">within the </w:t>
            </w:r>
            <w:r w:rsidR="005507E6">
              <w:rPr>
                <w:rFonts w:ascii="Aptos" w:hAnsi="Aptos"/>
                <w:sz w:val="20"/>
              </w:rPr>
              <w:t>Project</w:t>
            </w:r>
            <w:r w:rsidR="00AA08CC" w:rsidRPr="003A7092">
              <w:rPr>
                <w:rFonts w:ascii="Aptos" w:hAnsi="Aptos"/>
                <w:sz w:val="20"/>
              </w:rPr>
              <w:t xml:space="preserve"> Site </w:t>
            </w:r>
            <w:r w:rsidR="00FF0C7E" w:rsidRPr="003A7092">
              <w:rPr>
                <w:rFonts w:ascii="Aptos" w:hAnsi="Aptos"/>
                <w:sz w:val="20"/>
              </w:rPr>
              <w:t>must</w:t>
            </w:r>
            <w:r w:rsidRPr="003A7092">
              <w:rPr>
                <w:rFonts w:ascii="Aptos" w:hAnsi="Aptos"/>
                <w:sz w:val="20"/>
              </w:rPr>
              <w:t xml:space="preserve"> be </w:t>
            </w:r>
            <w:r w:rsidR="00AA08CC" w:rsidRPr="003A7092">
              <w:rPr>
                <w:rFonts w:ascii="Aptos" w:hAnsi="Aptos"/>
                <w:sz w:val="20"/>
              </w:rPr>
              <w:t xml:space="preserve">of a </w:t>
            </w:r>
            <w:r w:rsidRPr="003A7092">
              <w:rPr>
                <w:rFonts w:ascii="Aptos" w:hAnsi="Aptos"/>
                <w:sz w:val="20"/>
              </w:rPr>
              <w:t>similar size and type and have three blades</w:t>
            </w:r>
            <w:r w:rsidR="00AA08CC" w:rsidRPr="003A7092">
              <w:rPr>
                <w:rFonts w:ascii="Aptos" w:hAnsi="Aptos"/>
                <w:sz w:val="20"/>
              </w:rPr>
              <w:t>.</w:t>
            </w:r>
          </w:p>
          <w:p w14:paraId="17515442" w14:textId="2851BF77" w:rsidR="00FE0C70" w:rsidRPr="003A7092" w:rsidRDefault="00AA08CC">
            <w:pPr>
              <w:pStyle w:val="ListParagraph"/>
              <w:numPr>
                <w:ilvl w:val="0"/>
                <w:numId w:val="7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Turbines can </w:t>
            </w:r>
            <w:r w:rsidR="00FE0C70" w:rsidRPr="003A7092">
              <w:rPr>
                <w:rFonts w:ascii="Aptos" w:hAnsi="Aptos"/>
                <w:sz w:val="20"/>
              </w:rPr>
              <w:t xml:space="preserve">have an external transformer at the base of </w:t>
            </w:r>
            <w:r w:rsidRPr="003A7092">
              <w:rPr>
                <w:rFonts w:ascii="Aptos" w:hAnsi="Aptos"/>
                <w:sz w:val="20"/>
              </w:rPr>
              <w:t xml:space="preserve">each turbine </w:t>
            </w:r>
            <w:r w:rsidR="00FE0C70" w:rsidRPr="003A7092">
              <w:rPr>
                <w:rFonts w:ascii="Aptos" w:hAnsi="Aptos"/>
                <w:sz w:val="20"/>
              </w:rPr>
              <w:t>tower.</w:t>
            </w:r>
          </w:p>
        </w:tc>
      </w:tr>
      <w:tr w:rsidR="00980E3B" w:rsidRPr="003A7092" w14:paraId="320C48FD"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09DFE4A6" w14:textId="38AA2070" w:rsidR="00DA452E" w:rsidRPr="003A7092" w:rsidRDefault="00DA452E" w:rsidP="001531E9">
            <w:pPr>
              <w:spacing w:before="120" w:after="120" w:line="240" w:lineRule="auto"/>
              <w:ind w:left="0"/>
              <w:rPr>
                <w:rFonts w:ascii="Aptos" w:hAnsi="Aptos"/>
                <w:sz w:val="20"/>
              </w:rPr>
            </w:pPr>
            <w:r w:rsidRPr="003A7092">
              <w:rPr>
                <w:rFonts w:ascii="Aptos" w:hAnsi="Aptos"/>
                <w:sz w:val="20"/>
              </w:rPr>
              <w:t>WF3A</w:t>
            </w:r>
          </w:p>
        </w:tc>
        <w:tc>
          <w:tcPr>
            <w:tcW w:w="9074" w:type="dxa"/>
          </w:tcPr>
          <w:p w14:paraId="6D535C64" w14:textId="2B6BC6D4" w:rsidR="00DA452E" w:rsidRPr="003A7092" w:rsidRDefault="2C7D8748"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All wind turbine blades</w:t>
            </w:r>
            <w:r w:rsidR="359FFE34" w:rsidRPr="003A7092">
              <w:rPr>
                <w:rFonts w:ascii="Aptos" w:hAnsi="Aptos"/>
                <w:sz w:val="20"/>
              </w:rPr>
              <w:t xml:space="preserve"> </w:t>
            </w:r>
            <w:r w:rsidR="00FF0C7E" w:rsidRPr="003A7092">
              <w:rPr>
                <w:rFonts w:ascii="Aptos" w:hAnsi="Aptos"/>
                <w:sz w:val="20"/>
              </w:rPr>
              <w:t>must</w:t>
            </w:r>
            <w:r w:rsidRPr="003A7092">
              <w:rPr>
                <w:rFonts w:ascii="Aptos" w:hAnsi="Aptos"/>
                <w:sz w:val="20"/>
              </w:rPr>
              <w:t xml:space="preserve"> be painted</w:t>
            </w:r>
            <w:r w:rsidR="359FFE34" w:rsidRPr="003A7092">
              <w:rPr>
                <w:rFonts w:ascii="Aptos" w:hAnsi="Aptos"/>
                <w:sz w:val="20"/>
              </w:rPr>
              <w:t xml:space="preserve"> with the same industry standard low reflectivity </w:t>
            </w:r>
            <w:r w:rsidR="11B43529" w:rsidRPr="003A7092">
              <w:rPr>
                <w:rFonts w:ascii="Aptos" w:hAnsi="Aptos"/>
                <w:sz w:val="20"/>
              </w:rPr>
              <w:t>finish in an off-white colour.</w:t>
            </w:r>
          </w:p>
        </w:tc>
      </w:tr>
      <w:tr w:rsidR="00980E3B" w:rsidRPr="003A7092" w14:paraId="45131B07"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14:paraId="151854B9" w14:textId="77777777" w:rsidR="00FE0C70" w:rsidRPr="003A7092" w:rsidRDefault="00FE0C70" w:rsidP="00D605D1">
            <w:pPr>
              <w:spacing w:after="120" w:line="240" w:lineRule="auto"/>
              <w:ind w:left="0"/>
              <w:rPr>
                <w:rFonts w:ascii="Aptos" w:hAnsi="Aptos"/>
                <w:b/>
                <w:sz w:val="20"/>
              </w:rPr>
            </w:pPr>
            <w:r w:rsidRPr="003A7092">
              <w:rPr>
                <w:rFonts w:ascii="Aptos" w:hAnsi="Aptos"/>
                <w:b/>
                <w:sz w:val="20"/>
              </w:rPr>
              <w:t>Turbine Envelope Zone</w:t>
            </w:r>
          </w:p>
        </w:tc>
      </w:tr>
      <w:tr w:rsidR="00980E3B" w:rsidRPr="003A7092" w14:paraId="57BFF1C0"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0900A3C7"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WF4</w:t>
            </w:r>
          </w:p>
        </w:tc>
        <w:tc>
          <w:tcPr>
            <w:tcW w:w="9074" w:type="dxa"/>
          </w:tcPr>
          <w:p w14:paraId="7897C0A9" w14:textId="7BDA4848" w:rsidR="00FE0C70" w:rsidRPr="003A7092" w:rsidRDefault="00FE0C70">
            <w:pPr>
              <w:numPr>
                <w:ilvl w:val="0"/>
                <w:numId w:val="7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All wind turbine towers </w:t>
            </w:r>
            <w:r w:rsidR="001C407E" w:rsidRPr="003A7092">
              <w:rPr>
                <w:rFonts w:ascii="Aptos" w:hAnsi="Aptos"/>
                <w:sz w:val="20"/>
              </w:rPr>
              <w:t>and associated transformers</w:t>
            </w:r>
            <w:r w:rsidR="003B2E1B" w:rsidRPr="003A7092">
              <w:rPr>
                <w:rFonts w:ascii="Aptos" w:hAnsi="Aptos"/>
                <w:sz w:val="20"/>
              </w:rPr>
              <w:t xml:space="preserve"> </w:t>
            </w:r>
            <w:r w:rsidR="00FF0C7E" w:rsidRPr="003A7092">
              <w:rPr>
                <w:rFonts w:ascii="Aptos" w:hAnsi="Aptos"/>
                <w:sz w:val="20"/>
              </w:rPr>
              <w:t>must</w:t>
            </w:r>
            <w:r w:rsidRPr="003A7092">
              <w:rPr>
                <w:rFonts w:ascii="Aptos" w:hAnsi="Aptos"/>
                <w:sz w:val="20"/>
              </w:rPr>
              <w:t xml:space="preserve"> be located within the Turbine Envelope Zones. </w:t>
            </w:r>
          </w:p>
          <w:p w14:paraId="219DB704" w14:textId="30C26689" w:rsidR="00FE0C70" w:rsidRPr="003A7092" w:rsidRDefault="00FE0C70">
            <w:pPr>
              <w:numPr>
                <w:ilvl w:val="0"/>
                <w:numId w:val="7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All wind turbine towers </w:t>
            </w:r>
            <w:r w:rsidR="00FF0C7E" w:rsidRPr="003A7092">
              <w:rPr>
                <w:rFonts w:ascii="Aptos" w:hAnsi="Aptos"/>
                <w:sz w:val="20"/>
              </w:rPr>
              <w:t>must</w:t>
            </w:r>
            <w:r w:rsidRPr="003A7092">
              <w:rPr>
                <w:rFonts w:ascii="Aptos" w:hAnsi="Aptos"/>
                <w:sz w:val="20"/>
              </w:rPr>
              <w:t xml:space="preserve"> be sited </w:t>
            </w:r>
            <w:r w:rsidR="00AA08CC" w:rsidRPr="003A7092">
              <w:rPr>
                <w:rFonts w:ascii="Aptos" w:hAnsi="Aptos"/>
                <w:sz w:val="20"/>
              </w:rPr>
              <w:t>to</w:t>
            </w:r>
            <w:r w:rsidRPr="003A7092">
              <w:rPr>
                <w:rFonts w:ascii="Aptos" w:hAnsi="Aptos"/>
                <w:sz w:val="20"/>
              </w:rPr>
              <w:t xml:space="preserve"> achieve a minimum setback from the external property boundaries of the </w:t>
            </w:r>
            <w:r w:rsidR="005507E6">
              <w:rPr>
                <w:rFonts w:ascii="Aptos" w:hAnsi="Aptos"/>
                <w:sz w:val="20"/>
              </w:rPr>
              <w:t>Project</w:t>
            </w:r>
            <w:r w:rsidRPr="003A7092">
              <w:rPr>
                <w:rFonts w:ascii="Aptos" w:hAnsi="Aptos"/>
                <w:sz w:val="20"/>
              </w:rPr>
              <w:t xml:space="preserve"> Site</w:t>
            </w:r>
            <w:r w:rsidRPr="003A7092">
              <w:rPr>
                <w:rFonts w:ascii="Aptos" w:hAnsi="Aptos"/>
                <w:b/>
                <w:sz w:val="20"/>
              </w:rPr>
              <w:t xml:space="preserve"> </w:t>
            </w:r>
            <w:r w:rsidRPr="003A7092">
              <w:rPr>
                <w:rFonts w:ascii="Aptos" w:hAnsi="Aptos"/>
                <w:sz w:val="20"/>
              </w:rPr>
              <w:t>equal to</w:t>
            </w:r>
            <w:r w:rsidR="00F01FD5" w:rsidRPr="003A7092">
              <w:rPr>
                <w:rFonts w:ascii="Aptos" w:hAnsi="Aptos"/>
                <w:sz w:val="20"/>
              </w:rPr>
              <w:t>,</w:t>
            </w:r>
            <w:r w:rsidRPr="003A7092">
              <w:rPr>
                <w:rFonts w:ascii="Aptos" w:hAnsi="Aptos"/>
                <w:sz w:val="20"/>
              </w:rPr>
              <w:t xml:space="preserve"> or greater than</w:t>
            </w:r>
            <w:r w:rsidR="00F01FD5" w:rsidRPr="003A7092">
              <w:rPr>
                <w:rFonts w:ascii="Aptos" w:hAnsi="Aptos"/>
                <w:sz w:val="20"/>
              </w:rPr>
              <w:t>,</w:t>
            </w:r>
            <w:r w:rsidRPr="003A7092">
              <w:rPr>
                <w:rFonts w:ascii="Aptos" w:hAnsi="Aptos"/>
                <w:sz w:val="20"/>
              </w:rPr>
              <w:t xml:space="preserve"> the length of the turbine blade, to ensure ‘blade overhang’ over such boundaries does not occur. </w:t>
            </w:r>
          </w:p>
        </w:tc>
      </w:tr>
      <w:tr w:rsidR="00980E3B" w:rsidRPr="003A7092" w14:paraId="30B24DF1"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14:paraId="79AA2505" w14:textId="77777777" w:rsidR="00FE0C70" w:rsidRPr="003A7092" w:rsidRDefault="00FE0C70" w:rsidP="00D605D1">
            <w:pPr>
              <w:spacing w:after="120" w:line="240" w:lineRule="auto"/>
              <w:ind w:left="0"/>
              <w:rPr>
                <w:rFonts w:ascii="Aptos" w:hAnsi="Aptos"/>
                <w:b/>
                <w:sz w:val="20"/>
              </w:rPr>
            </w:pPr>
            <w:r w:rsidRPr="003A7092">
              <w:rPr>
                <w:rFonts w:ascii="Aptos" w:hAnsi="Aptos"/>
                <w:b/>
                <w:sz w:val="20"/>
              </w:rPr>
              <w:t>Meteorological Masts</w:t>
            </w:r>
          </w:p>
        </w:tc>
      </w:tr>
      <w:tr w:rsidR="00980E3B" w:rsidRPr="003A7092" w14:paraId="2F9D4DF7"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4364E899"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WF5</w:t>
            </w:r>
          </w:p>
        </w:tc>
        <w:tc>
          <w:tcPr>
            <w:tcW w:w="9074" w:type="dxa"/>
          </w:tcPr>
          <w:p w14:paraId="6E068644" w14:textId="2CE45BD9" w:rsidR="00AA08CC" w:rsidRPr="003A7092" w:rsidRDefault="00870B34">
            <w:pPr>
              <w:pStyle w:val="ListParagraph"/>
              <w:numPr>
                <w:ilvl w:val="0"/>
                <w:numId w:val="79"/>
              </w:numPr>
              <w:tabs>
                <w:tab w:val="clear" w:pos="397"/>
                <w:tab w:val="left" w:pos="36"/>
              </w:tabs>
              <w:spacing w:before="120" w:after="120" w:line="240" w:lineRule="auto"/>
              <w:ind w:left="391"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Up to two (2)</w:t>
            </w:r>
            <w:r w:rsidR="00BF600E" w:rsidRPr="003A7092">
              <w:rPr>
                <w:rFonts w:ascii="Aptos" w:hAnsi="Aptos"/>
                <w:sz w:val="20"/>
              </w:rPr>
              <w:t xml:space="preserve"> </w:t>
            </w:r>
            <w:r w:rsidR="00FE0C70" w:rsidRPr="003A7092">
              <w:rPr>
                <w:rFonts w:ascii="Aptos" w:hAnsi="Aptos"/>
                <w:sz w:val="20"/>
              </w:rPr>
              <w:t>permanent meteorological mast</w:t>
            </w:r>
            <w:r w:rsidRPr="003A7092">
              <w:rPr>
                <w:rFonts w:ascii="Aptos" w:hAnsi="Aptos"/>
                <w:sz w:val="20"/>
              </w:rPr>
              <w:t>s</w:t>
            </w:r>
            <w:r w:rsidR="00FE0C70" w:rsidRPr="003A7092">
              <w:rPr>
                <w:rFonts w:ascii="Aptos" w:hAnsi="Aptos"/>
                <w:sz w:val="20"/>
              </w:rPr>
              <w:t xml:space="preserve"> may be erected within the </w:t>
            </w:r>
            <w:r w:rsidR="005507E6">
              <w:rPr>
                <w:rFonts w:ascii="Aptos" w:hAnsi="Aptos"/>
                <w:sz w:val="20"/>
              </w:rPr>
              <w:t>Project</w:t>
            </w:r>
            <w:r w:rsidR="00FE0C70" w:rsidRPr="003A7092">
              <w:rPr>
                <w:rFonts w:ascii="Aptos" w:hAnsi="Aptos"/>
                <w:sz w:val="20"/>
              </w:rPr>
              <w:t xml:space="preserve"> Site. </w:t>
            </w:r>
          </w:p>
          <w:p w14:paraId="437943D4" w14:textId="4FA45F6F" w:rsidR="00AA08CC" w:rsidRPr="003A7092" w:rsidRDefault="00FE0C70">
            <w:pPr>
              <w:pStyle w:val="ListParagraph"/>
              <w:numPr>
                <w:ilvl w:val="0"/>
                <w:numId w:val="79"/>
              </w:numPr>
              <w:tabs>
                <w:tab w:val="clear" w:pos="397"/>
                <w:tab w:val="left" w:pos="36"/>
              </w:tabs>
              <w:spacing w:before="120" w:after="120" w:line="240" w:lineRule="auto"/>
              <w:ind w:left="391"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final location of</w:t>
            </w:r>
            <w:r w:rsidR="00BF600E" w:rsidRPr="003A7092">
              <w:rPr>
                <w:rFonts w:ascii="Aptos" w:hAnsi="Aptos"/>
                <w:sz w:val="20"/>
              </w:rPr>
              <w:t xml:space="preserve"> the</w:t>
            </w:r>
            <w:r w:rsidRPr="003A7092">
              <w:rPr>
                <w:rFonts w:ascii="Aptos" w:hAnsi="Aptos"/>
                <w:sz w:val="20"/>
              </w:rPr>
              <w:t xml:space="preserve"> permanent meteorological mast</w:t>
            </w:r>
            <w:r w:rsidR="00BF600E" w:rsidRPr="003A7092">
              <w:rPr>
                <w:rFonts w:ascii="Aptos" w:hAnsi="Aptos"/>
                <w:sz w:val="20"/>
              </w:rPr>
              <w:t>s</w:t>
            </w:r>
            <w:r w:rsidRPr="003A7092">
              <w:rPr>
                <w:rFonts w:ascii="Aptos" w:hAnsi="Aptos"/>
                <w:sz w:val="20"/>
              </w:rPr>
              <w:t xml:space="preserve"> </w:t>
            </w:r>
            <w:r w:rsidR="00FF0C7E" w:rsidRPr="003A7092">
              <w:rPr>
                <w:rFonts w:ascii="Aptos" w:hAnsi="Aptos"/>
                <w:sz w:val="20"/>
              </w:rPr>
              <w:t>must</w:t>
            </w:r>
            <w:r w:rsidRPr="003A7092">
              <w:rPr>
                <w:rFonts w:ascii="Aptos" w:hAnsi="Aptos"/>
                <w:sz w:val="20"/>
              </w:rPr>
              <w:t xml:space="preserve"> be provided to the </w:t>
            </w:r>
            <w:r w:rsidR="006E6547" w:rsidRPr="003A7092">
              <w:rPr>
                <w:rFonts w:ascii="Aptos" w:hAnsi="Aptos"/>
                <w:sz w:val="20"/>
              </w:rPr>
              <w:t>Southland</w:t>
            </w:r>
            <w:r w:rsidRPr="003A7092">
              <w:rPr>
                <w:rFonts w:ascii="Aptos" w:hAnsi="Aptos"/>
                <w:sz w:val="20"/>
              </w:rPr>
              <w:t xml:space="preserve"> District Council in accordance with the reporting requirements under Condition CM27. </w:t>
            </w:r>
          </w:p>
          <w:p w14:paraId="246528F8" w14:textId="6FEE09BA" w:rsidR="00DA7259" w:rsidRPr="003A7092" w:rsidRDefault="00FE0C70">
            <w:pPr>
              <w:pStyle w:val="ListParagraph"/>
              <w:numPr>
                <w:ilvl w:val="0"/>
                <w:numId w:val="79"/>
              </w:numPr>
              <w:tabs>
                <w:tab w:val="clear" w:pos="397"/>
                <w:tab w:val="left" w:pos="36"/>
              </w:tabs>
              <w:spacing w:before="120" w:after="120" w:line="240" w:lineRule="auto"/>
              <w:ind w:left="391"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meteorological mast</w:t>
            </w:r>
            <w:r w:rsidR="00870B34" w:rsidRPr="003A7092">
              <w:rPr>
                <w:rFonts w:ascii="Aptos" w:hAnsi="Aptos"/>
                <w:sz w:val="20"/>
              </w:rPr>
              <w:t>s</w:t>
            </w:r>
            <w:r w:rsidRPr="003A7092">
              <w:rPr>
                <w:rFonts w:ascii="Aptos" w:hAnsi="Aptos"/>
                <w:sz w:val="20"/>
              </w:rPr>
              <w:t xml:space="preserve"> </w:t>
            </w:r>
            <w:r w:rsidR="00FF0C7E" w:rsidRPr="003A7092">
              <w:rPr>
                <w:rFonts w:ascii="Aptos" w:hAnsi="Aptos"/>
                <w:sz w:val="20"/>
              </w:rPr>
              <w:t>must</w:t>
            </w:r>
            <w:r w:rsidR="00DA7259" w:rsidRPr="003A7092">
              <w:rPr>
                <w:rFonts w:ascii="Aptos" w:hAnsi="Aptos"/>
                <w:sz w:val="20"/>
              </w:rPr>
              <w:t>:</w:t>
            </w:r>
          </w:p>
          <w:p w14:paraId="256E78F7" w14:textId="52DDB6BB" w:rsidR="00DA7259" w:rsidRPr="003A7092" w:rsidRDefault="00400134">
            <w:pPr>
              <w:numPr>
                <w:ilvl w:val="0"/>
                <w:numId w:val="8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Be g</w:t>
            </w:r>
            <w:r w:rsidR="000205AE" w:rsidRPr="003A7092">
              <w:rPr>
                <w:rFonts w:ascii="Aptos" w:hAnsi="Aptos"/>
                <w:sz w:val="20"/>
              </w:rPr>
              <w:t>enerally in the location</w:t>
            </w:r>
            <w:r w:rsidR="00870B34" w:rsidRPr="003A7092">
              <w:rPr>
                <w:rFonts w:ascii="Aptos" w:hAnsi="Aptos"/>
                <w:sz w:val="20"/>
              </w:rPr>
              <w:t>s</w:t>
            </w:r>
            <w:r w:rsidR="000205AE" w:rsidRPr="003A7092">
              <w:rPr>
                <w:rFonts w:ascii="Aptos" w:hAnsi="Aptos"/>
                <w:sz w:val="20"/>
              </w:rPr>
              <w:t xml:space="preserve"> identified on the figure titled ‘Project Site Design’, attached as Appendix A to these </w:t>
            </w:r>
            <w:proofErr w:type="gramStart"/>
            <w:r w:rsidR="000205AE" w:rsidRPr="003A7092">
              <w:rPr>
                <w:rFonts w:ascii="Aptos" w:hAnsi="Aptos"/>
                <w:sz w:val="20"/>
              </w:rPr>
              <w:t>conditions</w:t>
            </w:r>
            <w:r w:rsidR="00AF1D11" w:rsidRPr="003A7092">
              <w:rPr>
                <w:rFonts w:ascii="Aptos" w:hAnsi="Aptos"/>
                <w:sz w:val="20"/>
              </w:rPr>
              <w:t>;</w:t>
            </w:r>
            <w:proofErr w:type="gramEnd"/>
            <w:r w:rsidR="000205AE" w:rsidRPr="003A7092">
              <w:rPr>
                <w:rFonts w:ascii="Aptos" w:hAnsi="Aptos"/>
                <w:sz w:val="20"/>
              </w:rPr>
              <w:t xml:space="preserve"> </w:t>
            </w:r>
          </w:p>
          <w:p w14:paraId="32AFAA66" w14:textId="68612B3A" w:rsidR="00DA7259" w:rsidRPr="003A7092" w:rsidRDefault="00607FAB">
            <w:pPr>
              <w:numPr>
                <w:ilvl w:val="0"/>
                <w:numId w:val="8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No</w:t>
            </w:r>
            <w:r w:rsidR="00F11E3A" w:rsidRPr="003A7092">
              <w:rPr>
                <w:rFonts w:ascii="Aptos" w:hAnsi="Aptos"/>
                <w:sz w:val="20"/>
              </w:rPr>
              <w:t>t</w:t>
            </w:r>
            <w:r w:rsidRPr="003A7092">
              <w:rPr>
                <w:rFonts w:ascii="Aptos" w:hAnsi="Aptos"/>
                <w:sz w:val="20"/>
              </w:rPr>
              <w:t xml:space="preserve"> be located within 10m of </w:t>
            </w:r>
            <w:r w:rsidR="00FE0C70" w:rsidRPr="003A7092">
              <w:rPr>
                <w:rFonts w:ascii="Aptos" w:hAnsi="Aptos"/>
                <w:sz w:val="20"/>
              </w:rPr>
              <w:t>areas identified as high or very high ecological value</w:t>
            </w:r>
            <w:r w:rsidR="000D4CB8" w:rsidRPr="003A7092">
              <w:rPr>
                <w:rFonts w:ascii="Aptos" w:hAnsi="Aptos"/>
                <w:sz w:val="20"/>
              </w:rPr>
              <w:t>;</w:t>
            </w:r>
            <w:r w:rsidR="009E6347" w:rsidRPr="003A7092">
              <w:rPr>
                <w:rFonts w:ascii="Aptos" w:hAnsi="Aptos"/>
                <w:sz w:val="20"/>
              </w:rPr>
              <w:t xml:space="preserve"> </w:t>
            </w:r>
            <w:r w:rsidR="00FE0C70" w:rsidRPr="003A7092">
              <w:rPr>
                <w:rFonts w:ascii="Aptos" w:hAnsi="Aptos"/>
                <w:sz w:val="20"/>
              </w:rPr>
              <w:t xml:space="preserve">and </w:t>
            </w:r>
          </w:p>
          <w:p w14:paraId="113C0B74" w14:textId="0461CB27" w:rsidR="00FE0C70" w:rsidRPr="003A7092" w:rsidRDefault="00400134">
            <w:pPr>
              <w:numPr>
                <w:ilvl w:val="0"/>
                <w:numId w:val="8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Be </w:t>
            </w:r>
            <w:r w:rsidR="00411A1B" w:rsidRPr="003A7092">
              <w:rPr>
                <w:rFonts w:ascii="Aptos" w:hAnsi="Aptos"/>
                <w:sz w:val="20"/>
              </w:rPr>
              <w:t>s</w:t>
            </w:r>
            <w:r w:rsidR="00FE0C70" w:rsidRPr="003A7092">
              <w:rPr>
                <w:rFonts w:ascii="Aptos" w:hAnsi="Aptos"/>
                <w:sz w:val="20"/>
              </w:rPr>
              <w:t xml:space="preserve">et back from any adjacent property boundaries a minimum distance </w:t>
            </w:r>
            <w:r w:rsidR="00AA08CC" w:rsidRPr="003A7092">
              <w:rPr>
                <w:rFonts w:ascii="Aptos" w:hAnsi="Aptos"/>
                <w:sz w:val="20"/>
              </w:rPr>
              <w:t xml:space="preserve">that is </w:t>
            </w:r>
            <w:r w:rsidR="00FE0C70" w:rsidRPr="003A7092">
              <w:rPr>
                <w:rFonts w:ascii="Aptos" w:hAnsi="Aptos"/>
                <w:sz w:val="20"/>
              </w:rPr>
              <w:t xml:space="preserve">the same as the height of the mast. </w:t>
            </w:r>
          </w:p>
        </w:tc>
      </w:tr>
      <w:tr w:rsidR="00980E3B" w:rsidRPr="003A7092" w14:paraId="5DC4DB6E"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40C4C363"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WF6</w:t>
            </w:r>
          </w:p>
        </w:tc>
        <w:tc>
          <w:tcPr>
            <w:tcW w:w="9074" w:type="dxa"/>
          </w:tcPr>
          <w:p w14:paraId="578891D1" w14:textId="19F80DB3" w:rsidR="00FE0C70" w:rsidRPr="003A7092" w:rsidRDefault="4213CEDA" w:rsidP="4213CEDA">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main structure for </w:t>
            </w:r>
            <w:r w:rsidR="00AA7511" w:rsidRPr="003A7092">
              <w:rPr>
                <w:rFonts w:ascii="Aptos" w:hAnsi="Aptos"/>
                <w:sz w:val="20"/>
              </w:rPr>
              <w:t xml:space="preserve">the </w:t>
            </w:r>
            <w:r w:rsidRPr="003A7092">
              <w:rPr>
                <w:rFonts w:ascii="Aptos" w:hAnsi="Aptos"/>
                <w:sz w:val="20"/>
              </w:rPr>
              <w:t>permanent meteorological mast</w:t>
            </w:r>
            <w:r w:rsidR="00870B34" w:rsidRPr="003A7092">
              <w:rPr>
                <w:rFonts w:ascii="Aptos" w:hAnsi="Aptos"/>
                <w:sz w:val="20"/>
              </w:rPr>
              <w:t>s</w:t>
            </w:r>
            <w:r w:rsidRPr="003A7092">
              <w:rPr>
                <w:rFonts w:ascii="Aptos" w:hAnsi="Aptos"/>
                <w:sz w:val="20"/>
              </w:rPr>
              <w:t xml:space="preserve"> </w:t>
            </w:r>
            <w:r w:rsidR="00FF0C7E" w:rsidRPr="003A7092">
              <w:rPr>
                <w:rFonts w:ascii="Aptos" w:hAnsi="Aptos"/>
                <w:sz w:val="20"/>
              </w:rPr>
              <w:t>must</w:t>
            </w:r>
            <w:r w:rsidRPr="003A7092">
              <w:rPr>
                <w:rFonts w:ascii="Aptos" w:hAnsi="Aptos"/>
                <w:sz w:val="20"/>
              </w:rPr>
              <w:t xml:space="preserve"> comprise a three-sided lattice tower. </w:t>
            </w:r>
          </w:p>
        </w:tc>
      </w:tr>
      <w:tr w:rsidR="00980E3B" w:rsidRPr="003A7092" w14:paraId="5662E125"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6422EA1E"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WF7</w:t>
            </w:r>
          </w:p>
        </w:tc>
        <w:tc>
          <w:tcPr>
            <w:tcW w:w="9074" w:type="dxa"/>
          </w:tcPr>
          <w:p w14:paraId="474B9E93" w14:textId="5C323982" w:rsidR="00AA08CC" w:rsidRPr="003A7092" w:rsidRDefault="00FE0C70">
            <w:pPr>
              <w:pStyle w:val="ListParagraph"/>
              <w:numPr>
                <w:ilvl w:val="0"/>
                <w:numId w:val="81"/>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maximum height of the main structure of </w:t>
            </w:r>
            <w:r w:rsidR="00AA7511" w:rsidRPr="003A7092">
              <w:rPr>
                <w:rFonts w:ascii="Aptos" w:hAnsi="Aptos"/>
                <w:sz w:val="20"/>
              </w:rPr>
              <w:t xml:space="preserve">the </w:t>
            </w:r>
            <w:r w:rsidRPr="003A7092">
              <w:rPr>
                <w:rFonts w:ascii="Aptos" w:hAnsi="Aptos"/>
                <w:sz w:val="20"/>
              </w:rPr>
              <w:t>permanent meteorological mast</w:t>
            </w:r>
            <w:r w:rsidR="00870B34" w:rsidRPr="003A7092">
              <w:rPr>
                <w:rFonts w:ascii="Aptos" w:hAnsi="Aptos"/>
                <w:sz w:val="20"/>
              </w:rPr>
              <w:t>s</w:t>
            </w:r>
            <w:r w:rsidRPr="003A7092">
              <w:rPr>
                <w:rFonts w:ascii="Aptos" w:hAnsi="Aptos"/>
                <w:sz w:val="20"/>
              </w:rPr>
              <w:t xml:space="preserve"> </w:t>
            </w:r>
            <w:r w:rsidR="00FF0C7E" w:rsidRPr="003A7092">
              <w:rPr>
                <w:rFonts w:ascii="Aptos" w:hAnsi="Aptos"/>
                <w:sz w:val="20"/>
              </w:rPr>
              <w:t>must</w:t>
            </w:r>
            <w:r w:rsidR="00B6405D" w:rsidRPr="003A7092">
              <w:rPr>
                <w:rFonts w:ascii="Aptos" w:hAnsi="Aptos"/>
                <w:sz w:val="20"/>
              </w:rPr>
              <w:t xml:space="preserve"> </w:t>
            </w:r>
            <w:r w:rsidRPr="003A7092">
              <w:rPr>
                <w:rFonts w:ascii="Aptos" w:hAnsi="Aptos"/>
                <w:sz w:val="20"/>
              </w:rPr>
              <w:t>not exceed 140m.</w:t>
            </w:r>
            <w:r w:rsidR="00BA0F9F" w:rsidRPr="003A7092">
              <w:rPr>
                <w:rFonts w:ascii="Aptos" w:hAnsi="Aptos"/>
                <w:sz w:val="20"/>
              </w:rPr>
              <w:t xml:space="preserve"> </w:t>
            </w:r>
          </w:p>
          <w:p w14:paraId="039FE912" w14:textId="64DE82C5" w:rsidR="00FE0C70" w:rsidRPr="003A7092" w:rsidRDefault="00FE0C70">
            <w:pPr>
              <w:pStyle w:val="ListParagraph"/>
              <w:numPr>
                <w:ilvl w:val="0"/>
                <w:numId w:val="81"/>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Instrumental additions and fixtures including but not limited to lightning finials and anemometers may be affixed to a meteorological mast in addition to the specified height of the main structure.</w:t>
            </w:r>
          </w:p>
        </w:tc>
      </w:tr>
      <w:tr w:rsidR="00980E3B" w:rsidRPr="003A7092" w14:paraId="53D2CABB"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14:paraId="2A643B4F" w14:textId="0DD513E2" w:rsidR="00FE0C70" w:rsidRPr="003A7092" w:rsidRDefault="00FE0C70" w:rsidP="00354710">
            <w:pPr>
              <w:keepNext/>
              <w:spacing w:after="120" w:line="240" w:lineRule="auto"/>
              <w:ind w:left="0"/>
              <w:rPr>
                <w:rFonts w:ascii="Aptos" w:hAnsi="Aptos"/>
                <w:b/>
                <w:sz w:val="20"/>
              </w:rPr>
            </w:pPr>
            <w:r w:rsidRPr="003A7092">
              <w:rPr>
                <w:rFonts w:ascii="Aptos" w:hAnsi="Aptos"/>
                <w:b/>
                <w:sz w:val="20"/>
              </w:rPr>
              <w:t>Transmission Line Route</w:t>
            </w:r>
          </w:p>
        </w:tc>
      </w:tr>
      <w:tr w:rsidR="00980E3B" w:rsidRPr="003A7092" w14:paraId="002CE456"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58B840B9"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WF8</w:t>
            </w:r>
          </w:p>
        </w:tc>
        <w:tc>
          <w:tcPr>
            <w:tcW w:w="9074" w:type="dxa"/>
          </w:tcPr>
          <w:p w14:paraId="6994BF92" w14:textId="77777777" w:rsidR="00AA08CC" w:rsidRPr="003A7092" w:rsidRDefault="00FE0C70" w:rsidP="00354710">
            <w:pPr>
              <w:pStyle w:val="ListParagraph"/>
              <w:keepNext/>
              <w:numPr>
                <w:ilvl w:val="0"/>
                <w:numId w:val="8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One (1) single or double circuit 220kV transmission line may be established within the Project Site. </w:t>
            </w:r>
          </w:p>
          <w:p w14:paraId="2F97DC6A" w14:textId="42688EE8" w:rsidR="00FE0C70" w:rsidRPr="003A7092" w:rsidRDefault="00FE0C70" w:rsidP="00354710">
            <w:pPr>
              <w:pStyle w:val="ListParagraph"/>
              <w:keepNext/>
              <w:numPr>
                <w:ilvl w:val="0"/>
                <w:numId w:val="8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The transmission line route </w:t>
            </w:r>
            <w:r w:rsidR="00FF0C7E" w:rsidRPr="003A7092">
              <w:rPr>
                <w:rFonts w:ascii="Aptos" w:hAnsi="Aptos"/>
                <w:sz w:val="20"/>
              </w:rPr>
              <w:t>must</w:t>
            </w:r>
            <w:r w:rsidRPr="003A7092">
              <w:rPr>
                <w:rFonts w:ascii="Aptos" w:hAnsi="Aptos"/>
                <w:sz w:val="20"/>
              </w:rPr>
              <w:t xml:space="preserve"> </w:t>
            </w:r>
            <w:r w:rsidR="00663769" w:rsidRPr="003A7092">
              <w:rPr>
                <w:rFonts w:ascii="Aptos" w:hAnsi="Aptos"/>
                <w:sz w:val="20"/>
                <w:lang w:val="en-AU"/>
              </w:rPr>
              <w:t xml:space="preserve">be </w:t>
            </w:r>
            <w:r w:rsidRPr="003A7092">
              <w:rPr>
                <w:rFonts w:ascii="Aptos" w:hAnsi="Aptos"/>
                <w:sz w:val="20"/>
                <w:lang w:val="en-AU"/>
              </w:rPr>
              <w:t>with</w:t>
            </w:r>
            <w:r w:rsidR="00663769" w:rsidRPr="003A7092">
              <w:rPr>
                <w:rFonts w:ascii="Aptos" w:hAnsi="Aptos"/>
                <w:sz w:val="20"/>
                <w:lang w:val="en-AU"/>
              </w:rPr>
              <w:t>in</w:t>
            </w:r>
            <w:r w:rsidRPr="003A7092">
              <w:rPr>
                <w:rFonts w:ascii="Aptos" w:hAnsi="Aptos"/>
                <w:sz w:val="20"/>
              </w:rPr>
              <w:t xml:space="preserve"> the corridor</w:t>
            </w:r>
            <w:r w:rsidR="00AA6D2E" w:rsidRPr="003A7092">
              <w:rPr>
                <w:rFonts w:ascii="Aptos" w:hAnsi="Aptos"/>
                <w:sz w:val="20"/>
              </w:rPr>
              <w:t xml:space="preserve"> </w:t>
            </w:r>
            <w:r w:rsidRPr="003A7092">
              <w:rPr>
                <w:rFonts w:ascii="Aptos" w:hAnsi="Aptos"/>
                <w:sz w:val="20"/>
              </w:rPr>
              <w:t>identified on the figure titled ‘Project Site Design’, attached as Appendix A to these conditions.</w:t>
            </w:r>
            <w:r w:rsidR="004E0A0A" w:rsidRPr="003A7092">
              <w:rPr>
                <w:rFonts w:ascii="Aptos" w:hAnsi="Aptos"/>
                <w:sz w:val="20"/>
                <w:lang w:val="en-AU"/>
              </w:rPr>
              <w:t xml:space="preserve"> </w:t>
            </w:r>
          </w:p>
        </w:tc>
      </w:tr>
      <w:tr w:rsidR="00980E3B" w:rsidRPr="003A7092" w14:paraId="5A970E13"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08CC1735"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WF10</w:t>
            </w:r>
          </w:p>
        </w:tc>
        <w:tc>
          <w:tcPr>
            <w:tcW w:w="9074" w:type="dxa"/>
          </w:tcPr>
          <w:p w14:paraId="18A30D85" w14:textId="53DCFF7C" w:rsidR="00FE0C70" w:rsidRPr="003A7092" w:rsidRDefault="00FF0C7E">
            <w:pPr>
              <w:pStyle w:val="ListParagraph"/>
              <w:numPr>
                <w:ilvl w:val="0"/>
                <w:numId w:val="8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t>
            </w:r>
            <w:r w:rsidR="00FE0C70" w:rsidRPr="003A7092">
              <w:rPr>
                <w:rFonts w:ascii="Aptos" w:hAnsi="Aptos"/>
                <w:sz w:val="20"/>
              </w:rPr>
              <w:t xml:space="preserve">ransmission towers associated with the transmission line route </w:t>
            </w:r>
            <w:r w:rsidRPr="003A7092">
              <w:rPr>
                <w:rFonts w:ascii="Aptos" w:hAnsi="Aptos"/>
                <w:sz w:val="20"/>
              </w:rPr>
              <w:t xml:space="preserve">must not </w:t>
            </w:r>
            <w:del w:id="162" w:author="Mitchell Daysh" w:date="2026-03-18T15:25:00Z" w16du:dateUtc="2026-03-18T02:25:00Z">
              <w:r w:rsidRPr="003A7092" w:rsidDel="00C104DB">
                <w:rPr>
                  <w:rFonts w:ascii="Aptos" w:hAnsi="Aptos"/>
                  <w:sz w:val="20"/>
                </w:rPr>
                <w:delText xml:space="preserve"> </w:delText>
              </w:r>
            </w:del>
            <w:r w:rsidR="00FE0C70" w:rsidRPr="003A7092">
              <w:rPr>
                <w:rFonts w:ascii="Aptos" w:hAnsi="Aptos"/>
                <w:sz w:val="20"/>
              </w:rPr>
              <w:t>encroach outside of the Transmission Line Route Corridor (</w:t>
            </w:r>
            <w:r w:rsidR="00330642" w:rsidRPr="003A7092">
              <w:rPr>
                <w:rFonts w:ascii="Aptos" w:hAnsi="Aptos"/>
                <w:sz w:val="20"/>
              </w:rPr>
              <w:t>2</w:t>
            </w:r>
            <w:r w:rsidR="00FE0C70" w:rsidRPr="003A7092">
              <w:rPr>
                <w:rFonts w:ascii="Aptos" w:hAnsi="Aptos"/>
                <w:sz w:val="20"/>
              </w:rPr>
              <w:t>00m width) identified on the figure titled ‘Project Site Design’, attached as Appendix A to these conditions.</w:t>
            </w:r>
          </w:p>
          <w:p w14:paraId="424A62CF" w14:textId="67F708A1" w:rsidR="00FE0C70" w:rsidRPr="003A7092" w:rsidRDefault="00FE0C70">
            <w:pPr>
              <w:pStyle w:val="ListParagraph"/>
              <w:numPr>
                <w:ilvl w:val="0"/>
                <w:numId w:val="8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transmission towers </w:t>
            </w:r>
            <w:r w:rsidR="00FF0C7E" w:rsidRPr="003A7092">
              <w:rPr>
                <w:rFonts w:ascii="Aptos" w:hAnsi="Aptos"/>
                <w:sz w:val="20"/>
              </w:rPr>
              <w:t>must</w:t>
            </w:r>
            <w:r w:rsidRPr="003A7092">
              <w:rPr>
                <w:rFonts w:ascii="Aptos" w:hAnsi="Aptos"/>
                <w:sz w:val="20"/>
              </w:rPr>
              <w:t xml:space="preserve"> not be located </w:t>
            </w:r>
            <w:r w:rsidR="007D6545" w:rsidRPr="003A7092">
              <w:rPr>
                <w:rFonts w:ascii="Aptos" w:hAnsi="Aptos"/>
                <w:sz w:val="20"/>
                <w:lang w:val="en-AU"/>
              </w:rPr>
              <w:t>within 10m of</w:t>
            </w:r>
            <w:r w:rsidRPr="003A7092">
              <w:rPr>
                <w:rFonts w:ascii="Aptos" w:hAnsi="Aptos"/>
                <w:sz w:val="20"/>
              </w:rPr>
              <w:t>:</w:t>
            </w:r>
          </w:p>
          <w:p w14:paraId="3ABD8195" w14:textId="0B12F942" w:rsidR="00FE0C70" w:rsidRPr="003A7092" w:rsidRDefault="00FE0C70">
            <w:pPr>
              <w:numPr>
                <w:ilvl w:val="0"/>
                <w:numId w:val="8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Any areas identified as high or very high ecological value;</w:t>
            </w:r>
            <w:r w:rsidR="00691613" w:rsidRPr="003A7092">
              <w:rPr>
                <w:rFonts w:ascii="Aptos" w:hAnsi="Aptos"/>
                <w:sz w:val="20"/>
              </w:rPr>
              <w:t xml:space="preserve"> </w:t>
            </w:r>
            <w:r w:rsidR="00AA08CC" w:rsidRPr="003A7092">
              <w:rPr>
                <w:rFonts w:ascii="Aptos" w:hAnsi="Aptos"/>
                <w:sz w:val="20"/>
              </w:rPr>
              <w:t>or</w:t>
            </w:r>
          </w:p>
          <w:p w14:paraId="1320F791" w14:textId="0503DD8B" w:rsidR="003D517D" w:rsidRPr="003A7092" w:rsidRDefault="00FE0C70">
            <w:pPr>
              <w:numPr>
                <w:ilvl w:val="0"/>
                <w:numId w:val="8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Any permanent or intermittent rivers or streams.</w:t>
            </w:r>
          </w:p>
        </w:tc>
      </w:tr>
      <w:tr w:rsidR="00980E3B" w:rsidRPr="003A7092" w14:paraId="08625C76"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7003E656"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WF11</w:t>
            </w:r>
          </w:p>
        </w:tc>
        <w:tc>
          <w:tcPr>
            <w:tcW w:w="9074" w:type="dxa"/>
          </w:tcPr>
          <w:p w14:paraId="60A85F9C" w14:textId="04933010" w:rsidR="00FE0C70" w:rsidRPr="003A7092" w:rsidRDefault="00FF0C7E"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t>
            </w:r>
            <w:r w:rsidR="00FE0C70" w:rsidRPr="003A7092">
              <w:rPr>
                <w:rFonts w:ascii="Aptos" w:hAnsi="Aptos"/>
                <w:sz w:val="20"/>
              </w:rPr>
              <w:t xml:space="preserve">ransmission towers associated with the Transmission Line Route </w:t>
            </w:r>
            <w:r w:rsidRPr="003A7092">
              <w:rPr>
                <w:rFonts w:ascii="Aptos" w:hAnsi="Aptos"/>
                <w:sz w:val="20"/>
              </w:rPr>
              <w:t xml:space="preserve">must not </w:t>
            </w:r>
            <w:r w:rsidR="00FE0C70" w:rsidRPr="003A7092">
              <w:rPr>
                <w:rFonts w:ascii="Aptos" w:hAnsi="Aptos"/>
                <w:sz w:val="20"/>
              </w:rPr>
              <w:t xml:space="preserve">exceed 55m in height measured </w:t>
            </w:r>
            <w:r w:rsidR="00AA08CC" w:rsidRPr="003A7092">
              <w:rPr>
                <w:rFonts w:ascii="Aptos" w:hAnsi="Aptos"/>
                <w:sz w:val="20"/>
              </w:rPr>
              <w:t xml:space="preserve">from the </w:t>
            </w:r>
            <w:r w:rsidR="00FE0C70" w:rsidRPr="003A7092">
              <w:rPr>
                <w:rFonts w:ascii="Aptos" w:hAnsi="Aptos"/>
                <w:sz w:val="20"/>
              </w:rPr>
              <w:t>finished ground level.</w:t>
            </w:r>
          </w:p>
        </w:tc>
      </w:tr>
      <w:tr w:rsidR="00980E3B" w:rsidRPr="003A7092" w14:paraId="41A72D87"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4081E13A"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WF12</w:t>
            </w:r>
          </w:p>
        </w:tc>
        <w:tc>
          <w:tcPr>
            <w:tcW w:w="9074" w:type="dxa"/>
          </w:tcPr>
          <w:p w14:paraId="51AA370D" w14:textId="6527B1F6" w:rsidR="00FE0C70" w:rsidRPr="003A7092" w:rsidRDefault="00AA08CC"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 more than fifty (50) </w:t>
            </w:r>
            <w:r w:rsidR="00FE0C70" w:rsidRPr="003A7092">
              <w:rPr>
                <w:rFonts w:ascii="Aptos" w:hAnsi="Aptos"/>
                <w:sz w:val="20"/>
              </w:rPr>
              <w:t xml:space="preserve">transmission towers </w:t>
            </w:r>
            <w:r w:rsidRPr="003A7092">
              <w:rPr>
                <w:rFonts w:ascii="Aptos" w:hAnsi="Aptos"/>
                <w:sz w:val="20"/>
              </w:rPr>
              <w:t xml:space="preserve">can be located </w:t>
            </w:r>
            <w:r w:rsidR="00FE0C70" w:rsidRPr="003A7092">
              <w:rPr>
                <w:rFonts w:ascii="Aptos" w:hAnsi="Aptos"/>
                <w:sz w:val="20"/>
              </w:rPr>
              <w:t xml:space="preserve">within the Project Site. </w:t>
            </w:r>
          </w:p>
        </w:tc>
      </w:tr>
      <w:tr w:rsidR="00980E3B" w:rsidRPr="003A7092" w14:paraId="691E4F19"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14:paraId="458A78F9" w14:textId="77777777" w:rsidR="00FE0C70" w:rsidRPr="003A7092" w:rsidRDefault="00FE0C70" w:rsidP="00D605D1">
            <w:pPr>
              <w:spacing w:after="120" w:line="240" w:lineRule="auto"/>
              <w:ind w:left="0"/>
              <w:rPr>
                <w:rFonts w:ascii="Aptos" w:hAnsi="Aptos"/>
                <w:b/>
                <w:sz w:val="20"/>
              </w:rPr>
            </w:pPr>
            <w:r w:rsidRPr="003A7092">
              <w:rPr>
                <w:rFonts w:ascii="Aptos" w:hAnsi="Aptos"/>
                <w:b/>
                <w:sz w:val="20"/>
              </w:rPr>
              <w:t>Wind Farm Substation</w:t>
            </w:r>
          </w:p>
        </w:tc>
      </w:tr>
      <w:tr w:rsidR="00980E3B" w:rsidRPr="003A7092" w14:paraId="667DAC8A"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4ACD54B0"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WF13</w:t>
            </w:r>
          </w:p>
        </w:tc>
        <w:tc>
          <w:tcPr>
            <w:tcW w:w="9074" w:type="dxa"/>
          </w:tcPr>
          <w:p w14:paraId="70DA6CB6" w14:textId="2630B669" w:rsidR="00AA08CC" w:rsidRPr="003A7092" w:rsidRDefault="00FE0C70">
            <w:pPr>
              <w:pStyle w:val="ListParagraph"/>
              <w:numPr>
                <w:ilvl w:val="0"/>
                <w:numId w:val="8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One (1) electricity substation </w:t>
            </w:r>
            <w:r w:rsidR="00AA08CC" w:rsidRPr="003A7092">
              <w:rPr>
                <w:rFonts w:ascii="Aptos" w:hAnsi="Aptos"/>
                <w:sz w:val="20"/>
              </w:rPr>
              <w:t xml:space="preserve">can </w:t>
            </w:r>
            <w:r w:rsidRPr="003A7092">
              <w:rPr>
                <w:rFonts w:ascii="Aptos" w:hAnsi="Aptos"/>
                <w:sz w:val="20"/>
              </w:rPr>
              <w:t xml:space="preserve">be established within the </w:t>
            </w:r>
            <w:r w:rsidR="005507E6">
              <w:rPr>
                <w:rFonts w:ascii="Aptos" w:hAnsi="Aptos"/>
                <w:sz w:val="20"/>
              </w:rPr>
              <w:t>Project</w:t>
            </w:r>
            <w:r w:rsidRPr="003A7092">
              <w:rPr>
                <w:rFonts w:ascii="Aptos" w:hAnsi="Aptos"/>
                <w:sz w:val="20"/>
              </w:rPr>
              <w:t xml:space="preserve"> Site. </w:t>
            </w:r>
          </w:p>
          <w:p w14:paraId="2BC1825B" w14:textId="6CC5F972" w:rsidR="000239E2" w:rsidRPr="003A7092" w:rsidRDefault="00FE0C70">
            <w:pPr>
              <w:pStyle w:val="ListParagraph"/>
              <w:numPr>
                <w:ilvl w:val="0"/>
                <w:numId w:val="8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electricity substation </w:t>
            </w:r>
            <w:r w:rsidR="00FF0C7E" w:rsidRPr="003A7092">
              <w:rPr>
                <w:rFonts w:ascii="Aptos" w:hAnsi="Aptos"/>
                <w:sz w:val="20"/>
              </w:rPr>
              <w:t xml:space="preserve">must </w:t>
            </w:r>
            <w:r w:rsidRPr="003A7092">
              <w:rPr>
                <w:rFonts w:ascii="Aptos" w:hAnsi="Aptos"/>
                <w:sz w:val="20"/>
              </w:rPr>
              <w:t>be located within the substation envelope identified on the figure titled ‘Project Site Design’, attached as Appendix A to these conditions</w:t>
            </w:r>
            <w:r w:rsidR="009E188C" w:rsidRPr="003A7092">
              <w:rPr>
                <w:rFonts w:ascii="Aptos" w:hAnsi="Aptos"/>
                <w:sz w:val="20"/>
              </w:rPr>
              <w:t xml:space="preserve"> and </w:t>
            </w:r>
            <w:r w:rsidR="00FF0C7E" w:rsidRPr="003A7092">
              <w:rPr>
                <w:rFonts w:ascii="Aptos" w:hAnsi="Aptos"/>
                <w:sz w:val="20"/>
              </w:rPr>
              <w:t>must</w:t>
            </w:r>
            <w:r w:rsidR="009E188C" w:rsidRPr="003A7092">
              <w:rPr>
                <w:rFonts w:ascii="Aptos" w:hAnsi="Aptos"/>
                <w:sz w:val="20"/>
              </w:rPr>
              <w:t>:</w:t>
            </w:r>
            <w:r w:rsidRPr="003A7092">
              <w:rPr>
                <w:rFonts w:ascii="Aptos" w:hAnsi="Aptos"/>
                <w:sz w:val="20"/>
              </w:rPr>
              <w:t xml:space="preserve"> </w:t>
            </w:r>
          </w:p>
          <w:p w14:paraId="2C47E0BF" w14:textId="1A0008C5" w:rsidR="009E188C" w:rsidRPr="003A7092" w:rsidRDefault="0028497F">
            <w:pPr>
              <w:pStyle w:val="ListParagraph"/>
              <w:numPr>
                <w:ilvl w:val="0"/>
                <w:numId w:val="86"/>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H</w:t>
            </w:r>
            <w:r w:rsidR="009E188C" w:rsidRPr="003A7092">
              <w:rPr>
                <w:rFonts w:ascii="Aptos" w:hAnsi="Aptos"/>
                <w:sz w:val="20"/>
                <w:lang w:val="en-AU"/>
              </w:rPr>
              <w:t xml:space="preserve">ave a </w:t>
            </w:r>
            <w:r w:rsidR="00C86E58" w:rsidRPr="003A7092">
              <w:rPr>
                <w:rFonts w:ascii="Aptos" w:hAnsi="Aptos"/>
                <w:sz w:val="20"/>
                <w:lang w:val="en-AU"/>
              </w:rPr>
              <w:t>maximum height</w:t>
            </w:r>
            <w:r w:rsidR="00C96544" w:rsidRPr="003A7092">
              <w:rPr>
                <w:rFonts w:ascii="Aptos" w:hAnsi="Aptos"/>
                <w:sz w:val="20"/>
                <w:lang w:val="en-AU"/>
              </w:rPr>
              <w:t>,</w:t>
            </w:r>
            <w:r w:rsidR="00ED3B8A" w:rsidRPr="003A7092">
              <w:rPr>
                <w:rFonts w:ascii="Aptos" w:hAnsi="Aptos"/>
                <w:sz w:val="20"/>
                <w:lang w:val="en-AU"/>
              </w:rPr>
              <w:t xml:space="preserve"> including </w:t>
            </w:r>
            <w:r w:rsidR="00C86E58" w:rsidRPr="003A7092">
              <w:rPr>
                <w:rFonts w:ascii="Aptos" w:hAnsi="Aptos"/>
                <w:sz w:val="20"/>
                <w:lang w:val="en-AU"/>
              </w:rPr>
              <w:t xml:space="preserve">ancillary gantry structures and lighting / </w:t>
            </w:r>
            <w:proofErr w:type="spellStart"/>
            <w:r w:rsidR="00C86E58" w:rsidRPr="003A7092">
              <w:rPr>
                <w:rFonts w:ascii="Aptos" w:hAnsi="Aptos"/>
                <w:sz w:val="20"/>
                <w:lang w:val="en-AU"/>
              </w:rPr>
              <w:t>ligh</w:t>
            </w:r>
            <w:r w:rsidR="00C86E58" w:rsidRPr="003A7092">
              <w:rPr>
                <w:rFonts w:ascii="Aptos" w:hAnsi="Aptos"/>
                <w:sz w:val="20"/>
              </w:rPr>
              <w:t>tning</w:t>
            </w:r>
            <w:proofErr w:type="spellEnd"/>
            <w:r w:rsidR="00C86E58" w:rsidRPr="003A7092">
              <w:rPr>
                <w:rFonts w:ascii="Aptos" w:hAnsi="Aptos"/>
                <w:sz w:val="20"/>
                <w:lang w:val="en-AU"/>
              </w:rPr>
              <w:t xml:space="preserve"> arrestors</w:t>
            </w:r>
            <w:r w:rsidR="00C96544" w:rsidRPr="003A7092">
              <w:rPr>
                <w:rFonts w:ascii="Aptos" w:hAnsi="Aptos"/>
                <w:sz w:val="20"/>
                <w:lang w:val="en-AU"/>
              </w:rPr>
              <w:t>,</w:t>
            </w:r>
            <w:r w:rsidR="00C86E58" w:rsidRPr="003A7092">
              <w:rPr>
                <w:rFonts w:ascii="Aptos" w:hAnsi="Aptos"/>
                <w:sz w:val="20"/>
                <w:lang w:val="en-AU"/>
              </w:rPr>
              <w:t xml:space="preserve"> not exceed</w:t>
            </w:r>
            <w:r w:rsidR="009E188C" w:rsidRPr="003A7092">
              <w:rPr>
                <w:rFonts w:ascii="Aptos" w:hAnsi="Aptos"/>
                <w:sz w:val="20"/>
                <w:lang w:val="en-AU"/>
              </w:rPr>
              <w:t>ing</w:t>
            </w:r>
            <w:r w:rsidR="008B0F3C" w:rsidRPr="003A7092">
              <w:rPr>
                <w:rFonts w:ascii="Aptos" w:hAnsi="Aptos"/>
                <w:sz w:val="20"/>
                <w:lang w:val="en-AU"/>
              </w:rPr>
              <w:t xml:space="preserve"> 2</w:t>
            </w:r>
            <w:r w:rsidR="0046285A" w:rsidRPr="003A7092">
              <w:rPr>
                <w:rFonts w:ascii="Aptos" w:hAnsi="Aptos"/>
                <w:sz w:val="20"/>
                <w:lang w:val="en-AU"/>
              </w:rPr>
              <w:t>4</w:t>
            </w:r>
            <w:r w:rsidR="00C86E58" w:rsidRPr="003A7092">
              <w:rPr>
                <w:rFonts w:ascii="Aptos" w:hAnsi="Aptos"/>
                <w:sz w:val="20"/>
                <w:lang w:val="en-AU"/>
              </w:rPr>
              <w:t>m above finished ground level</w:t>
            </w:r>
            <w:r w:rsidRPr="003A7092">
              <w:rPr>
                <w:rFonts w:ascii="Aptos" w:hAnsi="Aptos"/>
                <w:sz w:val="20"/>
                <w:lang w:val="en-AU"/>
              </w:rPr>
              <w:t>; and</w:t>
            </w:r>
          </w:p>
          <w:p w14:paraId="4236BF46" w14:textId="0E5D22C5" w:rsidR="00FE0C70" w:rsidRPr="003A7092" w:rsidRDefault="0028497F">
            <w:pPr>
              <w:pStyle w:val="ListParagraph"/>
              <w:numPr>
                <w:ilvl w:val="0"/>
                <w:numId w:val="86"/>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H</w:t>
            </w:r>
            <w:r w:rsidR="009E188C" w:rsidRPr="003A7092">
              <w:rPr>
                <w:rFonts w:ascii="Aptos" w:hAnsi="Aptos"/>
                <w:sz w:val="20"/>
                <w:lang w:val="en-AU"/>
              </w:rPr>
              <w:t xml:space="preserve">ave a </w:t>
            </w:r>
            <w:r w:rsidR="00C86E58" w:rsidRPr="003A7092">
              <w:rPr>
                <w:rFonts w:ascii="Aptos" w:hAnsi="Aptos"/>
                <w:sz w:val="20"/>
                <w:lang w:val="en-AU"/>
              </w:rPr>
              <w:t>maximum footprint (including any parking areas within the fenced yard) not exceed</w:t>
            </w:r>
            <w:r w:rsidR="009E188C" w:rsidRPr="003A7092">
              <w:rPr>
                <w:rFonts w:ascii="Aptos" w:hAnsi="Aptos"/>
                <w:sz w:val="20"/>
                <w:lang w:val="en-AU"/>
              </w:rPr>
              <w:t>ing</w:t>
            </w:r>
            <w:r w:rsidR="00C86E58" w:rsidRPr="003A7092">
              <w:rPr>
                <w:rFonts w:ascii="Aptos" w:hAnsi="Aptos"/>
                <w:sz w:val="20"/>
                <w:lang w:val="en-AU"/>
              </w:rPr>
              <w:t xml:space="preserve"> </w:t>
            </w:r>
            <w:r w:rsidR="002452F2" w:rsidRPr="003A7092">
              <w:rPr>
                <w:rFonts w:ascii="Aptos" w:hAnsi="Aptos"/>
                <w:sz w:val="20"/>
                <w:lang w:val="en-AU"/>
              </w:rPr>
              <w:t>2.5ha</w:t>
            </w:r>
            <w:r w:rsidR="00C86E58" w:rsidRPr="003A7092">
              <w:rPr>
                <w:rFonts w:ascii="Aptos" w:hAnsi="Aptos"/>
                <w:sz w:val="20"/>
                <w:lang w:val="en-AU"/>
              </w:rPr>
              <w:t>.</w:t>
            </w:r>
          </w:p>
        </w:tc>
      </w:tr>
      <w:tr w:rsidR="00980E3B" w:rsidRPr="003A7092" w14:paraId="4CBD69EF"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14:paraId="7E51228A" w14:textId="77777777" w:rsidR="00FE0C70" w:rsidRPr="003A7092" w:rsidRDefault="00FE0C70" w:rsidP="00D605D1">
            <w:pPr>
              <w:spacing w:after="120" w:line="240" w:lineRule="auto"/>
              <w:ind w:left="0"/>
              <w:rPr>
                <w:rFonts w:ascii="Aptos" w:hAnsi="Aptos"/>
                <w:b/>
                <w:sz w:val="20"/>
              </w:rPr>
            </w:pPr>
            <w:r w:rsidRPr="003A7092">
              <w:rPr>
                <w:rFonts w:ascii="Aptos" w:hAnsi="Aptos"/>
                <w:b/>
                <w:sz w:val="20"/>
              </w:rPr>
              <w:t>Internal Electrical Cabling</w:t>
            </w:r>
          </w:p>
        </w:tc>
      </w:tr>
      <w:tr w:rsidR="00980E3B" w:rsidRPr="003A7092" w14:paraId="0D2119D9"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1995CE51"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WF14</w:t>
            </w:r>
          </w:p>
        </w:tc>
        <w:tc>
          <w:tcPr>
            <w:tcW w:w="9074" w:type="dxa"/>
          </w:tcPr>
          <w:p w14:paraId="5A69CD09" w14:textId="3F3CD1C6" w:rsidR="00993F68" w:rsidRPr="003A7092" w:rsidRDefault="00FE0C70">
            <w:pPr>
              <w:pStyle w:val="ListParagraph"/>
              <w:numPr>
                <w:ilvl w:val="0"/>
                <w:numId w:val="87"/>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33kV (or 66kV) electric cables </w:t>
            </w:r>
            <w:r w:rsidR="0006064E" w:rsidRPr="003A7092">
              <w:rPr>
                <w:rFonts w:ascii="Aptos" w:hAnsi="Aptos"/>
                <w:sz w:val="20"/>
              </w:rPr>
              <w:t>prov</w:t>
            </w:r>
            <w:r w:rsidR="005D41F4" w:rsidRPr="003A7092">
              <w:rPr>
                <w:rFonts w:ascii="Aptos" w:hAnsi="Aptos"/>
                <w:sz w:val="20"/>
              </w:rPr>
              <w:t>iding</w:t>
            </w:r>
            <w:r w:rsidRPr="003A7092">
              <w:rPr>
                <w:rFonts w:ascii="Aptos" w:hAnsi="Aptos"/>
                <w:sz w:val="20"/>
              </w:rPr>
              <w:t xml:space="preserve"> the connection of wind turbines to the substation </w:t>
            </w:r>
            <w:r w:rsidR="00FF0C7E" w:rsidRPr="003A7092">
              <w:rPr>
                <w:rFonts w:ascii="Aptos" w:hAnsi="Aptos"/>
                <w:sz w:val="20"/>
              </w:rPr>
              <w:t>must</w:t>
            </w:r>
            <w:r w:rsidRPr="003A7092">
              <w:rPr>
                <w:rFonts w:ascii="Aptos" w:hAnsi="Aptos"/>
                <w:sz w:val="20"/>
              </w:rPr>
              <w:t xml:space="preserve"> be located underground, where it is reasonably practicable to do so, and located entirely within the </w:t>
            </w:r>
            <w:r w:rsidR="00DD5FB2">
              <w:rPr>
                <w:rFonts w:ascii="Aptos" w:hAnsi="Aptos"/>
                <w:sz w:val="20"/>
              </w:rPr>
              <w:t>Project</w:t>
            </w:r>
            <w:r w:rsidRPr="003A7092">
              <w:rPr>
                <w:rFonts w:ascii="Aptos" w:hAnsi="Aptos"/>
                <w:sz w:val="20"/>
              </w:rPr>
              <w:t xml:space="preserve"> Site.</w:t>
            </w:r>
          </w:p>
          <w:p w14:paraId="2318C0C2" w14:textId="42E11557" w:rsidR="00FE0C70" w:rsidRPr="003A7092" w:rsidRDefault="00FE0C70">
            <w:pPr>
              <w:pStyle w:val="ListParagraph"/>
              <w:numPr>
                <w:ilvl w:val="0"/>
                <w:numId w:val="87"/>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Where it is not reasonably practicable for the cables to be located underground, overhead 33kV or 66kV transmission lines </w:t>
            </w:r>
            <w:r w:rsidR="00FF0C7E" w:rsidRPr="003A7092">
              <w:rPr>
                <w:rFonts w:ascii="Aptos" w:hAnsi="Aptos"/>
                <w:sz w:val="20"/>
              </w:rPr>
              <w:t xml:space="preserve">may </w:t>
            </w:r>
            <w:r w:rsidRPr="003A7092">
              <w:rPr>
                <w:rFonts w:ascii="Aptos" w:hAnsi="Aptos"/>
                <w:sz w:val="20"/>
              </w:rPr>
              <w:t xml:space="preserve">be used, mounted on cable trays not exceeding 2m in height or poles not exceeding 25m in height. </w:t>
            </w:r>
          </w:p>
        </w:tc>
      </w:tr>
      <w:tr w:rsidR="00980E3B" w:rsidRPr="003A7092" w14:paraId="7E0BA5F9"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14:paraId="49E95912" w14:textId="77777777" w:rsidR="00FE0C70" w:rsidRPr="003A7092" w:rsidRDefault="00FE0C70" w:rsidP="00D605D1">
            <w:pPr>
              <w:spacing w:after="120" w:line="240" w:lineRule="auto"/>
              <w:ind w:left="0"/>
              <w:rPr>
                <w:rFonts w:ascii="Aptos" w:hAnsi="Aptos"/>
                <w:b/>
                <w:sz w:val="20"/>
              </w:rPr>
            </w:pPr>
            <w:r w:rsidRPr="003A7092">
              <w:rPr>
                <w:rFonts w:ascii="Aptos" w:hAnsi="Aptos"/>
                <w:b/>
                <w:sz w:val="20"/>
              </w:rPr>
              <w:t>Grid Injection Point (aka Switching Station)</w:t>
            </w:r>
          </w:p>
        </w:tc>
      </w:tr>
      <w:tr w:rsidR="00980E3B" w:rsidRPr="003A7092" w14:paraId="2F5C2104"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1FEB4A34"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WF15</w:t>
            </w:r>
          </w:p>
        </w:tc>
        <w:tc>
          <w:tcPr>
            <w:tcW w:w="9074" w:type="dxa"/>
          </w:tcPr>
          <w:p w14:paraId="56650B3D" w14:textId="4FFC8172" w:rsidR="00993F68" w:rsidRPr="003A7092" w:rsidRDefault="4213CEDA">
            <w:pPr>
              <w:pStyle w:val="ListParagraph"/>
              <w:numPr>
                <w:ilvl w:val="0"/>
                <w:numId w:val="8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One (1) Grid Injection Point </w:t>
            </w:r>
            <w:r w:rsidR="00993F68" w:rsidRPr="003A7092">
              <w:rPr>
                <w:rFonts w:ascii="Aptos" w:hAnsi="Aptos"/>
                <w:sz w:val="20"/>
              </w:rPr>
              <w:t xml:space="preserve">can </w:t>
            </w:r>
            <w:r w:rsidRPr="003A7092">
              <w:rPr>
                <w:rFonts w:ascii="Aptos" w:hAnsi="Aptos"/>
                <w:sz w:val="20"/>
              </w:rPr>
              <w:t xml:space="preserve">be established within the Project Site. </w:t>
            </w:r>
          </w:p>
          <w:p w14:paraId="70BD54A8" w14:textId="24FEE043" w:rsidR="00993F68" w:rsidRPr="003A7092" w:rsidRDefault="4213CEDA">
            <w:pPr>
              <w:pStyle w:val="ListParagraph"/>
              <w:numPr>
                <w:ilvl w:val="0"/>
                <w:numId w:val="8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Grid Injection Point </w:t>
            </w:r>
            <w:r w:rsidR="00FF0C7E" w:rsidRPr="003A7092">
              <w:rPr>
                <w:rFonts w:ascii="Aptos" w:hAnsi="Aptos"/>
                <w:sz w:val="20"/>
              </w:rPr>
              <w:t>must</w:t>
            </w:r>
            <w:r w:rsidRPr="003A7092">
              <w:rPr>
                <w:rFonts w:ascii="Aptos" w:hAnsi="Aptos"/>
                <w:sz w:val="20"/>
              </w:rPr>
              <w:t xml:space="preserve"> be located within </w:t>
            </w:r>
            <w:r w:rsidR="0027591A" w:rsidRPr="003A7092">
              <w:rPr>
                <w:rFonts w:ascii="Aptos" w:hAnsi="Aptos"/>
                <w:sz w:val="20"/>
              </w:rPr>
              <w:t>the</w:t>
            </w:r>
            <w:r w:rsidRPr="003A7092">
              <w:rPr>
                <w:rFonts w:ascii="Aptos" w:hAnsi="Aptos"/>
                <w:sz w:val="20"/>
              </w:rPr>
              <w:t xml:space="preserve"> location identified on the figure titled ‘Project Site Design’, attached as Appendix A to these conditions. </w:t>
            </w:r>
          </w:p>
          <w:p w14:paraId="4F011E99" w14:textId="68639D64" w:rsidR="00993F68" w:rsidRPr="003A7092" w:rsidRDefault="4213CEDA">
            <w:pPr>
              <w:pStyle w:val="ListParagraph"/>
              <w:numPr>
                <w:ilvl w:val="0"/>
                <w:numId w:val="8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Grid Injection Point </w:t>
            </w:r>
            <w:r w:rsidR="00FF0C7E" w:rsidRPr="003A7092">
              <w:rPr>
                <w:rFonts w:ascii="Aptos" w:hAnsi="Aptos"/>
                <w:sz w:val="20"/>
              </w:rPr>
              <w:t>must</w:t>
            </w:r>
            <w:r w:rsidR="00FF7DC8" w:rsidRPr="003A7092">
              <w:rPr>
                <w:rFonts w:ascii="Aptos" w:hAnsi="Aptos"/>
                <w:sz w:val="20"/>
              </w:rPr>
              <w:t xml:space="preserve"> </w:t>
            </w:r>
            <w:r w:rsidR="00993F68" w:rsidRPr="003A7092">
              <w:rPr>
                <w:rFonts w:ascii="Aptos" w:hAnsi="Aptos"/>
                <w:sz w:val="20"/>
              </w:rPr>
              <w:t xml:space="preserve">not exceed </w:t>
            </w:r>
            <w:commentRangeStart w:id="163"/>
            <w:r w:rsidRPr="003A7092">
              <w:rPr>
                <w:rFonts w:ascii="Aptos" w:hAnsi="Aptos"/>
                <w:sz w:val="20"/>
              </w:rPr>
              <w:t>1</w:t>
            </w:r>
            <w:ins w:id="164" w:author="Mitchell Daysh" w:date="2026-03-18T15:27:00Z" w16du:dateUtc="2026-03-18T02:27:00Z">
              <w:r w:rsidR="00384A71">
                <w:rPr>
                  <w:rFonts w:ascii="Aptos" w:hAnsi="Aptos"/>
                  <w:sz w:val="20"/>
                </w:rPr>
                <w:t>.2</w:t>
              </w:r>
            </w:ins>
            <w:r w:rsidRPr="003A7092">
              <w:rPr>
                <w:rFonts w:ascii="Aptos" w:hAnsi="Aptos"/>
                <w:sz w:val="20"/>
              </w:rPr>
              <w:t>ha in area</w:t>
            </w:r>
            <w:commentRangeEnd w:id="163"/>
            <w:r w:rsidR="00F43DA3" w:rsidRPr="003A7092">
              <w:rPr>
                <w:rStyle w:val="CommentReference"/>
                <w:rFonts w:ascii="Aptos" w:hAnsi="Aptos"/>
                <w:sz w:val="20"/>
                <w:szCs w:val="20"/>
              </w:rPr>
              <w:commentReference w:id="163"/>
            </w:r>
            <w:r w:rsidRPr="003A7092">
              <w:rPr>
                <w:rFonts w:ascii="Aptos" w:hAnsi="Aptos"/>
                <w:sz w:val="20"/>
              </w:rPr>
              <w:t xml:space="preserve">. </w:t>
            </w:r>
          </w:p>
          <w:p w14:paraId="208A7367" w14:textId="1718F394" w:rsidR="00FE0C70" w:rsidRPr="003A7092" w:rsidRDefault="4213CEDA">
            <w:pPr>
              <w:pStyle w:val="ListParagraph"/>
              <w:numPr>
                <w:ilvl w:val="0"/>
                <w:numId w:val="8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All buildings within</w:t>
            </w:r>
            <w:r w:rsidRPr="003A7092">
              <w:rPr>
                <w:rFonts w:ascii="Aptos" w:hAnsi="Aptos"/>
                <w:sz w:val="20"/>
              </w:rPr>
              <w:t xml:space="preserve"> the Grid Injection Point </w:t>
            </w:r>
            <w:r w:rsidR="00FF0C7E" w:rsidRPr="003A7092">
              <w:rPr>
                <w:rFonts w:ascii="Aptos" w:hAnsi="Aptos"/>
                <w:sz w:val="20"/>
              </w:rPr>
              <w:t>must</w:t>
            </w:r>
            <w:r w:rsidRPr="003A7092">
              <w:rPr>
                <w:rFonts w:ascii="Aptos" w:hAnsi="Aptos"/>
                <w:sz w:val="20"/>
              </w:rPr>
              <w:t xml:space="preserve"> be muted recessive colours</w:t>
            </w:r>
            <w:r w:rsidR="001D52DD" w:rsidRPr="003A7092">
              <w:rPr>
                <w:rFonts w:ascii="Aptos" w:hAnsi="Aptos"/>
                <w:sz w:val="20"/>
              </w:rPr>
              <w:t xml:space="preserve"> </w:t>
            </w:r>
            <w:r w:rsidRPr="003A7092">
              <w:rPr>
                <w:rFonts w:ascii="Aptos" w:hAnsi="Aptos"/>
                <w:sz w:val="20"/>
              </w:rPr>
              <w:t xml:space="preserve">and non-reflective. </w:t>
            </w:r>
          </w:p>
        </w:tc>
      </w:tr>
      <w:tr w:rsidR="00980E3B" w:rsidRPr="003A7092" w14:paraId="6AD373CC"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14:paraId="25E723C3" w14:textId="77777777" w:rsidR="00FE0C70" w:rsidRPr="003A7092" w:rsidRDefault="00FE0C70" w:rsidP="00D605D1">
            <w:pPr>
              <w:spacing w:after="120" w:line="240" w:lineRule="auto"/>
              <w:ind w:left="0"/>
              <w:rPr>
                <w:rFonts w:ascii="Aptos" w:hAnsi="Aptos"/>
                <w:b/>
                <w:sz w:val="20"/>
              </w:rPr>
            </w:pPr>
            <w:r w:rsidRPr="003A7092">
              <w:rPr>
                <w:rFonts w:ascii="Aptos" w:hAnsi="Aptos"/>
                <w:b/>
                <w:sz w:val="20"/>
              </w:rPr>
              <w:t>Other activities</w:t>
            </w:r>
          </w:p>
        </w:tc>
      </w:tr>
      <w:tr w:rsidR="00980E3B" w:rsidRPr="003A7092" w14:paraId="188D4C15"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4D0E3F9C"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WF17</w:t>
            </w:r>
          </w:p>
        </w:tc>
        <w:tc>
          <w:tcPr>
            <w:tcW w:w="9074" w:type="dxa"/>
          </w:tcPr>
          <w:p w14:paraId="36AB3018" w14:textId="334542FE" w:rsidR="00FE0C70" w:rsidRPr="003A7092" w:rsidRDefault="00FE0C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following ancillary activities </w:t>
            </w:r>
            <w:r w:rsidR="00993F68" w:rsidRPr="003A7092">
              <w:rPr>
                <w:rFonts w:ascii="Aptos" w:hAnsi="Aptos"/>
                <w:sz w:val="20"/>
              </w:rPr>
              <w:t xml:space="preserve">can </w:t>
            </w:r>
            <w:r w:rsidRPr="003A7092">
              <w:rPr>
                <w:rFonts w:ascii="Aptos" w:hAnsi="Aptos"/>
                <w:sz w:val="20"/>
              </w:rPr>
              <w:t>be established within the Project Site, for the duration of the construction period:</w:t>
            </w:r>
          </w:p>
          <w:p w14:paraId="6060DC30" w14:textId="77777777" w:rsidR="00FE0C70" w:rsidRPr="003A7092" w:rsidRDefault="00FE0C70">
            <w:pPr>
              <w:numPr>
                <w:ilvl w:val="0"/>
                <w:numId w:val="8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Two concrete batching facilities comprising up to two concrete batching units at each facility; and</w:t>
            </w:r>
          </w:p>
          <w:p w14:paraId="7EEC049C" w14:textId="77777777" w:rsidR="00FE0C70" w:rsidRPr="003A7092" w:rsidRDefault="00FE0C70">
            <w:pPr>
              <w:numPr>
                <w:ilvl w:val="0"/>
                <w:numId w:val="8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Two temporary construction compounds and associated construction site offices and other supporting infrastructure and activities within each compound (e.g. septic tanks). </w:t>
            </w:r>
          </w:p>
        </w:tc>
      </w:tr>
      <w:tr w:rsidR="00980E3B" w:rsidRPr="003A7092" w14:paraId="5A5BF817"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7FAC8057"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WF18</w:t>
            </w:r>
          </w:p>
        </w:tc>
        <w:tc>
          <w:tcPr>
            <w:tcW w:w="9074" w:type="dxa"/>
          </w:tcPr>
          <w:p w14:paraId="17C48B16" w14:textId="1467F04B" w:rsidR="00FE0C70" w:rsidRPr="003A7092" w:rsidRDefault="00993F68" w:rsidP="48C58E78">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w:t>
            </w:r>
            <w:r w:rsidR="30213DCC" w:rsidRPr="003A7092">
              <w:rPr>
                <w:rFonts w:ascii="Aptos" w:hAnsi="Aptos"/>
                <w:sz w:val="20"/>
              </w:rPr>
              <w:t>oncrete batching facilities</w:t>
            </w:r>
            <w:r w:rsidR="5FF851B3" w:rsidRPr="003A7092">
              <w:rPr>
                <w:rFonts w:ascii="Aptos" w:hAnsi="Aptos"/>
                <w:sz w:val="20"/>
              </w:rPr>
              <w:t xml:space="preserve"> </w:t>
            </w:r>
            <w:r w:rsidR="00FF0C7E" w:rsidRPr="003A7092">
              <w:rPr>
                <w:rFonts w:ascii="Aptos" w:hAnsi="Aptos"/>
                <w:sz w:val="20"/>
              </w:rPr>
              <w:t>must</w:t>
            </w:r>
            <w:r w:rsidR="5FF851B3" w:rsidRPr="003A7092">
              <w:rPr>
                <w:rFonts w:ascii="Aptos" w:hAnsi="Aptos"/>
                <w:sz w:val="20"/>
              </w:rPr>
              <w:t xml:space="preserve"> be located</w:t>
            </w:r>
            <w:r w:rsidR="5D1E90BB" w:rsidRPr="003A7092">
              <w:rPr>
                <w:rFonts w:ascii="Aptos" w:hAnsi="Aptos"/>
                <w:sz w:val="20"/>
              </w:rPr>
              <w:t xml:space="preserve"> within the “Jedburgh </w:t>
            </w:r>
            <w:proofErr w:type="spellStart"/>
            <w:r w:rsidR="5D1E90BB" w:rsidRPr="003A7092">
              <w:rPr>
                <w:rFonts w:ascii="Aptos" w:hAnsi="Aptos"/>
                <w:sz w:val="20"/>
              </w:rPr>
              <w:t>St</w:t>
            </w:r>
            <w:r w:rsidR="1A0AF0C0" w:rsidRPr="003A7092">
              <w:rPr>
                <w:rFonts w:ascii="Aptos" w:hAnsi="Aptos"/>
                <w:sz w:val="20"/>
              </w:rPr>
              <w:t>n</w:t>
            </w:r>
            <w:proofErr w:type="spellEnd"/>
            <w:r w:rsidR="1A0AF0C0" w:rsidRPr="003A7092">
              <w:rPr>
                <w:rFonts w:ascii="Aptos" w:hAnsi="Aptos"/>
                <w:sz w:val="20"/>
              </w:rPr>
              <w:t xml:space="preserve"> WS and BPF </w:t>
            </w:r>
            <w:r w:rsidR="29687AF1" w:rsidRPr="003A7092">
              <w:rPr>
                <w:rFonts w:ascii="Aptos" w:hAnsi="Aptos"/>
                <w:sz w:val="20"/>
              </w:rPr>
              <w:t>E</w:t>
            </w:r>
            <w:r w:rsidR="5D1E90BB" w:rsidRPr="003A7092">
              <w:rPr>
                <w:rFonts w:ascii="Aptos" w:hAnsi="Aptos"/>
                <w:sz w:val="20"/>
              </w:rPr>
              <w:t xml:space="preserve">nvelope </w:t>
            </w:r>
            <w:r w:rsidR="29687AF1" w:rsidRPr="003A7092">
              <w:rPr>
                <w:rFonts w:ascii="Aptos" w:hAnsi="Aptos"/>
                <w:sz w:val="20"/>
              </w:rPr>
              <w:t>A</w:t>
            </w:r>
            <w:r w:rsidR="5D1E90BB" w:rsidRPr="003A7092">
              <w:rPr>
                <w:rFonts w:ascii="Aptos" w:hAnsi="Aptos"/>
                <w:sz w:val="20"/>
              </w:rPr>
              <w:t>rea” and the “</w:t>
            </w:r>
            <w:proofErr w:type="spellStart"/>
            <w:r w:rsidR="5D1E90BB" w:rsidRPr="003A7092">
              <w:rPr>
                <w:rFonts w:ascii="Aptos" w:hAnsi="Aptos"/>
                <w:sz w:val="20"/>
              </w:rPr>
              <w:t>Matariki</w:t>
            </w:r>
            <w:proofErr w:type="spellEnd"/>
            <w:r w:rsidR="5D1E90BB" w:rsidRPr="003A7092">
              <w:rPr>
                <w:rFonts w:ascii="Aptos" w:hAnsi="Aptos"/>
                <w:sz w:val="20"/>
              </w:rPr>
              <w:t xml:space="preserve"> </w:t>
            </w:r>
            <w:r w:rsidR="29687AF1" w:rsidRPr="003A7092">
              <w:rPr>
                <w:rFonts w:ascii="Aptos" w:hAnsi="Aptos"/>
                <w:sz w:val="20"/>
              </w:rPr>
              <w:t>WS and BPF E</w:t>
            </w:r>
            <w:r w:rsidR="5D1E90BB" w:rsidRPr="003A7092">
              <w:rPr>
                <w:rFonts w:ascii="Aptos" w:hAnsi="Aptos"/>
                <w:sz w:val="20"/>
              </w:rPr>
              <w:t xml:space="preserve">nvelope </w:t>
            </w:r>
            <w:r w:rsidR="29687AF1" w:rsidRPr="003A7092">
              <w:rPr>
                <w:rFonts w:ascii="Aptos" w:hAnsi="Aptos"/>
                <w:sz w:val="20"/>
              </w:rPr>
              <w:t>A</w:t>
            </w:r>
            <w:r w:rsidR="5D1E90BB" w:rsidRPr="003A7092">
              <w:rPr>
                <w:rFonts w:ascii="Aptos" w:hAnsi="Aptos"/>
                <w:sz w:val="20"/>
              </w:rPr>
              <w:t>rea” identified on the figure titled ‘Project Site Design’, attached as Appendix A to these conditions.</w:t>
            </w:r>
          </w:p>
        </w:tc>
      </w:tr>
      <w:tr w:rsidR="00980E3B" w:rsidRPr="003A7092" w14:paraId="4D0E5A2C"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154966F8"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WF19</w:t>
            </w:r>
          </w:p>
        </w:tc>
        <w:tc>
          <w:tcPr>
            <w:tcW w:w="9074" w:type="dxa"/>
          </w:tcPr>
          <w:p w14:paraId="3BFFFF0D" w14:textId="727A1F85" w:rsidR="00FE0C70" w:rsidRPr="003A7092" w:rsidRDefault="00FE0C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maximum height of the concrete batching plants </w:t>
            </w:r>
            <w:r w:rsidR="00FF0C7E" w:rsidRPr="003A7092">
              <w:rPr>
                <w:rFonts w:ascii="Aptos" w:hAnsi="Aptos"/>
                <w:sz w:val="20"/>
              </w:rPr>
              <w:t>must</w:t>
            </w:r>
            <w:r w:rsidRPr="003A7092">
              <w:rPr>
                <w:rFonts w:ascii="Aptos" w:hAnsi="Aptos"/>
                <w:sz w:val="20"/>
              </w:rPr>
              <w:t xml:space="preserve"> not exceed 15m above </w:t>
            </w:r>
            <w:r w:rsidR="00993F68" w:rsidRPr="003A7092">
              <w:rPr>
                <w:rFonts w:ascii="Aptos" w:hAnsi="Aptos"/>
                <w:sz w:val="20"/>
              </w:rPr>
              <w:t xml:space="preserve">the </w:t>
            </w:r>
            <w:r w:rsidRPr="003A7092">
              <w:rPr>
                <w:rFonts w:ascii="Aptos" w:hAnsi="Aptos"/>
                <w:sz w:val="20"/>
              </w:rPr>
              <w:t xml:space="preserve">finished ground level. </w:t>
            </w:r>
          </w:p>
        </w:tc>
      </w:tr>
      <w:tr w:rsidR="00980E3B" w:rsidRPr="003A7092" w14:paraId="6ADC7EAE"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3AA61AD5"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WF20</w:t>
            </w:r>
          </w:p>
        </w:tc>
        <w:tc>
          <w:tcPr>
            <w:tcW w:w="9074" w:type="dxa"/>
          </w:tcPr>
          <w:p w14:paraId="554B6F3A" w14:textId="77777777" w:rsidR="00993F68" w:rsidRPr="003A7092" w:rsidRDefault="00FE0C70">
            <w:pPr>
              <w:pStyle w:val="ListParagraph"/>
              <w:numPr>
                <w:ilvl w:val="0"/>
                <w:numId w:val="90"/>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One (1) permanent operations and maintenance building and associated structures may be established within the </w:t>
            </w:r>
            <w:r w:rsidR="00A70911" w:rsidRPr="003A7092">
              <w:rPr>
                <w:rFonts w:ascii="Aptos" w:hAnsi="Aptos"/>
                <w:sz w:val="20"/>
              </w:rPr>
              <w:t>“</w:t>
            </w:r>
            <w:r w:rsidR="006B0831" w:rsidRPr="003A7092">
              <w:rPr>
                <w:rFonts w:ascii="Aptos" w:hAnsi="Aptos"/>
                <w:sz w:val="20"/>
              </w:rPr>
              <w:t>O&amp;M Building Location Envelope Area</w:t>
            </w:r>
            <w:r w:rsidR="00A70911" w:rsidRPr="003A7092">
              <w:rPr>
                <w:rFonts w:ascii="Aptos" w:hAnsi="Aptos"/>
                <w:sz w:val="20"/>
              </w:rPr>
              <w:t>”</w:t>
            </w:r>
            <w:r w:rsidRPr="003A7092">
              <w:rPr>
                <w:rFonts w:ascii="Aptos" w:hAnsi="Aptos"/>
                <w:sz w:val="20"/>
              </w:rPr>
              <w:t xml:space="preserve"> identified on the figure titled ‘Project Site Design’, attached as Appendix A to these conditions. </w:t>
            </w:r>
          </w:p>
          <w:p w14:paraId="25B559BB" w14:textId="04813508" w:rsidR="00993F68" w:rsidRPr="003A7092" w:rsidRDefault="00FE0C70">
            <w:pPr>
              <w:pStyle w:val="ListParagraph"/>
              <w:numPr>
                <w:ilvl w:val="0"/>
                <w:numId w:val="90"/>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maximum height of the operations and maintenance building </w:t>
            </w:r>
            <w:r w:rsidR="00FF0C7E" w:rsidRPr="003A7092">
              <w:rPr>
                <w:rFonts w:ascii="Aptos" w:hAnsi="Aptos"/>
                <w:sz w:val="20"/>
              </w:rPr>
              <w:t>must</w:t>
            </w:r>
            <w:r w:rsidRPr="003A7092">
              <w:rPr>
                <w:rFonts w:ascii="Aptos" w:hAnsi="Aptos"/>
                <w:sz w:val="20"/>
              </w:rPr>
              <w:t xml:space="preserve"> not exceed 7m above </w:t>
            </w:r>
            <w:r w:rsidR="00993F68" w:rsidRPr="003A7092">
              <w:rPr>
                <w:rFonts w:ascii="Aptos" w:hAnsi="Aptos"/>
                <w:sz w:val="20"/>
              </w:rPr>
              <w:t xml:space="preserve">the </w:t>
            </w:r>
            <w:r w:rsidRPr="003A7092">
              <w:rPr>
                <w:rFonts w:ascii="Aptos" w:hAnsi="Aptos"/>
                <w:sz w:val="20"/>
              </w:rPr>
              <w:t xml:space="preserve">finished ground level and the maximum building footprint </w:t>
            </w:r>
            <w:r w:rsidR="00FF0C7E" w:rsidRPr="003A7092">
              <w:rPr>
                <w:rFonts w:ascii="Aptos" w:hAnsi="Aptos"/>
                <w:sz w:val="20"/>
              </w:rPr>
              <w:t>must</w:t>
            </w:r>
            <w:r w:rsidRPr="003A7092">
              <w:rPr>
                <w:rFonts w:ascii="Aptos" w:hAnsi="Aptos"/>
                <w:sz w:val="20"/>
              </w:rPr>
              <w:t xml:space="preserve"> not exceed 1,500m</w:t>
            </w:r>
            <w:r w:rsidRPr="003A7092">
              <w:rPr>
                <w:rFonts w:ascii="Aptos" w:hAnsi="Aptos"/>
                <w:sz w:val="20"/>
                <w:vertAlign w:val="superscript"/>
              </w:rPr>
              <w:t>2</w:t>
            </w:r>
            <w:r w:rsidRPr="003A7092">
              <w:rPr>
                <w:rFonts w:ascii="Aptos" w:hAnsi="Aptos"/>
                <w:sz w:val="20"/>
              </w:rPr>
              <w:t xml:space="preserve"> in area. </w:t>
            </w:r>
          </w:p>
          <w:p w14:paraId="116036D9" w14:textId="7752D29B" w:rsidR="00FE0C70" w:rsidRPr="003A7092" w:rsidRDefault="008C4F89">
            <w:pPr>
              <w:pStyle w:val="ListParagraph"/>
              <w:numPr>
                <w:ilvl w:val="0"/>
                <w:numId w:val="90"/>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u w:val="single"/>
              </w:rPr>
            </w:pPr>
            <w:r w:rsidRPr="003A7092">
              <w:rPr>
                <w:rFonts w:ascii="Aptos" w:hAnsi="Aptos"/>
                <w:sz w:val="20"/>
              </w:rPr>
              <w:t xml:space="preserve">All buildings </w:t>
            </w:r>
            <w:r w:rsidR="00FF0C7E" w:rsidRPr="003A7092">
              <w:rPr>
                <w:rFonts w:ascii="Aptos" w:hAnsi="Aptos"/>
                <w:sz w:val="20"/>
              </w:rPr>
              <w:t>must</w:t>
            </w:r>
            <w:r w:rsidRPr="003A7092">
              <w:rPr>
                <w:rFonts w:ascii="Aptos" w:hAnsi="Aptos"/>
                <w:sz w:val="20"/>
              </w:rPr>
              <w:t xml:space="preserve"> </w:t>
            </w:r>
            <w:r w:rsidR="33B2FF99" w:rsidRPr="003A7092">
              <w:rPr>
                <w:rFonts w:ascii="Aptos" w:hAnsi="Aptos"/>
                <w:sz w:val="20"/>
              </w:rPr>
              <w:t xml:space="preserve">be </w:t>
            </w:r>
            <w:r w:rsidRPr="003A7092">
              <w:rPr>
                <w:rFonts w:ascii="Aptos" w:hAnsi="Aptos"/>
                <w:sz w:val="20"/>
              </w:rPr>
              <w:t>muted recessive colours</w:t>
            </w:r>
            <w:r w:rsidR="00EF7029" w:rsidRPr="003A7092">
              <w:rPr>
                <w:rFonts w:ascii="Aptos" w:hAnsi="Aptos"/>
                <w:sz w:val="20"/>
              </w:rPr>
              <w:t xml:space="preserve"> </w:t>
            </w:r>
            <w:r w:rsidRPr="003A7092">
              <w:rPr>
                <w:rFonts w:ascii="Aptos" w:hAnsi="Aptos"/>
                <w:sz w:val="20"/>
              </w:rPr>
              <w:t xml:space="preserve">and </w:t>
            </w:r>
            <w:r w:rsidR="00993F68" w:rsidRPr="003A7092">
              <w:rPr>
                <w:rFonts w:ascii="Aptos" w:hAnsi="Aptos"/>
                <w:sz w:val="20"/>
              </w:rPr>
              <w:t xml:space="preserve">be </w:t>
            </w:r>
            <w:r w:rsidRPr="003A7092">
              <w:rPr>
                <w:rFonts w:ascii="Aptos" w:hAnsi="Aptos"/>
                <w:sz w:val="20"/>
              </w:rPr>
              <w:t>non-reflective.</w:t>
            </w:r>
          </w:p>
        </w:tc>
      </w:tr>
      <w:tr w:rsidR="00980E3B" w:rsidRPr="003A7092" w14:paraId="116AA1E1"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27F4B693"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WF21</w:t>
            </w:r>
          </w:p>
        </w:tc>
        <w:tc>
          <w:tcPr>
            <w:tcW w:w="9074" w:type="dxa"/>
          </w:tcPr>
          <w:p w14:paraId="720CE577" w14:textId="772DA77C" w:rsidR="00FE0C70" w:rsidRPr="003A7092" w:rsidRDefault="00FE0C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Any fixed artificial lighting associated with the concrete batching plant</w:t>
            </w:r>
            <w:r w:rsidR="00763D4E" w:rsidRPr="003A7092">
              <w:rPr>
                <w:rFonts w:ascii="Aptos" w:hAnsi="Aptos"/>
                <w:sz w:val="20"/>
              </w:rPr>
              <w:t>s</w:t>
            </w:r>
            <w:r w:rsidRPr="003A7092">
              <w:rPr>
                <w:rFonts w:ascii="Aptos" w:hAnsi="Aptos"/>
                <w:sz w:val="20"/>
              </w:rPr>
              <w:t xml:space="preserve">, or the buildings and structures associated with the construction activities </w:t>
            </w:r>
            <w:r w:rsidR="00B71244" w:rsidRPr="003A7092">
              <w:rPr>
                <w:rFonts w:ascii="Aptos" w:hAnsi="Aptos"/>
                <w:sz w:val="20"/>
              </w:rPr>
              <w:t xml:space="preserve">within </w:t>
            </w:r>
            <w:r w:rsidRPr="003A7092">
              <w:rPr>
                <w:rFonts w:ascii="Aptos" w:hAnsi="Aptos"/>
                <w:sz w:val="20"/>
              </w:rPr>
              <w:t xml:space="preserve">the Project Site, </w:t>
            </w:r>
            <w:r w:rsidR="00FF0C7E" w:rsidRPr="003A7092">
              <w:rPr>
                <w:rFonts w:ascii="Aptos" w:hAnsi="Aptos"/>
                <w:sz w:val="20"/>
              </w:rPr>
              <w:t>must</w:t>
            </w:r>
            <w:r w:rsidRPr="003A7092">
              <w:rPr>
                <w:rFonts w:ascii="Aptos" w:hAnsi="Aptos"/>
                <w:sz w:val="20"/>
              </w:rPr>
              <w:t xml:space="preserve"> be</w:t>
            </w:r>
            <w:r w:rsidR="00257523" w:rsidRPr="003A7092">
              <w:rPr>
                <w:rFonts w:ascii="Aptos" w:hAnsi="Aptos"/>
                <w:sz w:val="20"/>
              </w:rPr>
              <w:t xml:space="preserve"> </w:t>
            </w:r>
            <w:r w:rsidRPr="003A7092">
              <w:rPr>
                <w:rFonts w:ascii="Aptos" w:hAnsi="Aptos"/>
                <w:sz w:val="20"/>
              </w:rPr>
              <w:t xml:space="preserve">shielded and oriented </w:t>
            </w:r>
            <w:r w:rsidR="00257523" w:rsidRPr="003A7092">
              <w:rPr>
                <w:rFonts w:ascii="Aptos" w:hAnsi="Aptos"/>
                <w:sz w:val="20"/>
              </w:rPr>
              <w:t>downwards</w:t>
            </w:r>
            <w:r w:rsidRPr="003A7092">
              <w:rPr>
                <w:rFonts w:ascii="Aptos" w:hAnsi="Aptos"/>
                <w:sz w:val="20"/>
              </w:rPr>
              <w:t xml:space="preserve">. </w:t>
            </w:r>
          </w:p>
        </w:tc>
      </w:tr>
      <w:tr w:rsidR="00980E3B" w:rsidRPr="003A7092" w14:paraId="667D6A8C"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42D0EF1C"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WF22</w:t>
            </w:r>
          </w:p>
        </w:tc>
        <w:tc>
          <w:tcPr>
            <w:tcW w:w="9074" w:type="dxa"/>
          </w:tcPr>
          <w:p w14:paraId="30BE02FA" w14:textId="661A0173" w:rsidR="00993F68" w:rsidRPr="003A7092" w:rsidRDefault="00FE0C70">
            <w:pPr>
              <w:pStyle w:val="ListParagraph"/>
              <w:numPr>
                <w:ilvl w:val="0"/>
                <w:numId w:val="91"/>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concrete batching plants and other temporary construction related activities (if not required for operational purposes within the Project Site), </w:t>
            </w:r>
            <w:r w:rsidR="00FF0C7E" w:rsidRPr="003A7092">
              <w:rPr>
                <w:rFonts w:ascii="Aptos" w:hAnsi="Aptos"/>
                <w:sz w:val="20"/>
              </w:rPr>
              <w:t>must</w:t>
            </w:r>
            <w:r w:rsidRPr="003A7092">
              <w:rPr>
                <w:rFonts w:ascii="Aptos" w:hAnsi="Aptos"/>
                <w:sz w:val="20"/>
              </w:rPr>
              <w:t xml:space="preserve"> be decommissioned and removed </w:t>
            </w:r>
            <w:r w:rsidR="006210CC" w:rsidRPr="003A7092">
              <w:rPr>
                <w:rFonts w:ascii="Aptos" w:hAnsi="Aptos"/>
                <w:sz w:val="20"/>
              </w:rPr>
              <w:t xml:space="preserve">in their entirety </w:t>
            </w:r>
            <w:r w:rsidRPr="003A7092">
              <w:rPr>
                <w:rFonts w:ascii="Aptos" w:hAnsi="Aptos"/>
                <w:sz w:val="20"/>
              </w:rPr>
              <w:t xml:space="preserve">within six (6) months of completion of construction </w:t>
            </w:r>
            <w:r w:rsidR="00993F68" w:rsidRPr="003A7092">
              <w:rPr>
                <w:rFonts w:ascii="Aptos" w:hAnsi="Aptos"/>
                <w:sz w:val="20"/>
              </w:rPr>
              <w:t>of</w:t>
            </w:r>
            <w:r w:rsidRPr="003A7092">
              <w:rPr>
                <w:rFonts w:ascii="Aptos" w:hAnsi="Aptos"/>
                <w:sz w:val="20"/>
              </w:rPr>
              <w:t xml:space="preserve"> the </w:t>
            </w:r>
            <w:r w:rsidR="00DD5FB2">
              <w:rPr>
                <w:rFonts w:ascii="Aptos" w:hAnsi="Aptos"/>
                <w:sz w:val="20"/>
              </w:rPr>
              <w:t>Project</w:t>
            </w:r>
            <w:r w:rsidRPr="003A7092">
              <w:rPr>
                <w:rFonts w:ascii="Aptos" w:hAnsi="Aptos"/>
                <w:sz w:val="20"/>
              </w:rPr>
              <w:t xml:space="preserve">. </w:t>
            </w:r>
          </w:p>
          <w:p w14:paraId="078AA5E5" w14:textId="0C2EFCD8" w:rsidR="00993F68" w:rsidRPr="003A7092" w:rsidRDefault="00FE0C70">
            <w:pPr>
              <w:pStyle w:val="ListParagraph"/>
              <w:numPr>
                <w:ilvl w:val="0"/>
                <w:numId w:val="91"/>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FF0C7E" w:rsidRPr="003A7092">
              <w:rPr>
                <w:rFonts w:ascii="Aptos" w:hAnsi="Aptos"/>
                <w:sz w:val="20"/>
              </w:rPr>
              <w:t>must</w:t>
            </w:r>
            <w:r w:rsidRPr="003A7092">
              <w:rPr>
                <w:rFonts w:ascii="Aptos" w:hAnsi="Aptos"/>
                <w:sz w:val="20"/>
              </w:rPr>
              <w:t xml:space="preserve"> notify the relevant District Council and </w:t>
            </w:r>
            <w:r w:rsidR="008F216D" w:rsidRPr="003A7092">
              <w:rPr>
                <w:rFonts w:ascii="Aptos" w:hAnsi="Aptos"/>
                <w:sz w:val="20"/>
              </w:rPr>
              <w:t xml:space="preserve">Southland </w:t>
            </w:r>
            <w:r w:rsidRPr="003A7092">
              <w:rPr>
                <w:rFonts w:ascii="Aptos" w:hAnsi="Aptos"/>
                <w:sz w:val="20"/>
              </w:rPr>
              <w:t xml:space="preserve">Regional Council </w:t>
            </w:r>
            <w:r w:rsidR="000366F3" w:rsidRPr="003A7092">
              <w:rPr>
                <w:rFonts w:ascii="Aptos" w:hAnsi="Aptos"/>
                <w:sz w:val="20"/>
              </w:rPr>
              <w:t xml:space="preserve">in writing </w:t>
            </w:r>
            <w:r w:rsidRPr="003A7092">
              <w:rPr>
                <w:rFonts w:ascii="Aptos" w:hAnsi="Aptos"/>
                <w:sz w:val="20"/>
              </w:rPr>
              <w:t>within fifteen (15) working days following the decommissioning and removal of the concrete batching plant</w:t>
            </w:r>
            <w:r w:rsidR="00A3423E" w:rsidRPr="003A7092">
              <w:rPr>
                <w:rFonts w:ascii="Aptos" w:hAnsi="Aptos"/>
                <w:sz w:val="20"/>
              </w:rPr>
              <w:t xml:space="preserve"> and temporary construction related activities</w:t>
            </w:r>
            <w:r w:rsidRPr="003A7092">
              <w:rPr>
                <w:rFonts w:ascii="Aptos" w:hAnsi="Aptos"/>
                <w:sz w:val="20"/>
              </w:rPr>
              <w:t>.</w:t>
            </w:r>
          </w:p>
          <w:p w14:paraId="6471CBC1" w14:textId="367186E5" w:rsidR="00FE0C70" w:rsidRPr="003A7092" w:rsidRDefault="00CD3899">
            <w:pPr>
              <w:pStyle w:val="ListParagraph"/>
              <w:numPr>
                <w:ilvl w:val="0"/>
                <w:numId w:val="91"/>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Notification </w:t>
            </w:r>
            <w:r w:rsidR="00142958" w:rsidRPr="003A7092">
              <w:rPr>
                <w:rFonts w:ascii="Aptos" w:hAnsi="Aptos"/>
                <w:sz w:val="20"/>
              </w:rPr>
              <w:t xml:space="preserve">must </w:t>
            </w:r>
            <w:r w:rsidRPr="003A7092">
              <w:rPr>
                <w:rFonts w:ascii="Aptos" w:hAnsi="Aptos"/>
                <w:sz w:val="20"/>
              </w:rPr>
              <w:t>include photos of the area</w:t>
            </w:r>
            <w:r w:rsidR="00157972" w:rsidRPr="003A7092">
              <w:rPr>
                <w:rFonts w:ascii="Aptos" w:hAnsi="Aptos"/>
                <w:sz w:val="20"/>
              </w:rPr>
              <w:t>s where the concrete batching pla</w:t>
            </w:r>
            <w:r w:rsidR="00FB0522" w:rsidRPr="003A7092">
              <w:rPr>
                <w:rFonts w:ascii="Aptos" w:hAnsi="Aptos"/>
                <w:sz w:val="20"/>
              </w:rPr>
              <w:t>nts were located</w:t>
            </w:r>
            <w:r w:rsidRPr="003A7092">
              <w:rPr>
                <w:rFonts w:ascii="Aptos" w:hAnsi="Aptos"/>
                <w:sz w:val="20"/>
              </w:rPr>
              <w:t xml:space="preserve"> </w:t>
            </w:r>
            <w:r w:rsidR="00993F68" w:rsidRPr="003A7092">
              <w:rPr>
                <w:rFonts w:ascii="Aptos" w:hAnsi="Aptos"/>
                <w:sz w:val="20"/>
              </w:rPr>
              <w:t xml:space="preserve">prior to their </w:t>
            </w:r>
            <w:r w:rsidR="00157972" w:rsidRPr="003A7092">
              <w:rPr>
                <w:rFonts w:ascii="Aptos" w:hAnsi="Aptos"/>
                <w:sz w:val="20"/>
              </w:rPr>
              <w:t>decommissioning</w:t>
            </w:r>
            <w:r w:rsidR="00A64893" w:rsidRPr="003A7092">
              <w:rPr>
                <w:rFonts w:ascii="Aptos" w:hAnsi="Aptos"/>
                <w:sz w:val="20"/>
              </w:rPr>
              <w:t>.</w:t>
            </w:r>
          </w:p>
        </w:tc>
      </w:tr>
      <w:tr w:rsidR="00980E3B" w:rsidRPr="003A7092" w14:paraId="121F0985"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746D5F51"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WF23</w:t>
            </w:r>
          </w:p>
        </w:tc>
        <w:tc>
          <w:tcPr>
            <w:tcW w:w="9074" w:type="dxa"/>
          </w:tcPr>
          <w:p w14:paraId="13704E07" w14:textId="77777777" w:rsidR="00993F68" w:rsidRPr="003A7092" w:rsidRDefault="00FE0C70">
            <w:pPr>
              <w:pStyle w:val="ListParagraph"/>
              <w:numPr>
                <w:ilvl w:val="0"/>
                <w:numId w:val="92"/>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One (1) water storage </w:t>
            </w:r>
            <w:r w:rsidR="00BE6658" w:rsidRPr="003A7092">
              <w:rPr>
                <w:rFonts w:ascii="Aptos" w:hAnsi="Aptos"/>
                <w:sz w:val="20"/>
              </w:rPr>
              <w:t xml:space="preserve">device </w:t>
            </w:r>
            <w:r w:rsidRPr="003A7092">
              <w:rPr>
                <w:rFonts w:ascii="Aptos" w:hAnsi="Aptos"/>
                <w:sz w:val="20"/>
              </w:rPr>
              <w:t xml:space="preserve">may be established within the “Jedburgh </w:t>
            </w:r>
            <w:proofErr w:type="spellStart"/>
            <w:r w:rsidRPr="003A7092">
              <w:rPr>
                <w:rFonts w:ascii="Aptos" w:hAnsi="Aptos"/>
                <w:sz w:val="20"/>
              </w:rPr>
              <w:t>St</w:t>
            </w:r>
            <w:r w:rsidR="003A52C2" w:rsidRPr="003A7092">
              <w:rPr>
                <w:rFonts w:ascii="Aptos" w:hAnsi="Aptos"/>
                <w:sz w:val="20"/>
              </w:rPr>
              <w:t>n</w:t>
            </w:r>
            <w:proofErr w:type="spellEnd"/>
            <w:r w:rsidR="003A52C2" w:rsidRPr="003A7092">
              <w:rPr>
                <w:rFonts w:ascii="Aptos" w:hAnsi="Aptos"/>
                <w:sz w:val="20"/>
              </w:rPr>
              <w:t xml:space="preserve"> WS and BPF E</w:t>
            </w:r>
            <w:r w:rsidRPr="003A7092">
              <w:rPr>
                <w:rFonts w:ascii="Aptos" w:hAnsi="Aptos"/>
                <w:sz w:val="20"/>
              </w:rPr>
              <w:t xml:space="preserve">nvelope </w:t>
            </w:r>
            <w:r w:rsidR="003A52C2" w:rsidRPr="003A7092">
              <w:rPr>
                <w:rFonts w:ascii="Aptos" w:hAnsi="Aptos"/>
                <w:sz w:val="20"/>
              </w:rPr>
              <w:t>A</w:t>
            </w:r>
            <w:r w:rsidRPr="003A7092">
              <w:rPr>
                <w:rFonts w:ascii="Aptos" w:hAnsi="Aptos"/>
                <w:sz w:val="20"/>
              </w:rPr>
              <w:t xml:space="preserve">rea” and one (1) water storage </w:t>
            </w:r>
            <w:r w:rsidR="00BE6658" w:rsidRPr="003A7092">
              <w:rPr>
                <w:rFonts w:ascii="Aptos" w:hAnsi="Aptos"/>
                <w:sz w:val="20"/>
              </w:rPr>
              <w:t xml:space="preserve">device </w:t>
            </w:r>
            <w:r w:rsidRPr="003A7092">
              <w:rPr>
                <w:rFonts w:ascii="Aptos" w:hAnsi="Aptos"/>
                <w:sz w:val="20"/>
              </w:rPr>
              <w:t>may be established within the “</w:t>
            </w:r>
            <w:proofErr w:type="spellStart"/>
            <w:r w:rsidRPr="003A7092">
              <w:rPr>
                <w:rFonts w:ascii="Aptos" w:hAnsi="Aptos"/>
                <w:sz w:val="20"/>
              </w:rPr>
              <w:t>Matariki</w:t>
            </w:r>
            <w:proofErr w:type="spellEnd"/>
            <w:r w:rsidRPr="003A7092">
              <w:rPr>
                <w:rFonts w:ascii="Aptos" w:hAnsi="Aptos"/>
                <w:sz w:val="20"/>
              </w:rPr>
              <w:t xml:space="preserve"> </w:t>
            </w:r>
            <w:r w:rsidR="003A52C2" w:rsidRPr="003A7092">
              <w:rPr>
                <w:rFonts w:ascii="Aptos" w:hAnsi="Aptos"/>
                <w:sz w:val="20"/>
              </w:rPr>
              <w:t>WS and BPF E</w:t>
            </w:r>
            <w:r w:rsidRPr="003A7092">
              <w:rPr>
                <w:rFonts w:ascii="Aptos" w:hAnsi="Aptos"/>
                <w:sz w:val="20"/>
              </w:rPr>
              <w:t xml:space="preserve">nvelope </w:t>
            </w:r>
            <w:r w:rsidR="003A52C2" w:rsidRPr="003A7092">
              <w:rPr>
                <w:rFonts w:ascii="Aptos" w:hAnsi="Aptos"/>
                <w:sz w:val="20"/>
              </w:rPr>
              <w:t>A</w:t>
            </w:r>
            <w:r w:rsidRPr="003A7092">
              <w:rPr>
                <w:rFonts w:ascii="Aptos" w:hAnsi="Aptos"/>
                <w:sz w:val="20"/>
              </w:rPr>
              <w:t xml:space="preserve">rea” identified on the figure titled ‘Project Site Design’, attached as Appendix A to these conditions. </w:t>
            </w:r>
          </w:p>
          <w:p w14:paraId="677832AA" w14:textId="3C50DA74" w:rsidR="00FE0C70" w:rsidRPr="003A7092" w:rsidRDefault="00FE0C70">
            <w:pPr>
              <w:pStyle w:val="ListParagraph"/>
              <w:numPr>
                <w:ilvl w:val="0"/>
                <w:numId w:val="92"/>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Each water storage </w:t>
            </w:r>
            <w:r w:rsidR="00BE6658" w:rsidRPr="003A7092">
              <w:rPr>
                <w:rFonts w:ascii="Aptos" w:hAnsi="Aptos"/>
                <w:sz w:val="20"/>
              </w:rPr>
              <w:t xml:space="preserve">device </w:t>
            </w:r>
            <w:r w:rsidR="00FF0C7E" w:rsidRPr="003A7092">
              <w:rPr>
                <w:rFonts w:ascii="Aptos" w:hAnsi="Aptos"/>
                <w:sz w:val="20"/>
              </w:rPr>
              <w:t>must</w:t>
            </w:r>
            <w:r w:rsidRPr="003A7092">
              <w:rPr>
                <w:rFonts w:ascii="Aptos" w:hAnsi="Aptos"/>
                <w:sz w:val="20"/>
              </w:rPr>
              <w:t xml:space="preserve"> not exceed a storage volume of 10,000m</w:t>
            </w:r>
            <w:r w:rsidRPr="003A7092">
              <w:rPr>
                <w:rFonts w:ascii="Aptos" w:hAnsi="Aptos"/>
                <w:sz w:val="20"/>
                <w:vertAlign w:val="superscript"/>
              </w:rPr>
              <w:t>3</w:t>
            </w:r>
            <w:r w:rsidRPr="003A7092">
              <w:rPr>
                <w:rFonts w:ascii="Aptos" w:hAnsi="Aptos"/>
                <w:sz w:val="20"/>
              </w:rPr>
              <w:t xml:space="preserve">. </w:t>
            </w:r>
          </w:p>
          <w:p w14:paraId="22EE8AD5" w14:textId="2D91AC9C" w:rsidR="00530CA8" w:rsidRPr="003A7092" w:rsidRDefault="00BA5245" w:rsidP="00993F68">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i/>
                <w:sz w:val="20"/>
              </w:rPr>
            </w:pPr>
            <w:r w:rsidRPr="003A7092">
              <w:rPr>
                <w:rFonts w:ascii="Aptos" w:hAnsi="Aptos"/>
                <w:b/>
                <w:bCs/>
                <w:i/>
                <w:sz w:val="20"/>
              </w:rPr>
              <w:t xml:space="preserve">Advice </w:t>
            </w:r>
            <w:r w:rsidR="00993F68" w:rsidRPr="003A7092">
              <w:rPr>
                <w:rFonts w:ascii="Aptos" w:hAnsi="Aptos"/>
                <w:b/>
                <w:bCs/>
                <w:i/>
                <w:sz w:val="20"/>
              </w:rPr>
              <w:t>N</w:t>
            </w:r>
            <w:r w:rsidRPr="003A7092">
              <w:rPr>
                <w:rFonts w:ascii="Aptos" w:hAnsi="Aptos"/>
                <w:b/>
                <w:bCs/>
                <w:i/>
                <w:sz w:val="20"/>
              </w:rPr>
              <w:t>ote</w:t>
            </w:r>
            <w:r w:rsidR="00B64CDA" w:rsidRPr="003A7092">
              <w:rPr>
                <w:rFonts w:ascii="Aptos" w:hAnsi="Aptos"/>
                <w:i/>
                <w:sz w:val="20"/>
              </w:rPr>
              <w:t>:</w:t>
            </w:r>
            <w:r w:rsidR="00993F68" w:rsidRPr="003A7092">
              <w:rPr>
                <w:rFonts w:ascii="Aptos" w:hAnsi="Aptos"/>
                <w:i/>
                <w:sz w:val="20"/>
              </w:rPr>
              <w:t xml:space="preserve"> </w:t>
            </w:r>
            <w:r w:rsidR="090FE90A" w:rsidRPr="003A7092">
              <w:rPr>
                <w:rFonts w:ascii="Aptos" w:hAnsi="Aptos"/>
                <w:i/>
                <w:sz w:val="20"/>
              </w:rPr>
              <w:t>Water take</w:t>
            </w:r>
            <w:r w:rsidR="00993F68" w:rsidRPr="003A7092">
              <w:rPr>
                <w:rFonts w:ascii="Aptos" w:hAnsi="Aptos"/>
                <w:i/>
                <w:sz w:val="20"/>
              </w:rPr>
              <w:t>s</w:t>
            </w:r>
            <w:r w:rsidR="090FE90A" w:rsidRPr="003A7092">
              <w:rPr>
                <w:rFonts w:ascii="Aptos" w:hAnsi="Aptos"/>
                <w:i/>
                <w:sz w:val="20"/>
              </w:rPr>
              <w:t xml:space="preserve"> in accordance with Condition CM17 will cease following </w:t>
            </w:r>
            <w:r w:rsidR="0CC9812B" w:rsidRPr="003A7092">
              <w:rPr>
                <w:rFonts w:ascii="Aptos" w:hAnsi="Aptos"/>
                <w:i/>
                <w:sz w:val="20"/>
              </w:rPr>
              <w:t xml:space="preserve">the completion of </w:t>
            </w:r>
            <w:r w:rsidR="090FE90A" w:rsidRPr="003A7092">
              <w:rPr>
                <w:rFonts w:ascii="Aptos" w:hAnsi="Aptos"/>
                <w:i/>
                <w:sz w:val="20"/>
              </w:rPr>
              <w:t>construction</w:t>
            </w:r>
            <w:r w:rsidR="0CC9812B" w:rsidRPr="003A7092">
              <w:rPr>
                <w:rFonts w:ascii="Aptos" w:hAnsi="Aptos"/>
                <w:i/>
                <w:sz w:val="20"/>
              </w:rPr>
              <w:t xml:space="preserve"> of the </w:t>
            </w:r>
            <w:r w:rsidR="00DD5FB2">
              <w:rPr>
                <w:rFonts w:ascii="Aptos" w:hAnsi="Aptos"/>
                <w:i/>
                <w:sz w:val="20"/>
              </w:rPr>
              <w:t>Project</w:t>
            </w:r>
            <w:r w:rsidR="090FE90A" w:rsidRPr="003A7092">
              <w:rPr>
                <w:rFonts w:ascii="Aptos" w:hAnsi="Aptos"/>
                <w:i/>
                <w:sz w:val="20"/>
              </w:rPr>
              <w:t xml:space="preserve">. </w:t>
            </w:r>
            <w:r w:rsidR="00E23B5E" w:rsidRPr="003A7092">
              <w:rPr>
                <w:rFonts w:ascii="Aptos" w:hAnsi="Aptos"/>
                <w:i/>
                <w:sz w:val="20"/>
              </w:rPr>
              <w:t>Any water in the d</w:t>
            </w:r>
            <w:r w:rsidR="00CB3F0E" w:rsidRPr="003A7092">
              <w:rPr>
                <w:rFonts w:ascii="Aptos" w:hAnsi="Aptos"/>
                <w:i/>
                <w:sz w:val="20"/>
              </w:rPr>
              <w:t xml:space="preserve">evices </w:t>
            </w:r>
            <w:r w:rsidR="00FC1911" w:rsidRPr="003A7092">
              <w:rPr>
                <w:rFonts w:ascii="Aptos" w:hAnsi="Aptos"/>
                <w:i/>
                <w:sz w:val="20"/>
              </w:rPr>
              <w:t>may</w:t>
            </w:r>
            <w:r w:rsidR="090FE90A" w:rsidRPr="003A7092">
              <w:rPr>
                <w:rFonts w:ascii="Aptos" w:hAnsi="Aptos"/>
                <w:i/>
                <w:sz w:val="20"/>
              </w:rPr>
              <w:t xml:space="preserve"> be used for fire-fighting purposes if required.</w:t>
            </w:r>
          </w:p>
        </w:tc>
      </w:tr>
      <w:tr w:rsidR="00980E3B" w:rsidRPr="003A7092" w14:paraId="2EB7ED25"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14:paraId="4BBD013E" w14:textId="77777777" w:rsidR="00FE0C70" w:rsidRPr="003A7092" w:rsidRDefault="00FE0C70" w:rsidP="00354710">
            <w:pPr>
              <w:keepNext/>
              <w:spacing w:after="120" w:line="240" w:lineRule="auto"/>
              <w:ind w:left="0"/>
              <w:rPr>
                <w:rFonts w:ascii="Aptos" w:hAnsi="Aptos"/>
                <w:b/>
                <w:sz w:val="20"/>
              </w:rPr>
            </w:pPr>
            <w:r w:rsidRPr="003A7092">
              <w:rPr>
                <w:rFonts w:ascii="Aptos" w:hAnsi="Aptos"/>
                <w:b/>
                <w:sz w:val="20"/>
              </w:rPr>
              <w:t>Airways and Civil Aviation Requirements</w:t>
            </w:r>
          </w:p>
        </w:tc>
      </w:tr>
      <w:tr w:rsidR="00980E3B" w:rsidRPr="003A7092" w14:paraId="62E2C7F7"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611160C2" w14:textId="77777777" w:rsidR="00FE0C70" w:rsidRPr="003A7092" w:rsidRDefault="00FE0C70" w:rsidP="00354710">
            <w:pPr>
              <w:keepNext/>
              <w:spacing w:before="120" w:after="120" w:line="240" w:lineRule="auto"/>
              <w:ind w:left="0"/>
              <w:rPr>
                <w:rFonts w:ascii="Aptos" w:hAnsi="Aptos"/>
                <w:sz w:val="20"/>
              </w:rPr>
            </w:pPr>
            <w:r w:rsidRPr="003A7092">
              <w:rPr>
                <w:rFonts w:ascii="Aptos" w:hAnsi="Aptos"/>
                <w:sz w:val="20"/>
              </w:rPr>
              <w:t>WF24</w:t>
            </w:r>
          </w:p>
        </w:tc>
        <w:tc>
          <w:tcPr>
            <w:tcW w:w="9074" w:type="dxa"/>
          </w:tcPr>
          <w:p w14:paraId="72B9D4C8" w14:textId="68802C3B" w:rsidR="00FE0C70" w:rsidRPr="003A7092" w:rsidRDefault="00993F68" w:rsidP="00354710">
            <w:pPr>
              <w:keepNext/>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No less than three (3) months prior to commissioning the first wind turbine </w:t>
            </w:r>
            <w:r w:rsidRPr="003A7092">
              <w:rPr>
                <w:rFonts w:ascii="Aptos" w:hAnsi="Aptos"/>
                <w:sz w:val="20"/>
              </w:rPr>
              <w:t>t</w:t>
            </w:r>
            <w:r w:rsidR="00FE0C70" w:rsidRPr="003A7092">
              <w:rPr>
                <w:rFonts w:ascii="Aptos" w:hAnsi="Aptos"/>
                <w:sz w:val="20"/>
              </w:rPr>
              <w:t xml:space="preserve">he Consent Holder </w:t>
            </w:r>
            <w:r w:rsidR="00FF0C7E" w:rsidRPr="003A7092">
              <w:rPr>
                <w:rFonts w:ascii="Aptos" w:hAnsi="Aptos"/>
                <w:sz w:val="20"/>
              </w:rPr>
              <w:t>must</w:t>
            </w:r>
            <w:r w:rsidR="00FE0C70" w:rsidRPr="003A7092">
              <w:rPr>
                <w:rFonts w:ascii="Aptos" w:hAnsi="Aptos"/>
                <w:sz w:val="20"/>
              </w:rPr>
              <w:t xml:space="preserve"> provide the </w:t>
            </w:r>
            <w:bookmarkStart w:id="165" w:name="_Hlk219384335"/>
            <w:r w:rsidRPr="003A7092">
              <w:rPr>
                <w:rFonts w:ascii="Aptos" w:hAnsi="Aptos"/>
                <w:sz w:val="20"/>
              </w:rPr>
              <w:t xml:space="preserve">confirmed </w:t>
            </w:r>
            <w:r w:rsidR="00FE0C70" w:rsidRPr="003A7092">
              <w:rPr>
                <w:rFonts w:ascii="Aptos" w:hAnsi="Aptos"/>
                <w:sz w:val="20"/>
              </w:rPr>
              <w:t xml:space="preserve">turbine locations and heights </w:t>
            </w:r>
            <w:bookmarkEnd w:id="165"/>
            <w:r w:rsidR="00FE0C70" w:rsidRPr="003A7092">
              <w:rPr>
                <w:rFonts w:ascii="Aptos" w:hAnsi="Aptos"/>
                <w:sz w:val="20"/>
              </w:rPr>
              <w:t xml:space="preserve">to the </w:t>
            </w:r>
            <w:bookmarkStart w:id="166" w:name="_Hlk219384317"/>
            <w:r w:rsidR="00FE0C70" w:rsidRPr="003A7092">
              <w:rPr>
                <w:rFonts w:ascii="Aptos" w:hAnsi="Aptos"/>
                <w:sz w:val="20"/>
              </w:rPr>
              <w:t xml:space="preserve">Civil Aviation Authority (CAA) </w:t>
            </w:r>
            <w:bookmarkEnd w:id="166"/>
            <w:r w:rsidRPr="003A7092">
              <w:rPr>
                <w:rFonts w:ascii="Aptos" w:hAnsi="Aptos"/>
                <w:sz w:val="20"/>
                <w:lang w:val="en-AU"/>
              </w:rPr>
              <w:t>and Airways Corporation of NZ</w:t>
            </w:r>
            <w:r w:rsidR="00FE0C70" w:rsidRPr="003A7092">
              <w:rPr>
                <w:rFonts w:ascii="Aptos" w:hAnsi="Aptos"/>
                <w:sz w:val="20"/>
              </w:rPr>
              <w:t>.</w:t>
            </w:r>
          </w:p>
        </w:tc>
      </w:tr>
      <w:tr w:rsidR="00980E3B" w:rsidRPr="003A7092" w14:paraId="7568576F"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5746514E" w14:textId="4AFA9709" w:rsidR="008809FE" w:rsidRPr="003A7092" w:rsidRDefault="008809FE" w:rsidP="001531E9">
            <w:pPr>
              <w:spacing w:before="120" w:after="120" w:line="240" w:lineRule="auto"/>
              <w:ind w:left="0"/>
              <w:rPr>
                <w:rFonts w:ascii="Aptos" w:hAnsi="Aptos"/>
                <w:sz w:val="20"/>
              </w:rPr>
            </w:pPr>
            <w:r w:rsidRPr="003A7092">
              <w:rPr>
                <w:rFonts w:ascii="Aptos" w:hAnsi="Aptos"/>
                <w:sz w:val="20"/>
              </w:rPr>
              <w:t>WF24A</w:t>
            </w:r>
          </w:p>
        </w:tc>
        <w:tc>
          <w:tcPr>
            <w:tcW w:w="9074" w:type="dxa"/>
          </w:tcPr>
          <w:p w14:paraId="3FA9EFFB" w14:textId="3473790A" w:rsidR="008809FE" w:rsidRPr="003A7092" w:rsidRDefault="00993F68"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At least twenty (20) working days prior to the commencement of construction activities t</w:t>
            </w:r>
            <w:r w:rsidR="008809FE" w:rsidRPr="003A7092">
              <w:rPr>
                <w:rFonts w:ascii="Aptos" w:hAnsi="Aptos"/>
                <w:sz w:val="20"/>
              </w:rPr>
              <w:t xml:space="preserve">he Consent Holder </w:t>
            </w:r>
            <w:r w:rsidR="00FF0C7E" w:rsidRPr="003A7092">
              <w:rPr>
                <w:rFonts w:ascii="Aptos" w:hAnsi="Aptos"/>
                <w:sz w:val="20"/>
              </w:rPr>
              <w:t>must</w:t>
            </w:r>
            <w:r w:rsidR="008809FE" w:rsidRPr="003A7092">
              <w:rPr>
                <w:rFonts w:ascii="Aptos" w:hAnsi="Aptos"/>
                <w:sz w:val="20"/>
              </w:rPr>
              <w:t xml:space="preserve"> provide the </w:t>
            </w:r>
            <w:r w:rsidRPr="003A7092">
              <w:rPr>
                <w:rFonts w:ascii="Aptos" w:hAnsi="Aptos"/>
                <w:sz w:val="20"/>
              </w:rPr>
              <w:t xml:space="preserve">confirmed </w:t>
            </w:r>
            <w:r w:rsidR="00E858E8" w:rsidRPr="003A7092">
              <w:rPr>
                <w:rFonts w:ascii="Aptos" w:hAnsi="Aptos"/>
                <w:sz w:val="20"/>
              </w:rPr>
              <w:t>co-</w:t>
            </w:r>
            <w:r w:rsidR="00257C8D" w:rsidRPr="003A7092">
              <w:rPr>
                <w:rFonts w:ascii="Aptos" w:hAnsi="Aptos"/>
                <w:sz w:val="20"/>
              </w:rPr>
              <w:t>ordinates</w:t>
            </w:r>
            <w:r w:rsidR="00E858E8" w:rsidRPr="003A7092">
              <w:rPr>
                <w:rFonts w:ascii="Aptos" w:hAnsi="Aptos"/>
                <w:sz w:val="20"/>
              </w:rPr>
              <w:t xml:space="preserve"> of the turbine locations and programmed erection dates to </w:t>
            </w:r>
            <w:proofErr w:type="spellStart"/>
            <w:r w:rsidR="00E858E8" w:rsidRPr="003A7092">
              <w:rPr>
                <w:rFonts w:ascii="Aptos" w:hAnsi="Aptos"/>
                <w:sz w:val="20"/>
              </w:rPr>
              <w:t>Aeropath</w:t>
            </w:r>
            <w:proofErr w:type="spellEnd"/>
            <w:r w:rsidR="00E858E8" w:rsidRPr="003A7092">
              <w:rPr>
                <w:rFonts w:ascii="Aptos" w:hAnsi="Aptos"/>
                <w:sz w:val="20"/>
              </w:rPr>
              <w:t xml:space="preserve">, requesting </w:t>
            </w:r>
            <w:r w:rsidR="00DE471A" w:rsidRPr="003A7092">
              <w:rPr>
                <w:rFonts w:ascii="Aptos" w:hAnsi="Aptos"/>
                <w:sz w:val="20"/>
              </w:rPr>
              <w:t xml:space="preserve">their </w:t>
            </w:r>
            <w:r w:rsidR="00E858E8" w:rsidRPr="003A7092">
              <w:rPr>
                <w:rFonts w:ascii="Aptos" w:hAnsi="Aptos"/>
                <w:sz w:val="20"/>
              </w:rPr>
              <w:t xml:space="preserve">inclusion in the </w:t>
            </w:r>
            <w:r w:rsidR="00D977B0" w:rsidRPr="003A7092">
              <w:rPr>
                <w:rFonts w:ascii="Aptos" w:hAnsi="Aptos"/>
                <w:sz w:val="20"/>
              </w:rPr>
              <w:t>relevant</w:t>
            </w:r>
            <w:r w:rsidR="00257C8D" w:rsidRPr="003A7092">
              <w:rPr>
                <w:rFonts w:ascii="Aptos" w:hAnsi="Aptos"/>
                <w:sz w:val="20"/>
              </w:rPr>
              <w:t xml:space="preserve"> aeronautical charts for publication in the re</w:t>
            </w:r>
            <w:r w:rsidR="00D977B0" w:rsidRPr="003A7092">
              <w:rPr>
                <w:rFonts w:ascii="Aptos" w:hAnsi="Aptos"/>
                <w:sz w:val="20"/>
              </w:rPr>
              <w:t>vised</w:t>
            </w:r>
            <w:r w:rsidR="00257C8D" w:rsidRPr="003A7092">
              <w:rPr>
                <w:rFonts w:ascii="Aptos" w:hAnsi="Aptos"/>
                <w:sz w:val="20"/>
              </w:rPr>
              <w:t xml:space="preserve"> Minimum Safe Altitudes database. </w:t>
            </w:r>
          </w:p>
        </w:tc>
      </w:tr>
      <w:tr w:rsidR="00980E3B" w:rsidRPr="003A7092" w14:paraId="5459FE05"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788592EC" w14:textId="1B554E3B" w:rsidR="00673FFE" w:rsidRPr="003A7092" w:rsidRDefault="00673FFE" w:rsidP="001531E9">
            <w:pPr>
              <w:spacing w:before="120" w:after="120" w:line="240" w:lineRule="auto"/>
              <w:ind w:left="0"/>
              <w:rPr>
                <w:rFonts w:ascii="Aptos" w:hAnsi="Aptos"/>
                <w:sz w:val="20"/>
              </w:rPr>
            </w:pPr>
            <w:r w:rsidRPr="003A7092">
              <w:rPr>
                <w:rFonts w:ascii="Aptos" w:hAnsi="Aptos"/>
                <w:sz w:val="20"/>
              </w:rPr>
              <w:t>WF24B</w:t>
            </w:r>
          </w:p>
        </w:tc>
        <w:tc>
          <w:tcPr>
            <w:tcW w:w="9074" w:type="dxa"/>
          </w:tcPr>
          <w:p w14:paraId="37626218" w14:textId="4080492E" w:rsidR="00673FFE" w:rsidRPr="003A7092" w:rsidRDefault="00673FFE"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No less than</w:t>
            </w:r>
            <w:r w:rsidR="004D1DAE" w:rsidRPr="003A7092">
              <w:rPr>
                <w:rFonts w:ascii="Aptos" w:hAnsi="Aptos"/>
                <w:sz w:val="20"/>
              </w:rPr>
              <w:t xml:space="preserve"> </w:t>
            </w:r>
            <w:r w:rsidR="00323D47" w:rsidRPr="003A7092">
              <w:rPr>
                <w:rFonts w:ascii="Aptos" w:hAnsi="Aptos"/>
                <w:sz w:val="20"/>
              </w:rPr>
              <w:t xml:space="preserve">thirty </w:t>
            </w:r>
            <w:r w:rsidR="004D1DAE" w:rsidRPr="003A7092">
              <w:rPr>
                <w:rFonts w:ascii="Aptos" w:hAnsi="Aptos"/>
                <w:sz w:val="20"/>
              </w:rPr>
              <w:t>(</w:t>
            </w:r>
            <w:r w:rsidR="00323D47" w:rsidRPr="003A7092">
              <w:rPr>
                <w:rFonts w:ascii="Aptos" w:hAnsi="Aptos"/>
                <w:sz w:val="20"/>
              </w:rPr>
              <w:t>30</w:t>
            </w:r>
            <w:r w:rsidR="004D1DAE" w:rsidRPr="003A7092">
              <w:rPr>
                <w:rFonts w:ascii="Aptos" w:hAnsi="Aptos"/>
                <w:sz w:val="20"/>
              </w:rPr>
              <w:t>)</w:t>
            </w:r>
            <w:r w:rsidRPr="003A7092">
              <w:rPr>
                <w:rFonts w:ascii="Aptos" w:hAnsi="Aptos"/>
                <w:sz w:val="20"/>
              </w:rPr>
              <w:t xml:space="preserve"> working days following the completion of construction of </w:t>
            </w:r>
            <w:proofErr w:type="gramStart"/>
            <w:r w:rsidRPr="003A7092">
              <w:rPr>
                <w:rFonts w:ascii="Aptos" w:hAnsi="Aptos"/>
                <w:sz w:val="20"/>
              </w:rPr>
              <w:t>all of</w:t>
            </w:r>
            <w:proofErr w:type="gramEnd"/>
            <w:r w:rsidRPr="003A7092">
              <w:rPr>
                <w:rFonts w:ascii="Aptos" w:hAnsi="Aptos"/>
                <w:sz w:val="20"/>
              </w:rPr>
              <w:t xml:space="preserve"> the wind turbines, the Consent Holder </w:t>
            </w:r>
            <w:r w:rsidR="00FF0C7E" w:rsidRPr="003A7092">
              <w:rPr>
                <w:rFonts w:ascii="Aptos" w:hAnsi="Aptos"/>
                <w:sz w:val="20"/>
              </w:rPr>
              <w:t>must</w:t>
            </w:r>
            <w:r w:rsidRPr="003A7092">
              <w:rPr>
                <w:rFonts w:ascii="Aptos" w:hAnsi="Aptos"/>
                <w:sz w:val="20"/>
              </w:rPr>
              <w:t xml:space="preserve"> submit a registered surveyor’s determination of the final height and position of each wind turbine to the CAA</w:t>
            </w:r>
            <w:r w:rsidR="00DE471A" w:rsidRPr="003A7092">
              <w:rPr>
                <w:rFonts w:ascii="Aptos" w:hAnsi="Aptos"/>
                <w:sz w:val="20"/>
              </w:rPr>
              <w:t>,</w:t>
            </w:r>
            <w:r w:rsidR="00142958" w:rsidRPr="003A7092">
              <w:rPr>
                <w:rFonts w:ascii="Aptos" w:hAnsi="Aptos"/>
                <w:sz w:val="20"/>
                <w:lang w:val="en-AU"/>
              </w:rPr>
              <w:t xml:space="preserve"> Airways Corporation of NZ</w:t>
            </w:r>
            <w:r w:rsidR="00DE471A" w:rsidRPr="003A7092">
              <w:rPr>
                <w:rFonts w:ascii="Aptos" w:hAnsi="Aptos"/>
                <w:sz w:val="20"/>
                <w:lang w:val="en-AU"/>
              </w:rPr>
              <w:t xml:space="preserve"> and</w:t>
            </w:r>
            <w:r w:rsidR="00DF7514" w:rsidRPr="003A7092">
              <w:rPr>
                <w:rFonts w:ascii="Aptos" w:hAnsi="Aptos"/>
                <w:sz w:val="20"/>
              </w:rPr>
              <w:t xml:space="preserve"> the Southland District Council. </w:t>
            </w:r>
          </w:p>
        </w:tc>
      </w:tr>
      <w:tr w:rsidR="00980E3B" w:rsidRPr="003A7092" w14:paraId="2B0E3168"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1EBD88C4" w14:textId="403BD25B" w:rsidR="00FE0C70" w:rsidRPr="003A7092" w:rsidRDefault="00FE0C70" w:rsidP="001531E9">
            <w:pPr>
              <w:spacing w:before="120" w:after="120" w:line="240" w:lineRule="auto"/>
              <w:ind w:left="0"/>
              <w:rPr>
                <w:rFonts w:ascii="Aptos" w:hAnsi="Aptos"/>
                <w:sz w:val="20"/>
              </w:rPr>
            </w:pPr>
            <w:r w:rsidRPr="003A7092">
              <w:rPr>
                <w:rFonts w:ascii="Aptos" w:hAnsi="Aptos"/>
                <w:sz w:val="20"/>
              </w:rPr>
              <w:t>WF25</w:t>
            </w:r>
          </w:p>
        </w:tc>
        <w:tc>
          <w:tcPr>
            <w:tcW w:w="9074" w:type="dxa"/>
          </w:tcPr>
          <w:p w14:paraId="0AB7A6C5" w14:textId="226D63AC" w:rsidR="00DE471A" w:rsidRPr="003A7092" w:rsidRDefault="00FE0C70">
            <w:pPr>
              <w:pStyle w:val="ListParagraph"/>
              <w:numPr>
                <w:ilvl w:val="0"/>
                <w:numId w:val="9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Any lighting on the turbines and other structures within the Project Site </w:t>
            </w:r>
            <w:r w:rsidR="00DE471A" w:rsidRPr="003A7092">
              <w:rPr>
                <w:rFonts w:ascii="Aptos" w:hAnsi="Aptos"/>
                <w:sz w:val="20"/>
              </w:rPr>
              <w:t xml:space="preserve">required </w:t>
            </w:r>
            <w:r w:rsidRPr="003A7092">
              <w:rPr>
                <w:rFonts w:ascii="Aptos" w:hAnsi="Aptos"/>
                <w:sz w:val="20"/>
              </w:rPr>
              <w:t xml:space="preserve">specifically for </w:t>
            </w:r>
            <w:r w:rsidR="00A4534B" w:rsidRPr="003A7092">
              <w:rPr>
                <w:rFonts w:ascii="Aptos" w:hAnsi="Aptos"/>
                <w:sz w:val="20"/>
                <w:lang w:val="en-AU"/>
              </w:rPr>
              <w:t>a</w:t>
            </w:r>
            <w:r w:rsidRPr="003A7092">
              <w:rPr>
                <w:rFonts w:ascii="Aptos" w:hAnsi="Aptos"/>
                <w:sz w:val="20"/>
                <w:lang w:val="en-AU"/>
              </w:rPr>
              <w:t xml:space="preserve">viation </w:t>
            </w:r>
            <w:r w:rsidR="00A4534B" w:rsidRPr="003A7092">
              <w:rPr>
                <w:rFonts w:ascii="Aptos" w:hAnsi="Aptos"/>
                <w:sz w:val="20"/>
                <w:lang w:val="en-AU"/>
              </w:rPr>
              <w:t>s</w:t>
            </w:r>
            <w:r w:rsidRPr="003A7092">
              <w:rPr>
                <w:rFonts w:ascii="Aptos" w:hAnsi="Aptos"/>
                <w:sz w:val="20"/>
                <w:lang w:val="en-AU"/>
              </w:rPr>
              <w:t>afety</w:t>
            </w:r>
            <w:r w:rsidRPr="003A7092">
              <w:rPr>
                <w:rFonts w:ascii="Aptos" w:hAnsi="Aptos"/>
                <w:sz w:val="20"/>
              </w:rPr>
              <w:t xml:space="preserve"> purposes </w:t>
            </w:r>
            <w:r w:rsidR="00FF0C7E" w:rsidRPr="003A7092">
              <w:rPr>
                <w:rFonts w:ascii="Aptos" w:hAnsi="Aptos"/>
                <w:sz w:val="20"/>
              </w:rPr>
              <w:t>must</w:t>
            </w:r>
            <w:r w:rsidRPr="003A7092">
              <w:rPr>
                <w:rFonts w:ascii="Aptos" w:hAnsi="Aptos"/>
                <w:sz w:val="20"/>
              </w:rPr>
              <w:t xml:space="preserve"> </w:t>
            </w:r>
            <w:r w:rsidR="00DE471A" w:rsidRPr="003A7092">
              <w:rPr>
                <w:rFonts w:ascii="Aptos" w:hAnsi="Aptos"/>
                <w:sz w:val="20"/>
              </w:rPr>
              <w:t xml:space="preserve">comply </w:t>
            </w:r>
            <w:r w:rsidRPr="003A7092">
              <w:rPr>
                <w:rFonts w:ascii="Aptos" w:hAnsi="Aptos"/>
                <w:sz w:val="20"/>
              </w:rPr>
              <w:t>with</w:t>
            </w:r>
            <w:r w:rsidR="00213002" w:rsidRPr="003A7092">
              <w:rPr>
                <w:rFonts w:ascii="Aptos" w:hAnsi="Aptos"/>
                <w:sz w:val="20"/>
              </w:rPr>
              <w:t xml:space="preserve"> </w:t>
            </w:r>
            <w:r w:rsidR="2C7512B2" w:rsidRPr="003A7092">
              <w:rPr>
                <w:rFonts w:ascii="Aptos" w:hAnsi="Aptos"/>
                <w:sz w:val="20"/>
                <w:lang w:val="en-AU"/>
              </w:rPr>
              <w:t>the CAA determination based</w:t>
            </w:r>
            <w:r w:rsidR="00DC6735" w:rsidRPr="003A7092">
              <w:rPr>
                <w:rFonts w:ascii="Aptos" w:hAnsi="Aptos"/>
                <w:sz w:val="20"/>
                <w:lang w:val="en-AU"/>
              </w:rPr>
              <w:t xml:space="preserve"> on the </w:t>
            </w:r>
            <w:r w:rsidR="2C7512B2" w:rsidRPr="003A7092">
              <w:rPr>
                <w:rFonts w:ascii="Aptos" w:hAnsi="Aptos"/>
                <w:sz w:val="20"/>
                <w:lang w:val="en-AU"/>
              </w:rPr>
              <w:t>final</w:t>
            </w:r>
            <w:r w:rsidR="00AF710F" w:rsidRPr="00AF710F">
              <w:rPr>
                <w:rFonts w:ascii="Aptos" w:hAnsi="Aptos"/>
                <w:sz w:val="20"/>
                <w:lang w:val="en-AU" w:eastAsia="en-US"/>
              </w:rPr>
              <w:t xml:space="preserve"> </w:t>
            </w:r>
            <w:r w:rsidR="00AF710F" w:rsidRPr="00AF710F">
              <w:rPr>
                <w:rFonts w:ascii="Aptos" w:hAnsi="Aptos"/>
                <w:sz w:val="20"/>
                <w:lang w:val="en-AU"/>
              </w:rPr>
              <w:t>Project</w:t>
            </w:r>
            <w:r w:rsidR="2C7512B2" w:rsidRPr="003A7092">
              <w:rPr>
                <w:rFonts w:ascii="Aptos" w:hAnsi="Aptos"/>
                <w:sz w:val="20"/>
                <w:lang w:val="en-AU"/>
              </w:rPr>
              <w:t xml:space="preserve"> layout</w:t>
            </w:r>
            <w:r w:rsidR="00DC6735" w:rsidRPr="003A7092">
              <w:rPr>
                <w:rFonts w:ascii="Aptos" w:hAnsi="Aptos"/>
                <w:sz w:val="20"/>
                <w:lang w:val="en-AU"/>
              </w:rPr>
              <w:t xml:space="preserve"> in </w:t>
            </w:r>
            <w:r w:rsidR="2C7512B2" w:rsidRPr="003A7092">
              <w:rPr>
                <w:rFonts w:ascii="Aptos" w:hAnsi="Aptos"/>
                <w:sz w:val="20"/>
                <w:lang w:val="en-AU"/>
              </w:rPr>
              <w:t>accordance with Condition G6A</w:t>
            </w:r>
            <w:r w:rsidR="00213002" w:rsidRPr="003A7092">
              <w:rPr>
                <w:rFonts w:ascii="Aptos" w:hAnsi="Aptos"/>
                <w:sz w:val="20"/>
                <w:lang w:val="en-AU"/>
              </w:rPr>
              <w:t>.</w:t>
            </w:r>
            <w:r w:rsidR="001B2CDE" w:rsidRPr="003A7092">
              <w:rPr>
                <w:rFonts w:ascii="Aptos" w:hAnsi="Aptos"/>
                <w:sz w:val="20"/>
                <w:lang w:val="en-AU"/>
              </w:rPr>
              <w:t xml:space="preserve"> </w:t>
            </w:r>
          </w:p>
          <w:p w14:paraId="55EE17B1" w14:textId="59957CA6" w:rsidR="00F6573B" w:rsidRPr="003A7092" w:rsidRDefault="00881B64">
            <w:pPr>
              <w:pStyle w:val="ListParagraph"/>
              <w:numPr>
                <w:ilvl w:val="0"/>
                <w:numId w:val="9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No more than</w:t>
            </w:r>
            <w:r w:rsidR="00D33E2B" w:rsidRPr="003A7092">
              <w:rPr>
                <w:rFonts w:ascii="Aptos" w:hAnsi="Aptos"/>
                <w:sz w:val="20"/>
                <w:lang w:val="en-AU"/>
              </w:rPr>
              <w:t xml:space="preserve"> sixteen (</w:t>
            </w:r>
            <w:r w:rsidRPr="003A7092">
              <w:rPr>
                <w:rFonts w:ascii="Aptos" w:hAnsi="Aptos"/>
                <w:sz w:val="20"/>
                <w:lang w:val="en-AU"/>
              </w:rPr>
              <w:t>16</w:t>
            </w:r>
            <w:r w:rsidR="00D33E2B" w:rsidRPr="003A7092">
              <w:rPr>
                <w:rFonts w:ascii="Aptos" w:hAnsi="Aptos"/>
                <w:sz w:val="20"/>
                <w:lang w:val="en-AU"/>
              </w:rPr>
              <w:t>)</w:t>
            </w:r>
            <w:r w:rsidRPr="003A7092">
              <w:rPr>
                <w:rFonts w:ascii="Aptos" w:hAnsi="Aptos"/>
                <w:sz w:val="20"/>
                <w:lang w:val="en-AU"/>
              </w:rPr>
              <w:t xml:space="preserve"> wind turbines</w:t>
            </w:r>
            <w:r w:rsidR="001C782C" w:rsidRPr="003A7092">
              <w:rPr>
                <w:rFonts w:ascii="Aptos" w:hAnsi="Aptos"/>
                <w:sz w:val="20"/>
                <w:lang w:val="en-AU"/>
              </w:rPr>
              <w:t xml:space="preserve"> may be </w:t>
            </w:r>
            <w:proofErr w:type="gramStart"/>
            <w:r w:rsidR="001C782C" w:rsidRPr="003A7092">
              <w:rPr>
                <w:rFonts w:ascii="Aptos" w:hAnsi="Aptos"/>
                <w:sz w:val="20"/>
                <w:lang w:val="en-AU"/>
              </w:rPr>
              <w:t>lit</w:t>
            </w:r>
            <w:proofErr w:type="gramEnd"/>
            <w:r w:rsidR="001C782C" w:rsidRPr="003A7092">
              <w:rPr>
                <w:rFonts w:ascii="Aptos" w:hAnsi="Aptos"/>
                <w:sz w:val="20"/>
                <w:lang w:val="en-AU"/>
              </w:rPr>
              <w:t xml:space="preserve"> and</w:t>
            </w:r>
            <w:r w:rsidR="001C782C" w:rsidRPr="003A7092">
              <w:rPr>
                <w:rFonts w:ascii="Aptos" w:hAnsi="Aptos"/>
                <w:sz w:val="20"/>
              </w:rPr>
              <w:t xml:space="preserve"> e</w:t>
            </w:r>
            <w:r w:rsidR="00DC6735" w:rsidRPr="003A7092">
              <w:rPr>
                <w:rFonts w:ascii="Aptos" w:hAnsi="Aptos"/>
                <w:sz w:val="20"/>
              </w:rPr>
              <w:t xml:space="preserve">ach </w:t>
            </w:r>
            <w:r w:rsidR="00D33000" w:rsidRPr="003A7092">
              <w:rPr>
                <w:rFonts w:ascii="Aptos" w:hAnsi="Aptos"/>
                <w:sz w:val="20"/>
              </w:rPr>
              <w:t xml:space="preserve">Aviation Obstruction Warning Light </w:t>
            </w:r>
            <w:r w:rsidR="00FF0C7E" w:rsidRPr="003A7092">
              <w:rPr>
                <w:rFonts w:ascii="Aptos" w:hAnsi="Aptos"/>
                <w:sz w:val="20"/>
              </w:rPr>
              <w:t>must</w:t>
            </w:r>
            <w:r w:rsidR="00F6573B" w:rsidRPr="003A7092">
              <w:rPr>
                <w:rFonts w:ascii="Aptos" w:hAnsi="Aptos"/>
                <w:sz w:val="20"/>
              </w:rPr>
              <w:t>:</w:t>
            </w:r>
          </w:p>
          <w:p w14:paraId="3FB3B7EE" w14:textId="6DAC29C3" w:rsidR="00DC6735" w:rsidRPr="003A7092" w:rsidRDefault="00F6573B">
            <w:pPr>
              <w:pStyle w:val="ListParagraph"/>
              <w:numPr>
                <w:ilvl w:val="0"/>
                <w:numId w:val="9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Be a </w:t>
            </w:r>
            <w:commentRangeStart w:id="167"/>
            <w:r w:rsidRPr="003A7092">
              <w:rPr>
                <w:rFonts w:ascii="Aptos" w:hAnsi="Aptos"/>
                <w:sz w:val="20"/>
              </w:rPr>
              <w:t>medium-</w:t>
            </w:r>
            <w:ins w:id="168" w:author="Mitchell Daysh" w:date="2026-03-20T14:10:00Z" w16du:dateUtc="2026-03-20T01:10:00Z">
              <w:r w:rsidR="00C319AF">
                <w:rPr>
                  <w:rFonts w:ascii="Aptos" w:hAnsi="Aptos"/>
                  <w:sz w:val="20"/>
                </w:rPr>
                <w:t>int</w:t>
              </w:r>
            </w:ins>
            <w:del w:id="169" w:author="Mitchell Daysh" w:date="2026-03-20T14:10:00Z" w16du:dateUtc="2026-03-20T01:10:00Z">
              <w:r w:rsidRPr="003A7092" w:rsidDel="00C319AF">
                <w:rPr>
                  <w:rFonts w:ascii="Aptos" w:hAnsi="Aptos"/>
                  <w:sz w:val="20"/>
                </w:rPr>
                <w:delText>d</w:delText>
              </w:r>
            </w:del>
            <w:r w:rsidRPr="003A7092">
              <w:rPr>
                <w:rFonts w:ascii="Aptos" w:hAnsi="Aptos"/>
                <w:sz w:val="20"/>
              </w:rPr>
              <w:t>ensity</w:t>
            </w:r>
            <w:commentRangeEnd w:id="167"/>
            <w:r w:rsidR="00617E8C" w:rsidRPr="003A7092">
              <w:rPr>
                <w:rStyle w:val="CommentReference"/>
                <w:rFonts w:ascii="Aptos" w:hAnsi="Aptos"/>
                <w:sz w:val="20"/>
                <w:szCs w:val="20"/>
              </w:rPr>
              <w:commentReference w:id="167"/>
            </w:r>
            <w:r w:rsidRPr="003A7092">
              <w:rPr>
                <w:rFonts w:ascii="Aptos" w:hAnsi="Aptos"/>
                <w:sz w:val="20"/>
              </w:rPr>
              <w:t xml:space="preserve"> obstacle </w:t>
            </w:r>
            <w:proofErr w:type="gramStart"/>
            <w:r w:rsidRPr="003A7092">
              <w:rPr>
                <w:rFonts w:ascii="Aptos" w:hAnsi="Aptos"/>
                <w:sz w:val="20"/>
              </w:rPr>
              <w:t>light;</w:t>
            </w:r>
            <w:proofErr w:type="gramEnd"/>
          </w:p>
          <w:p w14:paraId="468FEAB8" w14:textId="77777777" w:rsidR="00F6573B" w:rsidRPr="003A7092" w:rsidRDefault="00F6573B">
            <w:pPr>
              <w:pStyle w:val="ListParagraph"/>
              <w:numPr>
                <w:ilvl w:val="0"/>
                <w:numId w:val="9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Produce monochromatic red </w:t>
            </w:r>
            <w:proofErr w:type="gramStart"/>
            <w:r w:rsidRPr="003A7092">
              <w:rPr>
                <w:rFonts w:ascii="Aptos" w:hAnsi="Aptos"/>
                <w:sz w:val="20"/>
              </w:rPr>
              <w:t>light;</w:t>
            </w:r>
            <w:proofErr w:type="gramEnd"/>
          </w:p>
          <w:p w14:paraId="2521D534" w14:textId="77777777" w:rsidR="00F6573B" w:rsidRPr="003A7092" w:rsidRDefault="00AB3E6F">
            <w:pPr>
              <w:pStyle w:val="ListParagraph"/>
              <w:numPr>
                <w:ilvl w:val="0"/>
                <w:numId w:val="9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Have a flash speed</w:t>
            </w:r>
            <w:r w:rsidR="00F6573B" w:rsidRPr="003A7092">
              <w:rPr>
                <w:rFonts w:ascii="Aptos" w:hAnsi="Aptos"/>
                <w:sz w:val="20"/>
              </w:rPr>
              <w:t xml:space="preserve"> between 20 and </w:t>
            </w:r>
            <w:r w:rsidRPr="003A7092">
              <w:rPr>
                <w:rFonts w:ascii="Aptos" w:hAnsi="Aptos"/>
                <w:sz w:val="20"/>
              </w:rPr>
              <w:t xml:space="preserve">60 flashes per </w:t>
            </w:r>
            <w:proofErr w:type="gramStart"/>
            <w:r w:rsidRPr="003A7092">
              <w:rPr>
                <w:rFonts w:ascii="Aptos" w:hAnsi="Aptos"/>
                <w:sz w:val="20"/>
              </w:rPr>
              <w:t>minute;</w:t>
            </w:r>
            <w:proofErr w:type="gramEnd"/>
          </w:p>
          <w:p w14:paraId="640C1EEB" w14:textId="2EC211DD" w:rsidR="00224558" w:rsidRPr="003A7092" w:rsidRDefault="3BD19845" w:rsidP="138981FA">
            <w:pPr>
              <w:pStyle w:val="ListParagraph"/>
              <w:numPr>
                <w:ilvl w:val="0"/>
                <w:numId w:val="9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138981FA">
              <w:rPr>
                <w:rFonts w:ascii="Aptos" w:hAnsi="Aptos"/>
                <w:sz w:val="20"/>
              </w:rPr>
              <w:t xml:space="preserve">Generate light with a horizontal maximum light intensity of 2,000 </w:t>
            </w:r>
            <w:commentRangeStart w:id="170"/>
            <w:r w:rsidRPr="138981FA">
              <w:rPr>
                <w:rFonts w:ascii="Aptos" w:hAnsi="Aptos"/>
                <w:sz w:val="20"/>
              </w:rPr>
              <w:t>candela</w:t>
            </w:r>
            <w:commentRangeEnd w:id="170"/>
            <w:r w:rsidR="00573303" w:rsidRPr="138981FA">
              <w:rPr>
                <w:rStyle w:val="CommentReference"/>
                <w:rFonts w:ascii="Aptos" w:hAnsi="Aptos"/>
                <w:sz w:val="20"/>
                <w:szCs w:val="20"/>
              </w:rPr>
              <w:commentReference w:id="170"/>
            </w:r>
            <w:del w:id="171" w:author="Mitchell Daysh" w:date="2026-03-23T14:58:00Z" w16du:dateUtc="2026-03-23T01:58:00Z">
              <w:r w:rsidRPr="138981FA" w:rsidDel="00BB5D6C">
                <w:rPr>
                  <w:rFonts w:ascii="Aptos" w:hAnsi="Aptos"/>
                  <w:sz w:val="20"/>
                </w:rPr>
                <w:delText xml:space="preserve"> at night and 20,000 candela during the day</w:delText>
              </w:r>
            </w:del>
            <w:r w:rsidR="0D69AEE4" w:rsidRPr="138981FA">
              <w:rPr>
                <w:rFonts w:ascii="Aptos" w:hAnsi="Aptos"/>
                <w:sz w:val="20"/>
              </w:rPr>
              <w:t>;</w:t>
            </w:r>
            <w:r w:rsidR="3AB89AEB" w:rsidRPr="138981FA">
              <w:rPr>
                <w:rFonts w:ascii="Aptos" w:hAnsi="Aptos"/>
                <w:sz w:val="20"/>
              </w:rPr>
              <w:t xml:space="preserve"> </w:t>
            </w:r>
            <w:r w:rsidR="50421743" w:rsidRPr="138981FA">
              <w:rPr>
                <w:rFonts w:ascii="Aptos" w:hAnsi="Aptos"/>
                <w:sz w:val="20"/>
              </w:rPr>
              <w:t>and</w:t>
            </w:r>
          </w:p>
          <w:p w14:paraId="68347AD4" w14:textId="45BCEC9F" w:rsidR="00C31400" w:rsidRPr="003A7092" w:rsidRDefault="000C2235">
            <w:pPr>
              <w:pStyle w:val="ListParagraph"/>
              <w:numPr>
                <w:ilvl w:val="0"/>
                <w:numId w:val="9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Include optical control </w:t>
            </w:r>
            <w:r w:rsidR="00BB14CB" w:rsidRPr="003A7092">
              <w:rPr>
                <w:rFonts w:ascii="Aptos" w:hAnsi="Aptos"/>
                <w:sz w:val="20"/>
              </w:rPr>
              <w:t>to reduce light intensity at angles</w:t>
            </w:r>
            <w:r w:rsidR="00C5529F" w:rsidRPr="003A7092">
              <w:rPr>
                <w:rFonts w:ascii="Aptos" w:hAnsi="Aptos"/>
                <w:sz w:val="20"/>
              </w:rPr>
              <w:t xml:space="preserve"> be</w:t>
            </w:r>
            <w:r w:rsidR="00BB14CB" w:rsidRPr="003A7092">
              <w:rPr>
                <w:rFonts w:ascii="Aptos" w:hAnsi="Aptos"/>
                <w:sz w:val="20"/>
              </w:rPr>
              <w:t>low t</w:t>
            </w:r>
            <w:r w:rsidR="00C5529F" w:rsidRPr="003A7092">
              <w:rPr>
                <w:rFonts w:ascii="Aptos" w:hAnsi="Aptos"/>
                <w:sz w:val="20"/>
              </w:rPr>
              <w:t xml:space="preserve">he horizontal plane. </w:t>
            </w:r>
          </w:p>
        </w:tc>
      </w:tr>
      <w:tr w:rsidR="00980E3B" w:rsidRPr="003A7092" w14:paraId="63394986" w14:textId="77777777" w:rsidTr="13898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5" w:type="dxa"/>
            <w:gridSpan w:val="2"/>
            <w:shd w:val="clear" w:color="auto" w:fill="D9D9D9" w:themeFill="background1" w:themeFillShade="D9"/>
          </w:tcPr>
          <w:p w14:paraId="5A8A277D" w14:textId="3B7AC8F7" w:rsidR="00FE0C70" w:rsidRPr="003A7092" w:rsidRDefault="00D54976" w:rsidP="002E26C2">
            <w:pPr>
              <w:spacing w:after="120" w:line="240" w:lineRule="auto"/>
              <w:ind w:left="0"/>
              <w:rPr>
                <w:rFonts w:ascii="Aptos" w:hAnsi="Aptos"/>
                <w:b/>
                <w:strike/>
                <w:sz w:val="20"/>
              </w:rPr>
            </w:pPr>
            <w:r w:rsidRPr="003A7092">
              <w:rPr>
                <w:rFonts w:ascii="Aptos" w:hAnsi="Aptos"/>
                <w:b/>
                <w:sz w:val="20"/>
              </w:rPr>
              <w:t xml:space="preserve">Visual Effects Mitigation - </w:t>
            </w:r>
            <w:r w:rsidR="009C57C4" w:rsidRPr="003A7092">
              <w:rPr>
                <w:rFonts w:ascii="Aptos" w:hAnsi="Aptos"/>
                <w:b/>
                <w:sz w:val="20"/>
              </w:rPr>
              <w:t>Private Dwellings</w:t>
            </w:r>
          </w:p>
        </w:tc>
      </w:tr>
      <w:tr w:rsidR="00980E3B" w:rsidRPr="003A7092" w14:paraId="73D25ADD" w14:textId="77777777" w:rsidTr="13898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27C692EA" w14:textId="28524193" w:rsidR="00FE0C70" w:rsidRPr="003A7092" w:rsidRDefault="00FE0C70" w:rsidP="001531E9">
            <w:pPr>
              <w:spacing w:before="120" w:after="120" w:line="240" w:lineRule="auto"/>
              <w:ind w:left="0"/>
              <w:rPr>
                <w:rFonts w:ascii="Aptos" w:hAnsi="Aptos"/>
                <w:sz w:val="20"/>
              </w:rPr>
            </w:pPr>
            <w:r w:rsidRPr="003A7092">
              <w:rPr>
                <w:rFonts w:ascii="Aptos" w:hAnsi="Aptos"/>
                <w:sz w:val="20"/>
              </w:rPr>
              <w:t>WF26</w:t>
            </w:r>
          </w:p>
        </w:tc>
        <w:tc>
          <w:tcPr>
            <w:tcW w:w="9074" w:type="dxa"/>
          </w:tcPr>
          <w:p w14:paraId="07FEF0CE" w14:textId="0C61F08A" w:rsidR="00FE0C70" w:rsidRPr="003A7092" w:rsidRDefault="00142958">
            <w:pPr>
              <w:numPr>
                <w:ilvl w:val="0"/>
                <w:numId w:val="95"/>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t>
            </w:r>
            <w:r w:rsidR="00FE0C70" w:rsidRPr="003A7092">
              <w:rPr>
                <w:rFonts w:ascii="Aptos" w:hAnsi="Aptos"/>
                <w:sz w:val="20"/>
              </w:rPr>
              <w:t xml:space="preserve">he Consent Holder </w:t>
            </w:r>
            <w:r w:rsidR="00FF0C7E" w:rsidRPr="003A7092">
              <w:rPr>
                <w:rFonts w:ascii="Aptos" w:hAnsi="Aptos"/>
                <w:sz w:val="20"/>
              </w:rPr>
              <w:t>must</w:t>
            </w:r>
            <w:r w:rsidR="00FE0C70" w:rsidRPr="003A7092">
              <w:rPr>
                <w:rFonts w:ascii="Aptos" w:hAnsi="Aptos"/>
                <w:sz w:val="20"/>
              </w:rPr>
              <w:t xml:space="preserve"> consult with the owners of the dwelling</w:t>
            </w:r>
            <w:r w:rsidRPr="003A7092">
              <w:rPr>
                <w:rFonts w:ascii="Aptos" w:hAnsi="Aptos"/>
                <w:sz w:val="20"/>
              </w:rPr>
              <w:t>s listed in Appendix E to these conditions</w:t>
            </w:r>
            <w:r w:rsidR="00FE0C70" w:rsidRPr="003A7092">
              <w:rPr>
                <w:rFonts w:ascii="Aptos" w:hAnsi="Aptos"/>
                <w:sz w:val="20"/>
              </w:rPr>
              <w:t xml:space="preserve"> and offer to develop and implement a</w:t>
            </w:r>
            <w:r w:rsidR="002F2338" w:rsidRPr="003A7092">
              <w:rPr>
                <w:rFonts w:ascii="Aptos" w:hAnsi="Aptos"/>
                <w:sz w:val="20"/>
              </w:rPr>
              <w:t xml:space="preserve"> </w:t>
            </w:r>
            <w:r w:rsidR="00CB4DA9" w:rsidRPr="003A7092">
              <w:rPr>
                <w:rFonts w:ascii="Aptos" w:hAnsi="Aptos"/>
                <w:sz w:val="20"/>
              </w:rPr>
              <w:t>planting</w:t>
            </w:r>
            <w:r w:rsidR="00DE471A" w:rsidRPr="003A7092">
              <w:rPr>
                <w:rFonts w:ascii="Aptos" w:hAnsi="Aptos"/>
                <w:sz w:val="20"/>
              </w:rPr>
              <w:t xml:space="preserve"> and </w:t>
            </w:r>
            <w:r w:rsidR="00CB4DA9" w:rsidRPr="003A7092">
              <w:rPr>
                <w:rFonts w:ascii="Aptos" w:hAnsi="Aptos"/>
                <w:sz w:val="20"/>
              </w:rPr>
              <w:t>landscaping</w:t>
            </w:r>
            <w:r w:rsidR="000F77DE" w:rsidRPr="003A7092">
              <w:rPr>
                <w:rFonts w:ascii="Aptos" w:hAnsi="Aptos"/>
                <w:sz w:val="20"/>
              </w:rPr>
              <w:t xml:space="preserve"> </w:t>
            </w:r>
            <w:r w:rsidR="00FE0C70" w:rsidRPr="003A7092">
              <w:rPr>
                <w:rFonts w:ascii="Aptos" w:hAnsi="Aptos"/>
                <w:sz w:val="20"/>
              </w:rPr>
              <w:t>plan</w:t>
            </w:r>
            <w:r w:rsidR="00353BA8" w:rsidRPr="003A7092">
              <w:rPr>
                <w:rFonts w:ascii="Aptos" w:hAnsi="Aptos"/>
                <w:sz w:val="20"/>
              </w:rPr>
              <w:t xml:space="preserve"> </w:t>
            </w:r>
            <w:r w:rsidR="00DE471A" w:rsidRPr="003A7092">
              <w:rPr>
                <w:rFonts w:ascii="Aptos" w:hAnsi="Aptos"/>
                <w:sz w:val="20"/>
              </w:rPr>
              <w:t xml:space="preserve">designed to </w:t>
            </w:r>
            <w:r w:rsidR="00FE0C70" w:rsidRPr="003A7092">
              <w:rPr>
                <w:rFonts w:ascii="Aptos" w:hAnsi="Aptos"/>
                <w:sz w:val="20"/>
              </w:rPr>
              <w:t>mitigat</w:t>
            </w:r>
            <w:r w:rsidR="00DE471A" w:rsidRPr="003A7092">
              <w:rPr>
                <w:rFonts w:ascii="Aptos" w:hAnsi="Aptos"/>
                <w:sz w:val="20"/>
              </w:rPr>
              <w:t>e</w:t>
            </w:r>
            <w:r w:rsidR="00FE0C70" w:rsidRPr="003A7092">
              <w:rPr>
                <w:rFonts w:ascii="Aptos" w:hAnsi="Aptos"/>
                <w:sz w:val="20"/>
              </w:rPr>
              <w:t xml:space="preserve"> visual effects of the </w:t>
            </w:r>
            <w:r w:rsidR="00DD5FB2">
              <w:rPr>
                <w:rFonts w:ascii="Aptos" w:hAnsi="Aptos"/>
                <w:sz w:val="20"/>
              </w:rPr>
              <w:t>Project</w:t>
            </w:r>
            <w:r w:rsidR="00FE0C70" w:rsidRPr="003A7092">
              <w:rPr>
                <w:rFonts w:ascii="Aptos" w:hAnsi="Aptos"/>
                <w:sz w:val="20"/>
              </w:rPr>
              <w:t xml:space="preserve"> on the affected property</w:t>
            </w:r>
            <w:r w:rsidR="00AC7B20">
              <w:rPr>
                <w:rFonts w:ascii="Aptos" w:hAnsi="Aptos"/>
                <w:sz w:val="20"/>
              </w:rPr>
              <w:t>’s indoor and outdoor living areas</w:t>
            </w:r>
            <w:r w:rsidR="00FE0C70" w:rsidRPr="003A7092">
              <w:rPr>
                <w:rFonts w:ascii="Aptos" w:hAnsi="Aptos"/>
                <w:sz w:val="20"/>
              </w:rPr>
              <w:t xml:space="preserve">. </w:t>
            </w:r>
          </w:p>
          <w:p w14:paraId="210A08FB" w14:textId="4AE7E862" w:rsidR="00B77E71" w:rsidRPr="003A7092" w:rsidRDefault="00FE0C70">
            <w:pPr>
              <w:numPr>
                <w:ilvl w:val="0"/>
                <w:numId w:val="95"/>
              </w:numPr>
              <w:tabs>
                <w:tab w:val="clear" w:pos="397"/>
              </w:tabs>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consultation required by (</w:t>
            </w:r>
            <w:r w:rsidR="00DE471A" w:rsidRPr="003A7092">
              <w:rPr>
                <w:rFonts w:ascii="Aptos" w:hAnsi="Aptos"/>
                <w:sz w:val="20"/>
              </w:rPr>
              <w:t>1</w:t>
            </w:r>
            <w:r w:rsidRPr="003A7092">
              <w:rPr>
                <w:rFonts w:ascii="Aptos" w:hAnsi="Aptos"/>
                <w:sz w:val="20"/>
              </w:rPr>
              <w:t xml:space="preserve">) </w:t>
            </w:r>
            <w:r w:rsidR="00FF0C7E" w:rsidRPr="003A7092">
              <w:rPr>
                <w:rFonts w:ascii="Aptos" w:hAnsi="Aptos"/>
                <w:sz w:val="20"/>
              </w:rPr>
              <w:t>must</w:t>
            </w:r>
            <w:r w:rsidR="00C114D5" w:rsidRPr="003A7092">
              <w:rPr>
                <w:rFonts w:ascii="Aptos" w:hAnsi="Aptos"/>
                <w:sz w:val="20"/>
              </w:rPr>
              <w:t xml:space="preserve"> </w:t>
            </w:r>
            <w:r w:rsidRPr="003A7092">
              <w:rPr>
                <w:rFonts w:ascii="Aptos" w:hAnsi="Aptos"/>
                <w:sz w:val="20"/>
              </w:rPr>
              <w:t>be undertaken</w:t>
            </w:r>
            <w:r w:rsidR="00B77E71" w:rsidRPr="003A7092">
              <w:rPr>
                <w:rFonts w:ascii="Aptos" w:hAnsi="Aptos"/>
                <w:sz w:val="20"/>
              </w:rPr>
              <w:t>:</w:t>
            </w:r>
          </w:p>
          <w:p w14:paraId="5A68C17C" w14:textId="4863BD82" w:rsidR="00FE0C70" w:rsidRPr="003A7092" w:rsidRDefault="00B77E71">
            <w:pPr>
              <w:pStyle w:val="ListParagraph"/>
              <w:numPr>
                <w:ilvl w:val="0"/>
                <w:numId w:val="97"/>
              </w:numPr>
              <w:tabs>
                <w:tab w:val="clear" w:pos="397"/>
              </w:tabs>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Firstly</w:t>
            </w:r>
            <w:r w:rsidR="0097357B">
              <w:rPr>
                <w:rFonts w:ascii="Aptos" w:hAnsi="Aptos"/>
                <w:sz w:val="20"/>
              </w:rPr>
              <w:t>,</w:t>
            </w:r>
            <w:r w:rsidRPr="003A7092">
              <w:rPr>
                <w:rFonts w:ascii="Aptos" w:hAnsi="Aptos"/>
                <w:sz w:val="20"/>
              </w:rPr>
              <w:t xml:space="preserve"> </w:t>
            </w:r>
            <w:r w:rsidR="00FE0C70" w:rsidRPr="003A7092">
              <w:rPr>
                <w:rFonts w:ascii="Aptos" w:hAnsi="Aptos"/>
                <w:sz w:val="20"/>
              </w:rPr>
              <w:t xml:space="preserve">within twelve (12) months of </w:t>
            </w:r>
            <w:r w:rsidR="006702DA" w:rsidRPr="003A7092">
              <w:rPr>
                <w:rFonts w:ascii="Aptos" w:hAnsi="Aptos"/>
                <w:sz w:val="20"/>
              </w:rPr>
              <w:t xml:space="preserve">the commencement of construction of the </w:t>
            </w:r>
            <w:r w:rsidR="00DD5FB2" w:rsidRPr="00DD5FB2">
              <w:rPr>
                <w:rFonts w:ascii="Aptos" w:hAnsi="Aptos"/>
                <w:sz w:val="20"/>
                <w:lang w:val="en-AU"/>
              </w:rPr>
              <w:t>Project</w:t>
            </w:r>
            <w:del w:id="172" w:author="Mitchell Daysh" w:date="2026-03-18T15:57:00Z" w16du:dateUtc="2026-03-18T02:57:00Z">
              <w:r w:rsidR="00DD5FB2" w:rsidRPr="00DD5FB2" w:rsidDel="002A512B">
                <w:rPr>
                  <w:rFonts w:ascii="Aptos" w:hAnsi="Aptos"/>
                  <w:sz w:val="20"/>
                  <w:lang w:val="en-AU"/>
                </w:rPr>
                <w:delText xml:space="preserve"> </w:delText>
              </w:r>
            </w:del>
            <w:r w:rsidRPr="003A7092">
              <w:rPr>
                <w:rFonts w:ascii="Aptos" w:hAnsi="Aptos"/>
                <w:sz w:val="20"/>
              </w:rPr>
              <w:t>; and</w:t>
            </w:r>
          </w:p>
          <w:p w14:paraId="55675D87" w14:textId="47E9738C" w:rsidR="00B77E71" w:rsidRPr="003A7092" w:rsidRDefault="00B77E71">
            <w:pPr>
              <w:pStyle w:val="ListParagraph"/>
              <w:numPr>
                <w:ilvl w:val="0"/>
                <w:numId w:val="97"/>
              </w:numPr>
              <w:tabs>
                <w:tab w:val="clear" w:pos="397"/>
              </w:tabs>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Secondly</w:t>
            </w:r>
            <w:ins w:id="173" w:author="Mitchell Daysh" w:date="2026-03-18T15:58:00Z" w16du:dateUtc="2026-03-18T02:58:00Z">
              <w:r w:rsidR="00E45219">
                <w:rPr>
                  <w:rFonts w:ascii="Aptos" w:hAnsi="Aptos"/>
                  <w:sz w:val="20"/>
                </w:rPr>
                <w:t>,</w:t>
              </w:r>
            </w:ins>
            <w:r w:rsidRPr="003A7092">
              <w:rPr>
                <w:rFonts w:ascii="Aptos" w:hAnsi="Aptos"/>
                <w:sz w:val="20"/>
              </w:rPr>
              <w:t xml:space="preserve"> within six </w:t>
            </w:r>
            <w:ins w:id="174" w:author="Mitchell Daysh" w:date="2026-03-18T15:58:00Z" w16du:dateUtc="2026-03-18T02:58:00Z">
              <w:r w:rsidR="00E45219">
                <w:rPr>
                  <w:rFonts w:ascii="Aptos" w:hAnsi="Aptos"/>
                  <w:sz w:val="20"/>
                </w:rPr>
                <w:t xml:space="preserve">(6) </w:t>
              </w:r>
            </w:ins>
            <w:r w:rsidRPr="003A7092">
              <w:rPr>
                <w:rFonts w:ascii="Aptos" w:hAnsi="Aptos"/>
                <w:sz w:val="20"/>
              </w:rPr>
              <w:t xml:space="preserve">months following the completion of the construction of the </w:t>
            </w:r>
            <w:r w:rsidR="00DD5FB2" w:rsidRPr="00DD5FB2">
              <w:rPr>
                <w:rFonts w:ascii="Aptos" w:hAnsi="Aptos"/>
                <w:sz w:val="20"/>
                <w:lang w:val="en-AU"/>
              </w:rPr>
              <w:t>Project</w:t>
            </w:r>
            <w:r w:rsidRPr="003A7092">
              <w:rPr>
                <w:rFonts w:ascii="Aptos" w:hAnsi="Aptos"/>
                <w:sz w:val="20"/>
                <w:lang w:val="en-AU"/>
              </w:rPr>
              <w:t>.</w:t>
            </w:r>
          </w:p>
          <w:p w14:paraId="367D396C" w14:textId="5B8608BD" w:rsidR="008677D7" w:rsidRPr="003A7092" w:rsidRDefault="008677D7">
            <w:pPr>
              <w:numPr>
                <w:ilvl w:val="0"/>
                <w:numId w:val="95"/>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consultation </w:t>
            </w:r>
            <w:r w:rsidR="00FF0C7E" w:rsidRPr="003A7092">
              <w:rPr>
                <w:rFonts w:ascii="Aptos" w:hAnsi="Aptos"/>
                <w:sz w:val="20"/>
              </w:rPr>
              <w:t>must</w:t>
            </w:r>
            <w:r w:rsidR="0021293B" w:rsidRPr="003A7092">
              <w:rPr>
                <w:rFonts w:ascii="Aptos" w:hAnsi="Aptos"/>
                <w:sz w:val="20"/>
              </w:rPr>
              <w:t xml:space="preserve"> </w:t>
            </w:r>
            <w:r w:rsidRPr="003A7092">
              <w:rPr>
                <w:rFonts w:ascii="Aptos" w:hAnsi="Aptos"/>
                <w:sz w:val="20"/>
              </w:rPr>
              <w:t xml:space="preserve">include a visual amenity effects assessment </w:t>
            </w:r>
            <w:r w:rsidR="008D6E34" w:rsidRPr="008D6E34">
              <w:rPr>
                <w:rFonts w:ascii="Aptos" w:hAnsi="Aptos"/>
                <w:sz w:val="20"/>
                <w:lang w:val="en-AU"/>
              </w:rPr>
              <w:t xml:space="preserve">of the Project Site </w:t>
            </w:r>
            <w:r w:rsidR="00AC7B20">
              <w:rPr>
                <w:rFonts w:ascii="Aptos" w:hAnsi="Aptos"/>
                <w:sz w:val="20"/>
              </w:rPr>
              <w:t xml:space="preserve">by a Suitably Qualified and Experienced Person </w:t>
            </w:r>
            <w:r w:rsidRPr="003A7092">
              <w:rPr>
                <w:rFonts w:ascii="Aptos" w:hAnsi="Aptos"/>
                <w:sz w:val="20"/>
              </w:rPr>
              <w:t xml:space="preserve">from the dwelling and associated outdoor living areas </w:t>
            </w:r>
            <w:r w:rsidR="003400D3" w:rsidRPr="003A7092">
              <w:rPr>
                <w:rFonts w:ascii="Aptos" w:hAnsi="Aptos"/>
                <w:sz w:val="20"/>
              </w:rPr>
              <w:t xml:space="preserve">on the property </w:t>
            </w:r>
            <w:r w:rsidR="00DE471A" w:rsidRPr="003A7092">
              <w:rPr>
                <w:rFonts w:ascii="Aptos" w:hAnsi="Aptos"/>
                <w:sz w:val="20"/>
              </w:rPr>
              <w:t xml:space="preserve">and that assessment must </w:t>
            </w:r>
            <w:r w:rsidR="00AA572F" w:rsidRPr="003A7092">
              <w:rPr>
                <w:rFonts w:ascii="Aptos" w:hAnsi="Aptos"/>
                <w:sz w:val="20"/>
              </w:rPr>
              <w:t>i</w:t>
            </w:r>
            <w:r w:rsidR="00CD576A" w:rsidRPr="003A7092">
              <w:rPr>
                <w:rFonts w:ascii="Aptos" w:hAnsi="Aptos"/>
                <w:sz w:val="20"/>
              </w:rPr>
              <w:t xml:space="preserve">nform </w:t>
            </w:r>
            <w:r w:rsidR="00423775" w:rsidRPr="003A7092">
              <w:rPr>
                <w:rFonts w:ascii="Aptos" w:hAnsi="Aptos"/>
                <w:sz w:val="20"/>
              </w:rPr>
              <w:t xml:space="preserve">the </w:t>
            </w:r>
            <w:r w:rsidR="00AA572F" w:rsidRPr="003A7092">
              <w:rPr>
                <w:rFonts w:ascii="Aptos" w:hAnsi="Aptos"/>
                <w:sz w:val="20"/>
              </w:rPr>
              <w:t>planting</w:t>
            </w:r>
            <w:r w:rsidR="00DE471A" w:rsidRPr="003A7092">
              <w:rPr>
                <w:rFonts w:ascii="Aptos" w:hAnsi="Aptos"/>
                <w:sz w:val="20"/>
              </w:rPr>
              <w:t xml:space="preserve"> and </w:t>
            </w:r>
            <w:r w:rsidR="00423775" w:rsidRPr="003A7092">
              <w:rPr>
                <w:rFonts w:ascii="Aptos" w:hAnsi="Aptos"/>
                <w:sz w:val="20"/>
              </w:rPr>
              <w:t xml:space="preserve">landscaping </w:t>
            </w:r>
            <w:r w:rsidR="00CD576A" w:rsidRPr="003A7092">
              <w:rPr>
                <w:rFonts w:ascii="Aptos" w:hAnsi="Aptos"/>
                <w:sz w:val="20"/>
              </w:rPr>
              <w:t>plan</w:t>
            </w:r>
            <w:r w:rsidR="7702501B" w:rsidRPr="003A7092">
              <w:rPr>
                <w:rFonts w:ascii="Aptos" w:hAnsi="Aptos"/>
                <w:sz w:val="20"/>
              </w:rPr>
              <w:t>.</w:t>
            </w:r>
          </w:p>
          <w:p w14:paraId="7FD3AA27" w14:textId="602E283C" w:rsidR="00FE0C70" w:rsidRPr="003A7092" w:rsidRDefault="00DE471A">
            <w:pPr>
              <w:numPr>
                <w:ilvl w:val="0"/>
                <w:numId w:val="95"/>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w:t>
            </w:r>
            <w:r w:rsidR="00FE0C70" w:rsidRPr="003A7092">
              <w:rPr>
                <w:rFonts w:ascii="Aptos" w:hAnsi="Aptos"/>
                <w:sz w:val="20"/>
              </w:rPr>
              <w:t>f:</w:t>
            </w:r>
          </w:p>
          <w:p w14:paraId="7633A0E3" w14:textId="722ADDDD" w:rsidR="00FE0C70" w:rsidRPr="003A7092" w:rsidRDefault="00FE0C70">
            <w:pPr>
              <w:numPr>
                <w:ilvl w:val="2"/>
                <w:numId w:val="9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owner of the </w:t>
            </w:r>
            <w:r w:rsidR="0088407B" w:rsidRPr="003A7092">
              <w:rPr>
                <w:rFonts w:ascii="Aptos" w:hAnsi="Aptos"/>
                <w:sz w:val="20"/>
              </w:rPr>
              <w:t xml:space="preserve">affected </w:t>
            </w:r>
            <w:r w:rsidRPr="003A7092">
              <w:rPr>
                <w:rFonts w:ascii="Aptos" w:hAnsi="Aptos"/>
                <w:sz w:val="20"/>
              </w:rPr>
              <w:t xml:space="preserve">dwelling agrees to the </w:t>
            </w:r>
            <w:r w:rsidR="00914984" w:rsidRPr="003A7092">
              <w:rPr>
                <w:rFonts w:ascii="Aptos" w:hAnsi="Aptos"/>
                <w:sz w:val="20"/>
              </w:rPr>
              <w:t>planting</w:t>
            </w:r>
            <w:r w:rsidR="00DE471A" w:rsidRPr="003A7092">
              <w:rPr>
                <w:rFonts w:ascii="Aptos" w:hAnsi="Aptos"/>
                <w:sz w:val="20"/>
              </w:rPr>
              <w:t xml:space="preserve"> and </w:t>
            </w:r>
            <w:r w:rsidR="00914984" w:rsidRPr="003A7092">
              <w:rPr>
                <w:rFonts w:ascii="Aptos" w:hAnsi="Aptos"/>
                <w:sz w:val="20"/>
              </w:rPr>
              <w:t xml:space="preserve">landscaping </w:t>
            </w:r>
            <w:r w:rsidRPr="003A7092">
              <w:rPr>
                <w:rFonts w:ascii="Aptos" w:hAnsi="Aptos"/>
                <w:sz w:val="20"/>
              </w:rPr>
              <w:t>plan</w:t>
            </w:r>
            <w:r w:rsidR="00E637CE" w:rsidRPr="003A7092">
              <w:rPr>
                <w:rFonts w:ascii="Aptos" w:hAnsi="Aptos"/>
                <w:sz w:val="20"/>
              </w:rPr>
              <w:t xml:space="preserve"> </w:t>
            </w:r>
            <w:r w:rsidR="0040756A" w:rsidRPr="003A7092">
              <w:rPr>
                <w:rFonts w:ascii="Aptos" w:hAnsi="Aptos"/>
                <w:sz w:val="20"/>
              </w:rPr>
              <w:t>(or other mitigation</w:t>
            </w:r>
            <w:r w:rsidR="008834FB" w:rsidRPr="003A7092">
              <w:rPr>
                <w:rFonts w:ascii="Aptos" w:hAnsi="Aptos"/>
                <w:sz w:val="20"/>
              </w:rPr>
              <w:t xml:space="preserve">, </w:t>
            </w:r>
            <w:r w:rsidR="00B20591" w:rsidRPr="003A7092">
              <w:rPr>
                <w:rFonts w:ascii="Aptos" w:hAnsi="Aptos"/>
                <w:sz w:val="20"/>
              </w:rPr>
              <w:t xml:space="preserve">which may include a financial contribution </w:t>
            </w:r>
            <w:r w:rsidR="008A4D74" w:rsidRPr="003A7092">
              <w:rPr>
                <w:rFonts w:ascii="Aptos" w:hAnsi="Aptos"/>
                <w:sz w:val="20"/>
              </w:rPr>
              <w:t>to the equivalent monetary value of the planting</w:t>
            </w:r>
            <w:r w:rsidR="00DE471A" w:rsidRPr="003A7092">
              <w:rPr>
                <w:rFonts w:ascii="Aptos" w:hAnsi="Aptos"/>
                <w:sz w:val="20"/>
              </w:rPr>
              <w:t xml:space="preserve"> and </w:t>
            </w:r>
            <w:r w:rsidR="008A4D74" w:rsidRPr="003A7092">
              <w:rPr>
                <w:rFonts w:ascii="Aptos" w:hAnsi="Aptos"/>
                <w:sz w:val="20"/>
              </w:rPr>
              <w:t>landscaping</w:t>
            </w:r>
            <w:r w:rsidR="0040756A" w:rsidRPr="003A7092">
              <w:rPr>
                <w:rFonts w:ascii="Aptos" w:hAnsi="Aptos"/>
                <w:sz w:val="20"/>
              </w:rPr>
              <w:t>)</w:t>
            </w:r>
            <w:r w:rsidRPr="003A7092">
              <w:rPr>
                <w:rFonts w:ascii="Aptos" w:hAnsi="Aptos"/>
                <w:sz w:val="20"/>
              </w:rPr>
              <w:t>; or</w:t>
            </w:r>
          </w:p>
          <w:p w14:paraId="01672F09" w14:textId="718E4CA9" w:rsidR="00D72AD2" w:rsidRPr="003A7092" w:rsidRDefault="00FE0C70">
            <w:pPr>
              <w:numPr>
                <w:ilvl w:val="2"/>
                <w:numId w:val="9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owner of the </w:t>
            </w:r>
            <w:r w:rsidR="0088407B" w:rsidRPr="003A7092">
              <w:rPr>
                <w:rFonts w:ascii="Aptos" w:hAnsi="Aptos"/>
                <w:sz w:val="20"/>
              </w:rPr>
              <w:t xml:space="preserve">affected </w:t>
            </w:r>
            <w:r w:rsidRPr="003A7092">
              <w:rPr>
                <w:rFonts w:ascii="Aptos" w:hAnsi="Aptos"/>
                <w:sz w:val="20"/>
              </w:rPr>
              <w:t>dwelling does not wish to consult with the Consent Holder</w:t>
            </w:r>
            <w:r w:rsidR="00D72AD2" w:rsidRPr="003A7092">
              <w:rPr>
                <w:rFonts w:ascii="Aptos" w:hAnsi="Aptos"/>
                <w:sz w:val="20"/>
              </w:rPr>
              <w:t>;</w:t>
            </w:r>
            <w:r w:rsidRPr="003A7092">
              <w:rPr>
                <w:rFonts w:ascii="Aptos" w:hAnsi="Aptos"/>
                <w:sz w:val="20"/>
              </w:rPr>
              <w:t xml:space="preserve"> or </w:t>
            </w:r>
          </w:p>
          <w:p w14:paraId="1D05CBB0" w14:textId="183FB56F" w:rsidR="00D72AD2" w:rsidRPr="003A7092" w:rsidRDefault="00160A0B">
            <w:pPr>
              <w:numPr>
                <w:ilvl w:val="2"/>
                <w:numId w:val="9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ins w:id="175" w:author="Mitchell Daysh" w:date="2026-03-19T17:05:00Z" w16du:dateUtc="2026-03-19T04:05:00Z">
              <w:r>
                <w:rPr>
                  <w:rFonts w:ascii="Aptos" w:hAnsi="Aptos"/>
                  <w:sz w:val="20"/>
                </w:rPr>
                <w:t xml:space="preserve">The owner </w:t>
              </w:r>
            </w:ins>
            <w:del w:id="176" w:author="Mitchell Daysh" w:date="2026-03-19T17:05:00Z" w16du:dateUtc="2026-03-19T04:05:00Z">
              <w:r w:rsidR="00D72AD2" w:rsidRPr="003A7092" w:rsidDel="00160A0B">
                <w:rPr>
                  <w:rFonts w:ascii="Aptos" w:hAnsi="Aptos"/>
                  <w:sz w:val="20"/>
                </w:rPr>
                <w:delText>D</w:delText>
              </w:r>
            </w:del>
            <w:ins w:id="177" w:author="Mitchell Daysh" w:date="2026-03-19T17:05:00Z" w16du:dateUtc="2026-03-19T04:05:00Z">
              <w:r>
                <w:rPr>
                  <w:rFonts w:ascii="Aptos" w:hAnsi="Aptos"/>
                  <w:sz w:val="20"/>
                </w:rPr>
                <w:t>d</w:t>
              </w:r>
            </w:ins>
            <w:r w:rsidR="00FE0C70" w:rsidRPr="003A7092">
              <w:rPr>
                <w:rFonts w:ascii="Aptos" w:hAnsi="Aptos"/>
                <w:sz w:val="20"/>
              </w:rPr>
              <w:t xml:space="preserve">oes not agree </w:t>
            </w:r>
            <w:r w:rsidR="00D72AD2" w:rsidRPr="003A7092">
              <w:rPr>
                <w:rFonts w:ascii="Aptos" w:hAnsi="Aptos"/>
                <w:sz w:val="20"/>
              </w:rPr>
              <w:t xml:space="preserve">to </w:t>
            </w:r>
            <w:r w:rsidR="00DE471A" w:rsidRPr="003A7092">
              <w:rPr>
                <w:rFonts w:ascii="Aptos" w:hAnsi="Aptos"/>
                <w:sz w:val="20"/>
              </w:rPr>
              <w:t xml:space="preserve">the </w:t>
            </w:r>
            <w:r w:rsidR="00FE0C70" w:rsidRPr="003A7092">
              <w:rPr>
                <w:rFonts w:ascii="Aptos" w:hAnsi="Aptos"/>
                <w:sz w:val="20"/>
              </w:rPr>
              <w:t xml:space="preserve">proposed </w:t>
            </w:r>
            <w:r w:rsidR="00914984" w:rsidRPr="003A7092">
              <w:rPr>
                <w:rFonts w:ascii="Aptos" w:hAnsi="Aptos"/>
                <w:sz w:val="20"/>
              </w:rPr>
              <w:t>planting</w:t>
            </w:r>
            <w:r w:rsidR="00DE471A" w:rsidRPr="003A7092">
              <w:rPr>
                <w:rFonts w:ascii="Aptos" w:hAnsi="Aptos"/>
                <w:sz w:val="20"/>
              </w:rPr>
              <w:t xml:space="preserve"> and </w:t>
            </w:r>
            <w:r w:rsidR="00914984" w:rsidRPr="003A7092">
              <w:rPr>
                <w:rFonts w:ascii="Aptos" w:hAnsi="Aptos"/>
                <w:sz w:val="20"/>
              </w:rPr>
              <w:t xml:space="preserve">landscaping </w:t>
            </w:r>
            <w:r w:rsidR="004C2604" w:rsidRPr="003A7092">
              <w:rPr>
                <w:rFonts w:ascii="Aptos" w:hAnsi="Aptos"/>
                <w:sz w:val="20"/>
              </w:rPr>
              <w:t>(or other mitigation</w:t>
            </w:r>
            <w:r w:rsidR="00DE471A" w:rsidRPr="003A7092">
              <w:rPr>
                <w:rFonts w:ascii="Aptos" w:hAnsi="Aptos"/>
                <w:sz w:val="20"/>
              </w:rPr>
              <w:t>,</w:t>
            </w:r>
            <w:r w:rsidR="00DE471A" w:rsidRPr="003A7092">
              <w:rPr>
                <w:rFonts w:ascii="Aptos" w:hAnsi="Aptos"/>
                <w:sz w:val="20"/>
                <w:lang w:val="en-AU"/>
              </w:rPr>
              <w:t xml:space="preserve"> includ</w:t>
            </w:r>
            <w:r w:rsidR="00D72AD2" w:rsidRPr="003A7092">
              <w:rPr>
                <w:rFonts w:ascii="Aptos" w:hAnsi="Aptos"/>
                <w:sz w:val="20"/>
                <w:lang w:val="en-AU"/>
              </w:rPr>
              <w:t>ing</w:t>
            </w:r>
            <w:r w:rsidR="00DE471A" w:rsidRPr="003A7092">
              <w:rPr>
                <w:rFonts w:ascii="Aptos" w:hAnsi="Aptos"/>
                <w:sz w:val="20"/>
                <w:lang w:val="en-AU"/>
              </w:rPr>
              <w:t xml:space="preserve"> a financial contribution to the equivalent monetary value of the planting and landscaping</w:t>
            </w:r>
            <w:r w:rsidR="004C2604" w:rsidRPr="003A7092">
              <w:rPr>
                <w:rFonts w:ascii="Aptos" w:hAnsi="Aptos"/>
                <w:sz w:val="20"/>
              </w:rPr>
              <w:t>)</w:t>
            </w:r>
            <w:r w:rsidR="00D72AD2" w:rsidRPr="003A7092">
              <w:rPr>
                <w:rFonts w:ascii="Aptos" w:hAnsi="Aptos"/>
                <w:sz w:val="20"/>
              </w:rPr>
              <w:t>; then</w:t>
            </w:r>
          </w:p>
          <w:p w14:paraId="35B01515" w14:textId="0CA9AB98" w:rsidR="00FE0C70" w:rsidRPr="003A7092" w:rsidRDefault="00D72AD2">
            <w:pPr>
              <w:numPr>
                <w:ilvl w:val="2"/>
                <w:numId w:val="9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is not required to </w:t>
            </w:r>
            <w:r w:rsidR="008D6E34">
              <w:rPr>
                <w:rFonts w:ascii="Aptos" w:hAnsi="Aptos"/>
                <w:sz w:val="20"/>
              </w:rPr>
              <w:t xml:space="preserve">otherwise </w:t>
            </w:r>
            <w:r w:rsidRPr="003A7092">
              <w:rPr>
                <w:rFonts w:ascii="Aptos" w:hAnsi="Aptos"/>
                <w:sz w:val="20"/>
              </w:rPr>
              <w:t xml:space="preserve">mitigate any </w:t>
            </w:r>
            <w:r w:rsidRPr="003A7092">
              <w:rPr>
                <w:rFonts w:ascii="Aptos" w:hAnsi="Aptos"/>
                <w:sz w:val="20"/>
                <w:lang w:val="en-AU"/>
              </w:rPr>
              <w:t xml:space="preserve">visual effects of the </w:t>
            </w:r>
            <w:r w:rsidR="00DD5FB2" w:rsidRPr="00DD5FB2">
              <w:rPr>
                <w:rFonts w:ascii="Aptos" w:hAnsi="Aptos"/>
                <w:sz w:val="20"/>
                <w:lang w:val="en-AU"/>
              </w:rPr>
              <w:t xml:space="preserve">Project </w:t>
            </w:r>
            <w:r w:rsidRPr="003A7092">
              <w:rPr>
                <w:rFonts w:ascii="Aptos" w:hAnsi="Aptos"/>
                <w:sz w:val="20"/>
                <w:lang w:val="en-AU"/>
              </w:rPr>
              <w:t>on that affected property</w:t>
            </w:r>
            <w:r w:rsidR="00FE0C70" w:rsidRPr="003A7092">
              <w:rPr>
                <w:rFonts w:ascii="Aptos" w:hAnsi="Aptos"/>
                <w:sz w:val="20"/>
              </w:rPr>
              <w:t xml:space="preserve">. </w:t>
            </w:r>
          </w:p>
          <w:p w14:paraId="554B51EF" w14:textId="1A01A667" w:rsidR="00D72AD2" w:rsidRPr="003A7092" w:rsidRDefault="00FE0C70">
            <w:pPr>
              <w:pStyle w:val="ListParagraph"/>
              <w:numPr>
                <w:ilvl w:val="0"/>
                <w:numId w:val="96"/>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Subject to any privacy requirements, the Consent Holder </w:t>
            </w:r>
            <w:r w:rsidR="00FF0C7E" w:rsidRPr="003A7092">
              <w:rPr>
                <w:rFonts w:ascii="Aptos" w:hAnsi="Aptos"/>
                <w:sz w:val="20"/>
              </w:rPr>
              <w:t>must</w:t>
            </w:r>
            <w:r w:rsidR="00D72AD2" w:rsidRPr="003A7092">
              <w:rPr>
                <w:rFonts w:ascii="Aptos" w:hAnsi="Aptos"/>
                <w:sz w:val="20"/>
              </w:rPr>
              <w:t>:</w:t>
            </w:r>
          </w:p>
          <w:p w14:paraId="18ED03D1" w14:textId="5324A276" w:rsidR="00D72AD2" w:rsidRPr="003A7092" w:rsidRDefault="00D72AD2">
            <w:pPr>
              <w:pStyle w:val="ListParagraph"/>
              <w:numPr>
                <w:ilvl w:val="0"/>
                <w:numId w:val="100"/>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w:t>
            </w:r>
            <w:r w:rsidR="00FE0C70" w:rsidRPr="003A7092">
              <w:rPr>
                <w:rFonts w:ascii="Aptos" w:hAnsi="Aptos"/>
                <w:sz w:val="20"/>
              </w:rPr>
              <w:t>rovide</w:t>
            </w:r>
            <w:r w:rsidR="005D1B97" w:rsidRPr="003A7092">
              <w:rPr>
                <w:rFonts w:ascii="Aptos" w:hAnsi="Aptos"/>
                <w:sz w:val="20"/>
              </w:rPr>
              <w:t xml:space="preserve"> </w:t>
            </w:r>
            <w:r w:rsidR="00FE0C70" w:rsidRPr="003A7092">
              <w:rPr>
                <w:rFonts w:ascii="Aptos" w:hAnsi="Aptos"/>
                <w:sz w:val="20"/>
              </w:rPr>
              <w:t xml:space="preserve">the </w:t>
            </w:r>
            <w:r w:rsidR="00EE2414" w:rsidRPr="003A7092">
              <w:rPr>
                <w:rFonts w:ascii="Aptos" w:hAnsi="Aptos"/>
                <w:sz w:val="20"/>
              </w:rPr>
              <w:t xml:space="preserve">Southland </w:t>
            </w:r>
            <w:r w:rsidR="00FE0C70" w:rsidRPr="003A7092">
              <w:rPr>
                <w:rFonts w:ascii="Aptos" w:hAnsi="Aptos"/>
                <w:sz w:val="20"/>
              </w:rPr>
              <w:t>District Council</w:t>
            </w:r>
            <w:r w:rsidRPr="003A7092">
              <w:rPr>
                <w:rFonts w:ascii="Aptos" w:hAnsi="Aptos"/>
                <w:sz w:val="20"/>
              </w:rPr>
              <w:t xml:space="preserve"> with</w:t>
            </w:r>
            <w:r w:rsidR="00FE0C70" w:rsidRPr="003A7092">
              <w:rPr>
                <w:rFonts w:ascii="Aptos" w:hAnsi="Aptos"/>
                <w:sz w:val="20"/>
              </w:rPr>
              <w:t xml:space="preserve"> a </w:t>
            </w:r>
            <w:r w:rsidRPr="003A7092">
              <w:rPr>
                <w:rFonts w:ascii="Aptos" w:hAnsi="Aptos"/>
                <w:sz w:val="20"/>
              </w:rPr>
              <w:t xml:space="preserve">report summarising </w:t>
            </w:r>
            <w:r w:rsidR="00FE0C70" w:rsidRPr="003A7092">
              <w:rPr>
                <w:rFonts w:ascii="Aptos" w:hAnsi="Aptos"/>
                <w:sz w:val="20"/>
              </w:rPr>
              <w:t xml:space="preserve">the consultation undertaken </w:t>
            </w:r>
            <w:r w:rsidRPr="003A7092">
              <w:rPr>
                <w:rFonts w:ascii="Aptos" w:hAnsi="Aptos"/>
                <w:sz w:val="20"/>
              </w:rPr>
              <w:t xml:space="preserve">with each </w:t>
            </w:r>
            <w:r w:rsidRPr="003A7092">
              <w:rPr>
                <w:rFonts w:ascii="Aptos" w:hAnsi="Aptos"/>
                <w:sz w:val="20"/>
                <w:lang w:val="en-AU"/>
              </w:rPr>
              <w:t xml:space="preserve">affected property </w:t>
            </w:r>
            <w:r w:rsidR="00FE0C70" w:rsidRPr="003A7092">
              <w:rPr>
                <w:rFonts w:ascii="Aptos" w:hAnsi="Aptos"/>
                <w:sz w:val="20"/>
              </w:rPr>
              <w:t>and any planting</w:t>
            </w:r>
            <w:r w:rsidRPr="003A7092">
              <w:rPr>
                <w:rFonts w:ascii="Aptos" w:hAnsi="Aptos"/>
                <w:sz w:val="20"/>
              </w:rPr>
              <w:t xml:space="preserve"> and </w:t>
            </w:r>
            <w:r w:rsidR="003D6739" w:rsidRPr="003A7092">
              <w:rPr>
                <w:rFonts w:ascii="Aptos" w:hAnsi="Aptos"/>
                <w:sz w:val="20"/>
              </w:rPr>
              <w:t>landscaping</w:t>
            </w:r>
            <w:r w:rsidR="00FE0C70" w:rsidRPr="003A7092">
              <w:rPr>
                <w:rFonts w:ascii="Aptos" w:hAnsi="Aptos"/>
                <w:sz w:val="20"/>
              </w:rPr>
              <w:t xml:space="preserve"> plans agreed to</w:t>
            </w:r>
            <w:r w:rsidRPr="003A7092">
              <w:rPr>
                <w:rFonts w:ascii="Aptos" w:hAnsi="Aptos"/>
                <w:sz w:val="20"/>
              </w:rPr>
              <w:t xml:space="preserve">; </w:t>
            </w:r>
            <w:ins w:id="178" w:author="Mitchell Daysh" w:date="2026-03-19T17:06:00Z" w16du:dateUtc="2026-03-19T04:06:00Z">
              <w:r w:rsidR="002326B1">
                <w:rPr>
                  <w:rFonts w:ascii="Aptos" w:hAnsi="Aptos"/>
                  <w:sz w:val="20"/>
                </w:rPr>
                <w:t>and</w:t>
              </w:r>
            </w:ins>
          </w:p>
          <w:p w14:paraId="676900CE" w14:textId="5C732E04" w:rsidR="00D72AD2" w:rsidRPr="003A7092" w:rsidRDefault="00D72AD2">
            <w:pPr>
              <w:pStyle w:val="ListParagraph"/>
              <w:numPr>
                <w:ilvl w:val="0"/>
                <w:numId w:val="100"/>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O</w:t>
            </w:r>
            <w:r w:rsidR="0078468D" w:rsidRPr="003A7092">
              <w:rPr>
                <w:rFonts w:ascii="Aptos" w:hAnsi="Aptos"/>
                <w:sz w:val="20"/>
              </w:rPr>
              <w:t>utline</w:t>
            </w:r>
            <w:r w:rsidR="008E6D9C" w:rsidRPr="003A7092">
              <w:rPr>
                <w:rFonts w:ascii="Aptos" w:hAnsi="Aptos"/>
                <w:sz w:val="20"/>
              </w:rPr>
              <w:t xml:space="preserve"> why </w:t>
            </w:r>
            <w:r w:rsidR="00AF283B" w:rsidRPr="003A7092">
              <w:rPr>
                <w:rFonts w:ascii="Aptos" w:hAnsi="Aptos"/>
                <w:sz w:val="20"/>
              </w:rPr>
              <w:t>any</w:t>
            </w:r>
            <w:r w:rsidR="0078468D" w:rsidRPr="003A7092">
              <w:rPr>
                <w:rFonts w:ascii="Aptos" w:hAnsi="Aptos"/>
                <w:sz w:val="20"/>
              </w:rPr>
              <w:t> </w:t>
            </w:r>
            <w:r w:rsidR="00655FCA" w:rsidRPr="003A7092">
              <w:rPr>
                <w:rFonts w:ascii="Aptos" w:hAnsi="Aptos"/>
                <w:sz w:val="20"/>
              </w:rPr>
              <w:t>affected landowner</w:t>
            </w:r>
            <w:r w:rsidR="008E6D9C" w:rsidRPr="003A7092">
              <w:rPr>
                <w:rFonts w:ascii="Aptos" w:hAnsi="Aptos"/>
                <w:sz w:val="20"/>
              </w:rPr>
              <w:t>(s)</w:t>
            </w:r>
            <w:r w:rsidR="00655FCA" w:rsidRPr="003A7092">
              <w:rPr>
                <w:rFonts w:ascii="Aptos" w:hAnsi="Aptos"/>
                <w:sz w:val="20"/>
              </w:rPr>
              <w:t xml:space="preserve"> do not agree to </w:t>
            </w:r>
            <w:r w:rsidR="008E6D9C" w:rsidRPr="003A7092">
              <w:rPr>
                <w:rFonts w:ascii="Aptos" w:hAnsi="Aptos"/>
                <w:sz w:val="20"/>
              </w:rPr>
              <w:t>any proposed</w:t>
            </w:r>
            <w:r w:rsidR="00AF283B" w:rsidRPr="003A7092">
              <w:rPr>
                <w:rFonts w:ascii="Aptos" w:hAnsi="Aptos"/>
                <w:sz w:val="20"/>
              </w:rPr>
              <w:t xml:space="preserve"> planting</w:t>
            </w:r>
            <w:r w:rsidRPr="003A7092">
              <w:rPr>
                <w:rFonts w:ascii="Aptos" w:hAnsi="Aptos"/>
                <w:sz w:val="20"/>
              </w:rPr>
              <w:t xml:space="preserve"> and </w:t>
            </w:r>
            <w:del w:id="179" w:author="Mitchell Daysh" w:date="2026-03-19T17:05:00Z" w16du:dateUtc="2026-03-19T04:05:00Z">
              <w:r w:rsidRPr="003A7092" w:rsidDel="00531CD5">
                <w:rPr>
                  <w:rFonts w:ascii="Aptos" w:hAnsi="Aptos"/>
                  <w:sz w:val="20"/>
                </w:rPr>
                <w:delText xml:space="preserve"> </w:delText>
              </w:r>
            </w:del>
            <w:r w:rsidR="00AF283B" w:rsidRPr="003A7092">
              <w:rPr>
                <w:rFonts w:ascii="Aptos" w:hAnsi="Aptos"/>
                <w:sz w:val="20"/>
              </w:rPr>
              <w:t>landscaping</w:t>
            </w:r>
            <w:r w:rsidR="00FD17AB" w:rsidRPr="003A7092">
              <w:rPr>
                <w:rFonts w:ascii="Aptos" w:hAnsi="Aptos"/>
                <w:sz w:val="20"/>
              </w:rPr>
              <w:t xml:space="preserve"> or equivalent financial contribution</w:t>
            </w:r>
            <w:r w:rsidR="00FE0C70" w:rsidRPr="003A7092">
              <w:rPr>
                <w:rFonts w:ascii="Aptos" w:hAnsi="Aptos"/>
                <w:sz w:val="20"/>
              </w:rPr>
              <w:t xml:space="preserve">. </w:t>
            </w:r>
          </w:p>
          <w:p w14:paraId="3F25A0C5" w14:textId="19EED851" w:rsidR="00FE0C70" w:rsidRPr="003A7092" w:rsidRDefault="005A60F4">
            <w:pPr>
              <w:pStyle w:val="ListParagraph"/>
              <w:numPr>
                <w:ilvl w:val="0"/>
                <w:numId w:val="99"/>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w:t>
            </w:r>
            <w:r w:rsidR="00D72AD2" w:rsidRPr="003A7092">
              <w:rPr>
                <w:rFonts w:ascii="Aptos" w:hAnsi="Aptos"/>
                <w:sz w:val="20"/>
              </w:rPr>
              <w:t xml:space="preserve">summary </w:t>
            </w:r>
            <w:r w:rsidRPr="003A7092">
              <w:rPr>
                <w:rFonts w:ascii="Aptos" w:hAnsi="Aptos"/>
                <w:sz w:val="20"/>
              </w:rPr>
              <w:t xml:space="preserve">report </w:t>
            </w:r>
            <w:r w:rsidR="00FF0C7E" w:rsidRPr="003A7092">
              <w:rPr>
                <w:rFonts w:ascii="Aptos" w:hAnsi="Aptos"/>
                <w:sz w:val="20"/>
              </w:rPr>
              <w:t>must</w:t>
            </w:r>
            <w:r w:rsidRPr="003A7092">
              <w:rPr>
                <w:rFonts w:ascii="Aptos" w:hAnsi="Aptos"/>
                <w:sz w:val="20"/>
              </w:rPr>
              <w:t xml:space="preserve"> be provided to the Southland District Council within </w:t>
            </w:r>
            <w:r w:rsidR="00BB2CD0" w:rsidRPr="003A7092">
              <w:rPr>
                <w:rFonts w:ascii="Aptos" w:hAnsi="Aptos"/>
                <w:sz w:val="20"/>
              </w:rPr>
              <w:t>12 months following the completion of construction of the</w:t>
            </w:r>
            <w:r w:rsidR="00DD5FB2" w:rsidRPr="00DD5FB2">
              <w:rPr>
                <w:rFonts w:ascii="Aptos" w:hAnsi="Aptos"/>
                <w:sz w:val="20"/>
                <w:lang w:val="en-AU" w:eastAsia="en-US"/>
              </w:rPr>
              <w:t xml:space="preserve"> </w:t>
            </w:r>
            <w:r w:rsidR="00DD5FB2" w:rsidRPr="00DD5FB2">
              <w:rPr>
                <w:rFonts w:ascii="Aptos" w:hAnsi="Aptos"/>
                <w:sz w:val="20"/>
                <w:lang w:val="en-AU"/>
              </w:rPr>
              <w:t>Project</w:t>
            </w:r>
            <w:r w:rsidR="00BB2CD0" w:rsidRPr="003A7092">
              <w:rPr>
                <w:rFonts w:ascii="Aptos" w:hAnsi="Aptos"/>
                <w:sz w:val="20"/>
              </w:rPr>
              <w:t xml:space="preserve">. </w:t>
            </w:r>
          </w:p>
        </w:tc>
      </w:tr>
    </w:tbl>
    <w:p w14:paraId="3D5770C2" w14:textId="77777777" w:rsidR="00A21E33" w:rsidRPr="003A7092" w:rsidRDefault="00A21E33" w:rsidP="001531E9">
      <w:pPr>
        <w:spacing w:before="120" w:after="120" w:line="240" w:lineRule="auto"/>
        <w:ind w:left="0"/>
        <w:rPr>
          <w:rFonts w:ascii="Aptos" w:hAnsi="Aptos"/>
        </w:rPr>
      </w:pPr>
    </w:p>
    <w:p w14:paraId="4464CC66" w14:textId="77777777" w:rsidR="00A90FA4" w:rsidRPr="003A7092" w:rsidRDefault="00A90FA4" w:rsidP="001531E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Construction Management</w:t>
      </w:r>
    </w:p>
    <w:tbl>
      <w:tblPr>
        <w:tblStyle w:val="MDTable3"/>
        <w:tblW w:w="9796" w:type="dxa"/>
        <w:tblInd w:w="-25" w:type="dxa"/>
        <w:tblLayout w:type="fixed"/>
        <w:tblLook w:val="04A0" w:firstRow="1" w:lastRow="0" w:firstColumn="1" w:lastColumn="0" w:noHBand="0" w:noVBand="1"/>
      </w:tblPr>
      <w:tblGrid>
        <w:gridCol w:w="866"/>
        <w:gridCol w:w="8930"/>
      </w:tblGrid>
      <w:tr w:rsidR="00980E3B" w:rsidRPr="003A7092" w14:paraId="2C94E01E" w14:textId="77777777" w:rsidTr="003547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6" w:type="dxa"/>
          </w:tcPr>
          <w:p w14:paraId="19F8DC16" w14:textId="77777777" w:rsidR="00FE0C70" w:rsidRPr="003A7092" w:rsidRDefault="00FE0C70" w:rsidP="001531E9">
            <w:pPr>
              <w:spacing w:before="120" w:afterLines="0" w:after="120" w:line="240" w:lineRule="auto"/>
              <w:ind w:left="0"/>
              <w:rPr>
                <w:rFonts w:ascii="Aptos" w:hAnsi="Aptos"/>
                <w:color w:val="auto"/>
                <w:sz w:val="20"/>
              </w:rPr>
            </w:pPr>
            <w:r w:rsidRPr="003A7092">
              <w:rPr>
                <w:rFonts w:ascii="Aptos" w:hAnsi="Aptos"/>
                <w:color w:val="auto"/>
                <w:sz w:val="20"/>
              </w:rPr>
              <w:t>No.</w:t>
            </w:r>
          </w:p>
        </w:tc>
        <w:tc>
          <w:tcPr>
            <w:tcW w:w="8930" w:type="dxa"/>
          </w:tcPr>
          <w:p w14:paraId="7B200757" w14:textId="48C8EBF9" w:rsidR="00FE0C70" w:rsidRPr="003A7092" w:rsidRDefault="00CF14AA" w:rsidP="001531E9">
            <w:pPr>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Condition </w:t>
            </w:r>
          </w:p>
        </w:tc>
      </w:tr>
      <w:tr w:rsidR="00980E3B" w:rsidRPr="003A7092" w14:paraId="64CC5374"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14:paraId="66669CB6" w14:textId="77777777" w:rsidR="00FE0C70" w:rsidRPr="003A7092" w:rsidRDefault="00FE0C70" w:rsidP="002E26C2">
            <w:pPr>
              <w:spacing w:after="120" w:line="240" w:lineRule="auto"/>
              <w:ind w:left="0"/>
              <w:rPr>
                <w:rFonts w:ascii="Aptos" w:hAnsi="Aptos"/>
                <w:b/>
                <w:sz w:val="20"/>
              </w:rPr>
            </w:pPr>
            <w:r w:rsidRPr="003A7092">
              <w:rPr>
                <w:rFonts w:ascii="Aptos" w:hAnsi="Aptos"/>
                <w:b/>
                <w:sz w:val="20"/>
              </w:rPr>
              <w:t>Construction Environmental Management Plan</w:t>
            </w:r>
          </w:p>
        </w:tc>
      </w:tr>
      <w:tr w:rsidR="00980E3B" w:rsidRPr="003A7092" w14:paraId="1F1E4438"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0DAA8826"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CM1</w:t>
            </w:r>
          </w:p>
        </w:tc>
        <w:tc>
          <w:tcPr>
            <w:tcW w:w="8930" w:type="dxa"/>
          </w:tcPr>
          <w:p w14:paraId="6B377B25" w14:textId="7AED5917" w:rsidR="00D72AD2" w:rsidRPr="003A7092" w:rsidRDefault="00523704">
            <w:pPr>
              <w:pStyle w:val="ListParagraph"/>
              <w:numPr>
                <w:ilvl w:val="0"/>
                <w:numId w:val="10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00FF0C7E" w:rsidRPr="003A7092">
              <w:rPr>
                <w:rFonts w:ascii="Aptos" w:hAnsi="Aptos"/>
                <w:sz w:val="20"/>
              </w:rPr>
              <w:t>must</w:t>
            </w:r>
            <w:r w:rsidRPr="003A7092">
              <w:rPr>
                <w:rFonts w:ascii="Aptos" w:hAnsi="Aptos"/>
                <w:sz w:val="20"/>
              </w:rPr>
              <w:t xml:space="preserve"> engage a Suitably Qualified and Experienced Person(s) to prepare a Construction Environmental Management Plan (CEMP). </w:t>
            </w:r>
          </w:p>
          <w:p w14:paraId="1A9B34E6" w14:textId="3F699981" w:rsidR="006B3385" w:rsidRPr="003A7092" w:rsidRDefault="00FE0C70">
            <w:pPr>
              <w:pStyle w:val="ListParagraph"/>
              <w:numPr>
                <w:ilvl w:val="0"/>
                <w:numId w:val="10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objective of the CEMP </w:t>
            </w:r>
            <w:r w:rsidR="00FF0C7E" w:rsidRPr="003A7092">
              <w:rPr>
                <w:rFonts w:ascii="Aptos" w:hAnsi="Aptos"/>
                <w:sz w:val="20"/>
              </w:rPr>
              <w:t xml:space="preserve">is </w:t>
            </w:r>
            <w:r w:rsidRPr="003A7092">
              <w:rPr>
                <w:rFonts w:ascii="Aptos" w:hAnsi="Aptos"/>
                <w:sz w:val="20"/>
              </w:rPr>
              <w:t>to describe the measures that</w:t>
            </w:r>
            <w:r w:rsidR="00A96BC7" w:rsidRPr="003A7092">
              <w:rPr>
                <w:rFonts w:ascii="Aptos" w:hAnsi="Aptos"/>
                <w:sz w:val="20"/>
              </w:rPr>
              <w:t xml:space="preserve"> </w:t>
            </w:r>
            <w:r w:rsidR="00FF0C7E" w:rsidRPr="003A7092">
              <w:rPr>
                <w:rFonts w:ascii="Aptos" w:hAnsi="Aptos"/>
                <w:sz w:val="20"/>
              </w:rPr>
              <w:t>will</w:t>
            </w:r>
            <w:r w:rsidRPr="003A7092">
              <w:rPr>
                <w:rFonts w:ascii="Aptos" w:hAnsi="Aptos"/>
                <w:sz w:val="20"/>
              </w:rPr>
              <w:t xml:space="preserve"> be implemented to comply with the conditions of these consents and to appropriately avoid, remedy, </w:t>
            </w:r>
            <w:r w:rsidR="00E855FE" w:rsidRPr="003A7092">
              <w:rPr>
                <w:rFonts w:ascii="Aptos" w:hAnsi="Aptos"/>
                <w:sz w:val="20"/>
              </w:rPr>
              <w:t xml:space="preserve">or </w:t>
            </w:r>
            <w:r w:rsidRPr="003A7092">
              <w:rPr>
                <w:rFonts w:ascii="Aptos" w:hAnsi="Aptos"/>
                <w:sz w:val="20"/>
              </w:rPr>
              <w:t xml:space="preserve">mitigate </w:t>
            </w:r>
            <w:r w:rsidR="00681C02" w:rsidRPr="003A7092">
              <w:rPr>
                <w:rFonts w:ascii="Aptos" w:hAnsi="Aptos"/>
                <w:sz w:val="20"/>
              </w:rPr>
              <w:t>an</w:t>
            </w:r>
            <w:r w:rsidR="00A37201" w:rsidRPr="003A7092">
              <w:rPr>
                <w:rFonts w:ascii="Aptos" w:hAnsi="Aptos"/>
                <w:sz w:val="20"/>
              </w:rPr>
              <w:t>y</w:t>
            </w:r>
            <w:r w:rsidR="00681C02" w:rsidRPr="003A7092">
              <w:rPr>
                <w:rFonts w:ascii="Aptos" w:hAnsi="Aptos"/>
                <w:sz w:val="20"/>
              </w:rPr>
              <w:t xml:space="preserve"> adverse environmental effects </w:t>
            </w:r>
            <w:r w:rsidRPr="003A7092">
              <w:rPr>
                <w:rFonts w:ascii="Aptos" w:hAnsi="Aptos"/>
                <w:sz w:val="20"/>
              </w:rPr>
              <w:t xml:space="preserve">of the construction works </w:t>
            </w:r>
            <w:r w:rsidR="003D0923" w:rsidRPr="00EF4F3D">
              <w:rPr>
                <w:rFonts w:ascii="Aptos" w:hAnsi="Aptos"/>
                <w:sz w:val="20"/>
              </w:rPr>
              <w:t>and associated discharges</w:t>
            </w:r>
            <w:r w:rsidR="003D0923">
              <w:rPr>
                <w:rFonts w:ascii="Aptos" w:hAnsi="Aptos"/>
                <w:sz w:val="20"/>
              </w:rPr>
              <w:t xml:space="preserve"> </w:t>
            </w:r>
            <w:r w:rsidRPr="003A7092">
              <w:rPr>
                <w:rFonts w:ascii="Aptos" w:hAnsi="Aptos"/>
                <w:sz w:val="20"/>
              </w:rPr>
              <w:t xml:space="preserve">authorised by these resource consents. </w:t>
            </w:r>
          </w:p>
        </w:tc>
      </w:tr>
      <w:tr w:rsidR="00980E3B" w:rsidRPr="003A7092" w14:paraId="1B039572"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672BE72B"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CM2</w:t>
            </w:r>
          </w:p>
        </w:tc>
        <w:tc>
          <w:tcPr>
            <w:tcW w:w="8930" w:type="dxa"/>
          </w:tcPr>
          <w:p w14:paraId="7D3B9F80" w14:textId="5132C81F" w:rsidR="00BC02A3" w:rsidRPr="003A7092" w:rsidRDefault="0048708D">
            <w:pPr>
              <w:pStyle w:val="ListParagraph"/>
              <w:numPr>
                <w:ilvl w:val="0"/>
                <w:numId w:val="102"/>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 accordance with Condition MP2, t</w:t>
            </w:r>
            <w:r w:rsidR="00BC02A3" w:rsidRPr="003A7092">
              <w:rPr>
                <w:rFonts w:ascii="Aptos" w:hAnsi="Aptos"/>
                <w:sz w:val="20"/>
              </w:rPr>
              <w:t xml:space="preserve">he CEMP </w:t>
            </w:r>
            <w:r w:rsidR="00FF0C7E" w:rsidRPr="003A7092">
              <w:rPr>
                <w:rFonts w:ascii="Aptos" w:hAnsi="Aptos"/>
                <w:sz w:val="20"/>
              </w:rPr>
              <w:t>must</w:t>
            </w:r>
            <w:r w:rsidR="00BC02A3" w:rsidRPr="003A7092">
              <w:rPr>
                <w:rFonts w:ascii="Aptos" w:hAnsi="Aptos"/>
                <w:sz w:val="20"/>
              </w:rPr>
              <w:t xml:space="preserve"> include the following management plans:</w:t>
            </w:r>
          </w:p>
          <w:p w14:paraId="519ED03E" w14:textId="587A165B" w:rsidR="00BC02A3" w:rsidRPr="003A7092" w:rsidRDefault="00BC02A3">
            <w:pPr>
              <w:pStyle w:val="ListParagraph"/>
              <w:numPr>
                <w:ilvl w:val="0"/>
                <w:numId w:val="103"/>
              </w:numPr>
              <w:tabs>
                <w:tab w:val="clear" w:pos="397"/>
              </w:tabs>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Earthworks Management Plan (EMP)</w:t>
            </w:r>
            <w:r w:rsidR="004C3AA3" w:rsidRPr="003A7092">
              <w:rPr>
                <w:rFonts w:ascii="Aptos" w:hAnsi="Aptos"/>
                <w:sz w:val="20"/>
              </w:rPr>
              <w:t xml:space="preserve">, including an </w:t>
            </w:r>
            <w:r w:rsidRPr="003A7092">
              <w:rPr>
                <w:rFonts w:ascii="Aptos" w:hAnsi="Aptos"/>
                <w:sz w:val="20"/>
              </w:rPr>
              <w:t>Erosion and Sediment Control Plan (ESCP</w:t>
            </w:r>
            <w:proofErr w:type="gramStart"/>
            <w:r w:rsidRPr="003A7092">
              <w:rPr>
                <w:rFonts w:ascii="Aptos" w:hAnsi="Aptos"/>
                <w:sz w:val="20"/>
              </w:rPr>
              <w:t>);</w:t>
            </w:r>
            <w:proofErr w:type="gramEnd"/>
          </w:p>
          <w:p w14:paraId="368A85D8" w14:textId="24343A6F" w:rsidR="00320E1B" w:rsidRPr="003A7092" w:rsidRDefault="00320E1B">
            <w:pPr>
              <w:pStyle w:val="ListParagraph"/>
              <w:numPr>
                <w:ilvl w:val="0"/>
                <w:numId w:val="103"/>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Floccula</w:t>
            </w:r>
            <w:r w:rsidR="008D6E34">
              <w:rPr>
                <w:rFonts w:ascii="Aptos" w:hAnsi="Aptos"/>
                <w:sz w:val="20"/>
              </w:rPr>
              <w:t>tion</w:t>
            </w:r>
            <w:r w:rsidRPr="003A7092">
              <w:rPr>
                <w:rFonts w:ascii="Aptos" w:hAnsi="Aptos"/>
                <w:sz w:val="20"/>
              </w:rPr>
              <w:t xml:space="preserve"> Management </w:t>
            </w:r>
            <w:proofErr w:type="gramStart"/>
            <w:r w:rsidRPr="003A7092">
              <w:rPr>
                <w:rFonts w:ascii="Aptos" w:hAnsi="Aptos"/>
                <w:sz w:val="20"/>
              </w:rPr>
              <w:t>Plan;</w:t>
            </w:r>
            <w:proofErr w:type="gramEnd"/>
          </w:p>
          <w:p w14:paraId="50FDF65B" w14:textId="444EFADC" w:rsidR="00BC02A3" w:rsidRPr="003A7092" w:rsidRDefault="00BC02A3">
            <w:pPr>
              <w:pStyle w:val="ListParagraph"/>
              <w:numPr>
                <w:ilvl w:val="0"/>
                <w:numId w:val="103"/>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Construction Noise Management Plan; </w:t>
            </w:r>
            <w:del w:id="180" w:author="Mitchell Daysh" w:date="2026-03-19T17:07:00Z" w16du:dateUtc="2026-03-19T04:07:00Z">
              <w:r w:rsidRPr="003A7092" w:rsidDel="00966D43">
                <w:rPr>
                  <w:rFonts w:ascii="Aptos" w:hAnsi="Aptos"/>
                  <w:sz w:val="20"/>
                </w:rPr>
                <w:delText>and</w:delText>
              </w:r>
            </w:del>
          </w:p>
          <w:p w14:paraId="52136B0A" w14:textId="2831DC61" w:rsidR="00BC02A3" w:rsidRDefault="00BC02A3">
            <w:pPr>
              <w:pStyle w:val="ListParagraph"/>
              <w:numPr>
                <w:ilvl w:val="0"/>
                <w:numId w:val="103"/>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Construction Traffic Management Plan</w:t>
            </w:r>
            <w:ins w:id="181" w:author="Mitchell Daysh" w:date="2026-03-19T17:07:00Z" w16du:dateUtc="2026-03-19T04:07:00Z">
              <w:r w:rsidR="00966D43">
                <w:rPr>
                  <w:rFonts w:ascii="Aptos" w:hAnsi="Aptos"/>
                  <w:sz w:val="20"/>
                </w:rPr>
                <w:t>; and</w:t>
              </w:r>
            </w:ins>
            <w:del w:id="182" w:author="Mitchell Daysh" w:date="2026-03-19T17:07:00Z" w16du:dateUtc="2026-03-19T04:07:00Z">
              <w:r w:rsidRPr="003A7092" w:rsidDel="00966D43">
                <w:rPr>
                  <w:rFonts w:ascii="Aptos" w:hAnsi="Aptos"/>
                  <w:sz w:val="20"/>
                </w:rPr>
                <w:delText>.</w:delText>
              </w:r>
            </w:del>
          </w:p>
          <w:p w14:paraId="1B0BC3F0" w14:textId="02B280C1" w:rsidR="003D0923" w:rsidRPr="00EF4F3D" w:rsidRDefault="00EA0716">
            <w:pPr>
              <w:pStyle w:val="ListParagraph"/>
              <w:numPr>
                <w:ilvl w:val="0"/>
                <w:numId w:val="103"/>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EA0716">
              <w:rPr>
                <w:rFonts w:ascii="Aptos" w:hAnsi="Aptos"/>
                <w:sz w:val="20"/>
                <w:lang w:val="en-AU"/>
              </w:rPr>
              <w:t>Jedburg</w:t>
            </w:r>
            <w:r>
              <w:rPr>
                <w:rFonts w:ascii="Aptos" w:hAnsi="Aptos"/>
                <w:sz w:val="20"/>
                <w:lang w:val="en-AU"/>
              </w:rPr>
              <w:t>h</w:t>
            </w:r>
            <w:r w:rsidRPr="00EA0716">
              <w:rPr>
                <w:rFonts w:ascii="Aptos" w:hAnsi="Aptos"/>
                <w:sz w:val="20"/>
                <w:lang w:val="en-AU"/>
              </w:rPr>
              <w:t xml:space="preserve"> Plateau Water Management Plan (JPWMP)</w:t>
            </w:r>
            <w:r w:rsidR="003D0923" w:rsidRPr="00EF4F3D">
              <w:rPr>
                <w:rFonts w:ascii="Aptos" w:hAnsi="Aptos"/>
                <w:sz w:val="20"/>
              </w:rPr>
              <w:t>.</w:t>
            </w:r>
          </w:p>
          <w:p w14:paraId="1A5039C2" w14:textId="15022A15" w:rsidR="00FE0C70" w:rsidRPr="003A7092" w:rsidRDefault="00094662">
            <w:pPr>
              <w:pStyle w:val="ListParagraph"/>
              <w:numPr>
                <w:ilvl w:val="0"/>
                <w:numId w:val="102"/>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w:t>
            </w:r>
            <w:r w:rsidR="00FE0C70" w:rsidRPr="003A7092">
              <w:rPr>
                <w:rFonts w:ascii="Aptos" w:hAnsi="Aptos"/>
                <w:sz w:val="20"/>
              </w:rPr>
              <w:t xml:space="preserve"> CEMP </w:t>
            </w:r>
            <w:r w:rsidR="00FF0C7E" w:rsidRPr="003A7092">
              <w:rPr>
                <w:rFonts w:ascii="Aptos" w:hAnsi="Aptos"/>
                <w:sz w:val="20"/>
              </w:rPr>
              <w:t>must</w:t>
            </w:r>
            <w:r w:rsidR="00FE0C70" w:rsidRPr="003A7092">
              <w:rPr>
                <w:rFonts w:ascii="Aptos" w:hAnsi="Aptos"/>
                <w:sz w:val="20"/>
              </w:rPr>
              <w:t xml:space="preserve"> include:</w:t>
            </w:r>
          </w:p>
          <w:p w14:paraId="12C498DA" w14:textId="0F15236D" w:rsidR="00FE0C70" w:rsidRPr="003A7092" w:rsidRDefault="00FE0C70">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An overall </w:t>
            </w:r>
            <w:r w:rsidR="00DD5FB2" w:rsidRPr="00DD5FB2">
              <w:rPr>
                <w:rFonts w:ascii="Aptos" w:hAnsi="Aptos"/>
                <w:sz w:val="20"/>
                <w:lang w:val="en-AU"/>
              </w:rPr>
              <w:t xml:space="preserve">Project </w:t>
            </w:r>
            <w:r w:rsidR="00D72AD2" w:rsidRPr="003A7092">
              <w:rPr>
                <w:rFonts w:ascii="Aptos" w:hAnsi="Aptos"/>
                <w:sz w:val="20"/>
              </w:rPr>
              <w:t>S</w:t>
            </w:r>
            <w:r w:rsidRPr="003A7092">
              <w:rPr>
                <w:rFonts w:ascii="Aptos" w:hAnsi="Aptos"/>
                <w:sz w:val="20"/>
              </w:rPr>
              <w:t xml:space="preserve">ite development </w:t>
            </w:r>
            <w:proofErr w:type="gramStart"/>
            <w:r w:rsidRPr="003A7092">
              <w:rPr>
                <w:rFonts w:ascii="Aptos" w:hAnsi="Aptos"/>
                <w:sz w:val="20"/>
              </w:rPr>
              <w:t>plan;</w:t>
            </w:r>
            <w:proofErr w:type="gramEnd"/>
          </w:p>
          <w:p w14:paraId="1B28A0B7" w14:textId="716D2C91" w:rsidR="00FE0C70" w:rsidRPr="003A7092" w:rsidRDefault="00FE0C70">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roles and responsibilities of </w:t>
            </w:r>
            <w:r w:rsidR="00D72AD2" w:rsidRPr="003A7092">
              <w:rPr>
                <w:rFonts w:ascii="Aptos" w:hAnsi="Aptos"/>
                <w:sz w:val="20"/>
              </w:rPr>
              <w:t xml:space="preserve">the Consent Holder’s </w:t>
            </w:r>
            <w:r w:rsidRPr="003A7092">
              <w:rPr>
                <w:rFonts w:ascii="Aptos" w:hAnsi="Aptos"/>
                <w:sz w:val="20"/>
              </w:rPr>
              <w:t xml:space="preserve">staff and </w:t>
            </w:r>
            <w:proofErr w:type="gramStart"/>
            <w:r w:rsidRPr="003A7092">
              <w:rPr>
                <w:rFonts w:ascii="Aptos" w:hAnsi="Aptos"/>
                <w:sz w:val="20"/>
              </w:rPr>
              <w:t>contractors;</w:t>
            </w:r>
            <w:proofErr w:type="gramEnd"/>
          </w:p>
          <w:p w14:paraId="00AA44D5" w14:textId="16AF6B67" w:rsidR="00FE0C70" w:rsidRPr="003A7092" w:rsidRDefault="00FE0C70">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Details of the </w:t>
            </w:r>
            <w:r w:rsidR="00D72AD2" w:rsidRPr="003A7092">
              <w:rPr>
                <w:rFonts w:ascii="Aptos" w:hAnsi="Aptos"/>
                <w:sz w:val="20"/>
                <w:lang w:val="en-AU"/>
              </w:rPr>
              <w:t xml:space="preserve">Consent Holder’s </w:t>
            </w:r>
            <w:r w:rsidRPr="003A7092">
              <w:rPr>
                <w:rFonts w:ascii="Aptos" w:hAnsi="Aptos"/>
                <w:sz w:val="20"/>
              </w:rPr>
              <w:t xml:space="preserve">Project Manager and Project Representative(s), including their contact </w:t>
            </w:r>
            <w:proofErr w:type="gramStart"/>
            <w:r w:rsidRPr="003A7092">
              <w:rPr>
                <w:rFonts w:ascii="Aptos" w:hAnsi="Aptos"/>
                <w:sz w:val="20"/>
              </w:rPr>
              <w:t>details;</w:t>
            </w:r>
            <w:proofErr w:type="gramEnd"/>
          </w:p>
          <w:p w14:paraId="0F47D3AC" w14:textId="38FCD521" w:rsidR="00884EBF" w:rsidRPr="003A7092" w:rsidRDefault="00884EBF">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Details of the Consent Holder representative(s) who will be the key contact person(s) for public information, queries, stakeholder liaison and complaints</w:t>
            </w:r>
            <w:r w:rsidR="00ED3BCF" w:rsidRPr="003A7092">
              <w:rPr>
                <w:rFonts w:ascii="Aptos" w:hAnsi="Aptos"/>
                <w:sz w:val="20"/>
              </w:rPr>
              <w:t xml:space="preserve">, in accordance with the Stakeholder Communication and Engagement Management </w:t>
            </w:r>
            <w:proofErr w:type="gramStart"/>
            <w:r w:rsidR="00ED3BCF" w:rsidRPr="003A7092">
              <w:rPr>
                <w:rFonts w:ascii="Aptos" w:hAnsi="Aptos"/>
                <w:sz w:val="20"/>
              </w:rPr>
              <w:t>Plan;</w:t>
            </w:r>
            <w:proofErr w:type="gramEnd"/>
          </w:p>
          <w:p w14:paraId="1F1F4346" w14:textId="689727CC" w:rsidR="00FE0C70" w:rsidRPr="003A7092" w:rsidRDefault="00FE0C70">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programme of all construction activities for the physical works authorised by these resource consents (including any proposed staging of these construction activities)</w:t>
            </w:r>
            <w:r w:rsidR="00006C7B" w:rsidRPr="003A7092">
              <w:rPr>
                <w:rFonts w:ascii="Aptos" w:hAnsi="Aptos"/>
                <w:sz w:val="20"/>
              </w:rPr>
              <w:t xml:space="preserve"> and hours</w:t>
            </w:r>
            <w:r w:rsidR="00E95DCB" w:rsidRPr="003A7092">
              <w:rPr>
                <w:rFonts w:ascii="Aptos" w:hAnsi="Aptos"/>
                <w:sz w:val="20"/>
              </w:rPr>
              <w:t xml:space="preserve"> of </w:t>
            </w:r>
            <w:proofErr w:type="gramStart"/>
            <w:r w:rsidR="00E95DCB" w:rsidRPr="003A7092">
              <w:rPr>
                <w:rFonts w:ascii="Aptos" w:hAnsi="Aptos"/>
                <w:sz w:val="20"/>
              </w:rPr>
              <w:t>work</w:t>
            </w:r>
            <w:r w:rsidRPr="003A7092">
              <w:rPr>
                <w:rFonts w:ascii="Aptos" w:hAnsi="Aptos"/>
                <w:sz w:val="20"/>
              </w:rPr>
              <w:t>;</w:t>
            </w:r>
            <w:proofErr w:type="gramEnd"/>
          </w:p>
          <w:p w14:paraId="0D648823" w14:textId="76588F0F" w:rsidR="00FE0C70" w:rsidRPr="003A7092" w:rsidRDefault="00FE0C70">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location and details of construction site infrastructure including fencing, site offices, site amenities, construction yards, laydown area</w:t>
            </w:r>
            <w:r w:rsidR="00D72AD2" w:rsidRPr="003A7092">
              <w:rPr>
                <w:rFonts w:ascii="Aptos" w:hAnsi="Aptos"/>
                <w:sz w:val="20"/>
              </w:rPr>
              <w:t>s</w:t>
            </w:r>
            <w:r w:rsidRPr="003A7092">
              <w:rPr>
                <w:rFonts w:ascii="Aptos" w:hAnsi="Aptos"/>
                <w:sz w:val="20"/>
              </w:rPr>
              <w:t xml:space="preserve">, construction access locations, construction lighting, refuelling areas and fuel and oil storage </w:t>
            </w:r>
            <w:proofErr w:type="gramStart"/>
            <w:r w:rsidRPr="003A7092">
              <w:rPr>
                <w:rFonts w:ascii="Aptos" w:hAnsi="Aptos"/>
                <w:sz w:val="20"/>
              </w:rPr>
              <w:t>areas;</w:t>
            </w:r>
            <w:proofErr w:type="gramEnd"/>
          </w:p>
          <w:p w14:paraId="4CBE03DA" w14:textId="481AD05F" w:rsidR="00FE0C70" w:rsidRPr="003A7092" w:rsidRDefault="00FE0C70">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Procedures for incident management and </w:t>
            </w:r>
            <w:r w:rsidR="007937EE" w:rsidRPr="003A7092">
              <w:rPr>
                <w:rFonts w:ascii="Aptos" w:hAnsi="Aptos"/>
                <w:sz w:val="20"/>
              </w:rPr>
              <w:t xml:space="preserve">responding to </w:t>
            </w:r>
            <w:proofErr w:type="gramStart"/>
            <w:r w:rsidRPr="003A7092">
              <w:rPr>
                <w:rFonts w:ascii="Aptos" w:hAnsi="Aptos"/>
                <w:sz w:val="20"/>
              </w:rPr>
              <w:t>complaints;</w:t>
            </w:r>
            <w:proofErr w:type="gramEnd"/>
          </w:p>
          <w:p w14:paraId="4D3C624E" w14:textId="7CD2F5CD" w:rsidR="009C3065" w:rsidRPr="003A7092" w:rsidRDefault="009C3065">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Details of the management of ablution facilities, including requirements that waste from ablution facilities </w:t>
            </w:r>
            <w:r w:rsidR="00E22485">
              <w:rPr>
                <w:rFonts w:ascii="Aptos" w:hAnsi="Aptos"/>
                <w:sz w:val="20"/>
              </w:rPr>
              <w:t>is</w:t>
            </w:r>
            <w:r w:rsidRPr="003A7092">
              <w:rPr>
                <w:rFonts w:ascii="Aptos" w:hAnsi="Aptos"/>
                <w:sz w:val="20"/>
              </w:rPr>
              <w:t xml:space="preserve"> either removed from the </w:t>
            </w:r>
            <w:r w:rsidR="00DD5FB2" w:rsidRPr="00DD5FB2">
              <w:rPr>
                <w:rFonts w:ascii="Aptos" w:hAnsi="Aptos"/>
                <w:sz w:val="20"/>
                <w:lang w:val="en-AU"/>
              </w:rPr>
              <w:t xml:space="preserve">Project </w:t>
            </w:r>
            <w:r w:rsidRPr="003A7092">
              <w:rPr>
                <w:rFonts w:ascii="Aptos" w:hAnsi="Aptos"/>
                <w:sz w:val="20"/>
              </w:rPr>
              <w:t xml:space="preserve">Site or treated and discharged to land in </w:t>
            </w:r>
            <w:r w:rsidR="00D72AD2" w:rsidRPr="003A7092">
              <w:rPr>
                <w:rFonts w:ascii="Aptos" w:hAnsi="Aptos"/>
                <w:sz w:val="20"/>
              </w:rPr>
              <w:t xml:space="preserve">accordance with any permitted activity conditions in the </w:t>
            </w:r>
            <w:ins w:id="183" w:author="Mitchell Daysh" w:date="2026-03-18T15:59:00Z" w16du:dateUtc="2026-03-18T02:59:00Z">
              <w:r w:rsidR="006933CD">
                <w:rPr>
                  <w:rFonts w:ascii="Aptos" w:hAnsi="Aptos"/>
                  <w:sz w:val="20"/>
                </w:rPr>
                <w:t xml:space="preserve">Proposed </w:t>
              </w:r>
            </w:ins>
            <w:r w:rsidR="00D72AD2" w:rsidRPr="003A7092">
              <w:rPr>
                <w:rFonts w:ascii="Aptos" w:hAnsi="Aptos"/>
                <w:sz w:val="20"/>
              </w:rPr>
              <w:t xml:space="preserve">Southland </w:t>
            </w:r>
            <w:del w:id="184" w:author="Mitchell Daysh" w:date="2026-03-18T15:59:00Z" w16du:dateUtc="2026-03-18T02:59:00Z">
              <w:r w:rsidR="00D72AD2" w:rsidRPr="003A7092" w:rsidDel="006933CD">
                <w:rPr>
                  <w:rFonts w:ascii="Aptos" w:hAnsi="Aptos"/>
                  <w:sz w:val="20"/>
                </w:rPr>
                <w:delText xml:space="preserve">Land </w:delText>
              </w:r>
            </w:del>
            <w:ins w:id="185" w:author="Mitchell Daysh" w:date="2026-03-18T15:59:00Z" w16du:dateUtc="2026-03-18T02:59:00Z">
              <w:r w:rsidR="006933CD">
                <w:rPr>
                  <w:rFonts w:ascii="Aptos" w:hAnsi="Aptos"/>
                  <w:sz w:val="20"/>
                </w:rPr>
                <w:t>Water</w:t>
              </w:r>
              <w:r w:rsidR="006933CD" w:rsidRPr="003A7092">
                <w:rPr>
                  <w:rFonts w:ascii="Aptos" w:hAnsi="Aptos"/>
                  <w:sz w:val="20"/>
                </w:rPr>
                <w:t xml:space="preserve"> </w:t>
              </w:r>
            </w:ins>
            <w:r w:rsidR="00D72AD2" w:rsidRPr="003A7092">
              <w:rPr>
                <w:rFonts w:ascii="Aptos" w:hAnsi="Aptos"/>
                <w:sz w:val="20"/>
              </w:rPr>
              <w:t xml:space="preserve">and </w:t>
            </w:r>
            <w:ins w:id="186" w:author="Mitchell Daysh" w:date="2026-03-18T15:59:00Z" w16du:dateUtc="2026-03-18T02:59:00Z">
              <w:r w:rsidR="006933CD">
                <w:rPr>
                  <w:rFonts w:ascii="Aptos" w:hAnsi="Aptos"/>
                  <w:sz w:val="20"/>
                </w:rPr>
                <w:t>Land</w:t>
              </w:r>
            </w:ins>
            <w:del w:id="187" w:author="Mitchell Daysh" w:date="2026-03-18T15:59:00Z" w16du:dateUtc="2026-03-18T02:59:00Z">
              <w:r w:rsidR="00D72AD2" w:rsidRPr="003A7092" w:rsidDel="006933CD">
                <w:rPr>
                  <w:rFonts w:ascii="Aptos" w:hAnsi="Aptos"/>
                  <w:sz w:val="20"/>
                </w:rPr>
                <w:delText>Water</w:delText>
              </w:r>
            </w:del>
            <w:r w:rsidR="00D72AD2" w:rsidRPr="003A7092">
              <w:rPr>
                <w:rFonts w:ascii="Aptos" w:hAnsi="Aptos"/>
                <w:sz w:val="20"/>
              </w:rPr>
              <w:t xml:space="preserve"> Plan</w:t>
            </w:r>
            <w:r w:rsidR="003D0923">
              <w:rPr>
                <w:rFonts w:ascii="Aptos" w:hAnsi="Aptos"/>
                <w:sz w:val="20"/>
              </w:rPr>
              <w:t xml:space="preserve"> </w:t>
            </w:r>
            <w:r w:rsidR="003D0923" w:rsidRPr="00EF4F3D">
              <w:rPr>
                <w:rFonts w:ascii="Aptos" w:hAnsi="Aptos"/>
                <w:sz w:val="20"/>
              </w:rPr>
              <w:t xml:space="preserve">or subsequent resource </w:t>
            </w:r>
            <w:proofErr w:type="gramStart"/>
            <w:r w:rsidR="003D0923" w:rsidRPr="00EF4F3D">
              <w:rPr>
                <w:rFonts w:ascii="Aptos" w:hAnsi="Aptos"/>
                <w:sz w:val="20"/>
              </w:rPr>
              <w:t>consent</w:t>
            </w:r>
            <w:r w:rsidRPr="003A7092">
              <w:rPr>
                <w:rFonts w:ascii="Aptos" w:hAnsi="Aptos"/>
                <w:sz w:val="20"/>
              </w:rPr>
              <w:t>;</w:t>
            </w:r>
            <w:proofErr w:type="gramEnd"/>
          </w:p>
          <w:p w14:paraId="01F0D283" w14:textId="36667817" w:rsidR="0018632D" w:rsidRPr="006B451C" w:rsidRDefault="00FE0C70" w:rsidP="006B451C">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Procedures to avoid or minimise the likelihood of the spread or introduction of invasive plant and animal species </w:t>
            </w:r>
            <w:r w:rsidR="00D72AD2" w:rsidRPr="003A7092">
              <w:rPr>
                <w:rFonts w:ascii="Aptos" w:hAnsi="Aptos"/>
                <w:sz w:val="20"/>
              </w:rPr>
              <w:t xml:space="preserve">or </w:t>
            </w:r>
            <w:r w:rsidRPr="003A7092">
              <w:rPr>
                <w:rFonts w:ascii="Aptos" w:hAnsi="Aptos"/>
                <w:sz w:val="20"/>
              </w:rPr>
              <w:t>disease</w:t>
            </w:r>
            <w:r w:rsidR="00D72AD2" w:rsidRPr="003A7092">
              <w:rPr>
                <w:rFonts w:ascii="Aptos" w:hAnsi="Aptos"/>
                <w:sz w:val="20"/>
              </w:rPr>
              <w:t>d</w:t>
            </w:r>
            <w:r w:rsidRPr="003A7092">
              <w:rPr>
                <w:rFonts w:ascii="Aptos" w:hAnsi="Aptos"/>
                <w:sz w:val="20"/>
              </w:rPr>
              <w:t xml:space="preserve"> native plants </w:t>
            </w:r>
            <w:proofErr w:type="gramStart"/>
            <w:r w:rsidRPr="003A7092">
              <w:rPr>
                <w:rFonts w:ascii="Aptos" w:hAnsi="Aptos"/>
                <w:sz w:val="20"/>
              </w:rPr>
              <w:t>as a result of</w:t>
            </w:r>
            <w:proofErr w:type="gramEnd"/>
            <w:r w:rsidRPr="003A7092">
              <w:rPr>
                <w:rFonts w:ascii="Aptos" w:hAnsi="Aptos"/>
                <w:sz w:val="20"/>
              </w:rPr>
              <w:t xml:space="preserve"> construction-related activities</w:t>
            </w:r>
            <w:r w:rsidR="00032616" w:rsidRPr="003A7092">
              <w:rPr>
                <w:rFonts w:ascii="Aptos" w:hAnsi="Aptos"/>
                <w:sz w:val="20"/>
              </w:rPr>
              <w:t>, including measures to contain or eliminate any invasive species or disease</w:t>
            </w:r>
            <w:r w:rsidR="00876524" w:rsidRPr="003A7092">
              <w:rPr>
                <w:rFonts w:ascii="Aptos" w:hAnsi="Aptos"/>
                <w:sz w:val="20"/>
              </w:rPr>
              <w:t>d native plants</w:t>
            </w:r>
            <w:r w:rsidR="00032616" w:rsidRPr="003A7092">
              <w:rPr>
                <w:rFonts w:ascii="Aptos" w:hAnsi="Aptos"/>
                <w:sz w:val="20"/>
              </w:rPr>
              <w:t xml:space="preserve"> as soon as they are </w:t>
            </w:r>
            <w:proofErr w:type="gramStart"/>
            <w:r w:rsidR="00032616" w:rsidRPr="003A7092">
              <w:rPr>
                <w:rFonts w:ascii="Aptos" w:hAnsi="Aptos"/>
                <w:sz w:val="20"/>
              </w:rPr>
              <w:t>observed</w:t>
            </w:r>
            <w:r w:rsidR="008776E1" w:rsidRPr="003A7092">
              <w:rPr>
                <w:rFonts w:ascii="Aptos" w:hAnsi="Aptos"/>
                <w:sz w:val="20"/>
              </w:rPr>
              <w:t>;</w:t>
            </w:r>
            <w:proofErr w:type="gramEnd"/>
            <w:r w:rsidR="00F14310" w:rsidRPr="003A7092">
              <w:rPr>
                <w:rFonts w:ascii="Aptos" w:hAnsi="Aptos"/>
                <w:sz w:val="20"/>
                <w:lang w:val="en-AU"/>
              </w:rPr>
              <w:t xml:space="preserve"> </w:t>
            </w:r>
          </w:p>
          <w:p w14:paraId="3FBE67B0" w14:textId="02B56D00" w:rsidR="00FE0C70" w:rsidRPr="003A7092" w:rsidRDefault="007A64FB">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Details of the monitoring, management, contingency </w:t>
            </w:r>
            <w:r w:rsidR="00874D88" w:rsidRPr="003A7092">
              <w:rPr>
                <w:rFonts w:ascii="Aptos" w:hAnsi="Aptos"/>
                <w:sz w:val="20"/>
                <w:lang w:val="en-AU"/>
              </w:rPr>
              <w:t>measures</w:t>
            </w:r>
            <w:r w:rsidRPr="003A7092">
              <w:rPr>
                <w:rFonts w:ascii="Aptos" w:hAnsi="Aptos"/>
                <w:sz w:val="20"/>
                <w:lang w:val="en-AU"/>
              </w:rPr>
              <w:t xml:space="preserve"> and reporting requirements</w:t>
            </w:r>
            <w:r w:rsidR="00874D88" w:rsidRPr="003A7092">
              <w:rPr>
                <w:rFonts w:ascii="Aptos" w:hAnsi="Aptos"/>
                <w:sz w:val="20"/>
                <w:lang w:val="en-AU"/>
              </w:rPr>
              <w:t xml:space="preserve">; </w:t>
            </w:r>
            <w:r w:rsidR="00F14310" w:rsidRPr="003A7092">
              <w:rPr>
                <w:rFonts w:ascii="Aptos" w:hAnsi="Aptos"/>
                <w:sz w:val="20"/>
                <w:lang w:val="en-AU"/>
              </w:rPr>
              <w:t>and</w:t>
            </w:r>
          </w:p>
          <w:p w14:paraId="6D1F48EB" w14:textId="34EC44FF" w:rsidR="008776E1" w:rsidRPr="003A7092" w:rsidRDefault="007937EE">
            <w:pPr>
              <w:numPr>
                <w:ilvl w:val="0"/>
                <w:numId w:val="10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Details of any environmental awareness training procedures, </w:t>
            </w:r>
            <w:r w:rsidR="00CB5B83" w:rsidRPr="003A7092">
              <w:rPr>
                <w:rFonts w:ascii="Aptos" w:hAnsi="Aptos"/>
                <w:sz w:val="20"/>
              </w:rPr>
              <w:t>cultural induction and cultural monitoring requirements</w:t>
            </w:r>
            <w:r w:rsidR="00876524" w:rsidRPr="003A7092">
              <w:rPr>
                <w:rFonts w:ascii="Aptos" w:hAnsi="Aptos"/>
                <w:sz w:val="20"/>
                <w:lang w:val="en-AU" w:eastAsia="en-US"/>
              </w:rPr>
              <w:t xml:space="preserve"> </w:t>
            </w:r>
            <w:r w:rsidR="00876524" w:rsidRPr="003A7092">
              <w:rPr>
                <w:rFonts w:ascii="Aptos" w:hAnsi="Aptos"/>
                <w:sz w:val="20"/>
                <w:lang w:val="en-AU"/>
              </w:rPr>
              <w:t>required under these consents</w:t>
            </w:r>
            <w:r w:rsidR="00F14310" w:rsidRPr="003A7092">
              <w:rPr>
                <w:rFonts w:ascii="Aptos" w:hAnsi="Aptos"/>
                <w:sz w:val="20"/>
              </w:rPr>
              <w:t>.</w:t>
            </w:r>
            <w:r w:rsidR="00F14310" w:rsidRPr="003A7092">
              <w:rPr>
                <w:rFonts w:ascii="Aptos" w:hAnsi="Aptos"/>
                <w:sz w:val="20"/>
                <w:u w:val="single"/>
              </w:rPr>
              <w:t xml:space="preserve"> </w:t>
            </w:r>
          </w:p>
        </w:tc>
      </w:tr>
      <w:tr w:rsidR="00980E3B" w:rsidRPr="003A7092" w14:paraId="3CD42F4F"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169046C6" w14:textId="2CA935D3" w:rsidR="00BF70A9" w:rsidRPr="003A7092" w:rsidRDefault="00BF70A9" w:rsidP="00BF70A9">
            <w:pPr>
              <w:spacing w:before="120" w:after="120" w:line="240" w:lineRule="auto"/>
              <w:ind w:left="0"/>
              <w:rPr>
                <w:rFonts w:ascii="Aptos" w:hAnsi="Aptos"/>
                <w:sz w:val="20"/>
              </w:rPr>
            </w:pPr>
            <w:r w:rsidRPr="003A7092">
              <w:rPr>
                <w:rFonts w:ascii="Aptos" w:hAnsi="Aptos"/>
                <w:sz w:val="20"/>
              </w:rPr>
              <w:t>CM2A</w:t>
            </w:r>
          </w:p>
        </w:tc>
        <w:tc>
          <w:tcPr>
            <w:tcW w:w="8930" w:type="dxa"/>
          </w:tcPr>
          <w:p w14:paraId="37F7E9E1" w14:textId="5273E66E" w:rsidR="00BF70A9" w:rsidRPr="003A7092" w:rsidRDefault="00BF70A9" w:rsidP="00BF70A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construction and earthworks </w:t>
            </w:r>
            <w:r w:rsidR="00FF0C7E" w:rsidRPr="003A7092">
              <w:rPr>
                <w:rFonts w:ascii="Aptos" w:hAnsi="Aptos"/>
                <w:sz w:val="20"/>
              </w:rPr>
              <w:t>must</w:t>
            </w:r>
            <w:r w:rsidRPr="003A7092">
              <w:rPr>
                <w:rFonts w:ascii="Aptos" w:hAnsi="Aptos"/>
                <w:sz w:val="20"/>
              </w:rPr>
              <w:t xml:space="preserve"> be undertaken in accordance with the </w:t>
            </w:r>
            <w:r w:rsidR="00876524" w:rsidRPr="003A7092">
              <w:rPr>
                <w:rFonts w:ascii="Aptos" w:hAnsi="Aptos"/>
                <w:sz w:val="20"/>
              </w:rPr>
              <w:t xml:space="preserve">certified </w:t>
            </w:r>
            <w:r w:rsidRPr="003A7092">
              <w:rPr>
                <w:rFonts w:ascii="Aptos" w:hAnsi="Aptos"/>
                <w:sz w:val="20"/>
              </w:rPr>
              <w:t>CEMP</w:t>
            </w:r>
            <w:r w:rsidR="00562C3A" w:rsidRPr="003A7092">
              <w:rPr>
                <w:rFonts w:ascii="Aptos" w:hAnsi="Aptos"/>
                <w:sz w:val="20"/>
              </w:rPr>
              <w:t>,</w:t>
            </w:r>
            <w:r w:rsidRPr="003A7092">
              <w:rPr>
                <w:rFonts w:ascii="Aptos" w:hAnsi="Aptos"/>
                <w:sz w:val="20"/>
              </w:rPr>
              <w:t xml:space="preserve"> EMP, ESCP and SSMPs, as well as </w:t>
            </w:r>
            <w:r w:rsidR="00F138C4" w:rsidRPr="003A7092">
              <w:rPr>
                <w:rFonts w:ascii="Aptos" w:hAnsi="Aptos"/>
                <w:sz w:val="20"/>
                <w:lang w:val="en-AU"/>
              </w:rPr>
              <w:t xml:space="preserve">Auckland Council’s Guideline Document 2016/05 </w:t>
            </w:r>
            <w:r w:rsidR="00F138C4" w:rsidRPr="003A7092">
              <w:rPr>
                <w:rFonts w:ascii="Aptos" w:hAnsi="Aptos"/>
                <w:i/>
                <w:sz w:val="20"/>
                <w:lang w:val="en-AU"/>
              </w:rPr>
              <w:t>“Erosion and Sediment Control Guidelines for Land Disturbing Activities in the Auckland Region”</w:t>
            </w:r>
            <w:r w:rsidRPr="003A7092">
              <w:rPr>
                <w:rFonts w:ascii="Aptos" w:hAnsi="Aptos"/>
                <w:sz w:val="20"/>
              </w:rPr>
              <w:t>.</w:t>
            </w:r>
          </w:p>
        </w:tc>
      </w:tr>
      <w:tr w:rsidR="00980E3B" w:rsidRPr="003A7092" w14:paraId="45BBDFCA"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14:paraId="2EE296B1" w14:textId="6391B7D5" w:rsidR="00BF70A9" w:rsidRPr="003A7092" w:rsidRDefault="00BF70A9" w:rsidP="002E26C2">
            <w:pPr>
              <w:spacing w:after="120" w:line="240" w:lineRule="auto"/>
              <w:ind w:left="0"/>
              <w:rPr>
                <w:rFonts w:ascii="Aptos" w:hAnsi="Aptos"/>
                <w:b/>
                <w:sz w:val="20"/>
              </w:rPr>
            </w:pPr>
            <w:r w:rsidRPr="003A7092">
              <w:rPr>
                <w:rFonts w:ascii="Aptos" w:hAnsi="Aptos"/>
                <w:b/>
                <w:sz w:val="20"/>
              </w:rPr>
              <w:t>Earthworks Management Plan and Erosion and Sediment Control Plan</w:t>
            </w:r>
          </w:p>
        </w:tc>
      </w:tr>
      <w:tr w:rsidR="00980E3B" w:rsidRPr="003A7092" w14:paraId="0C82FA74"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0FEC646C"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CM3</w:t>
            </w:r>
          </w:p>
        </w:tc>
        <w:tc>
          <w:tcPr>
            <w:tcW w:w="8930" w:type="dxa"/>
          </w:tcPr>
          <w:p w14:paraId="4A3580DC" w14:textId="435BDC4F" w:rsidR="00876524" w:rsidRPr="003A7092" w:rsidRDefault="00BF70A9">
            <w:pPr>
              <w:pStyle w:val="ListParagraph"/>
              <w:numPr>
                <w:ilvl w:val="0"/>
                <w:numId w:val="10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In accordance with Conditions CM1 and CM2, as part of the CEMP the Consent Holder </w:t>
            </w:r>
            <w:r w:rsidR="00FF0C7E" w:rsidRPr="003A7092">
              <w:rPr>
                <w:rFonts w:ascii="Aptos" w:hAnsi="Aptos"/>
                <w:sz w:val="20"/>
              </w:rPr>
              <w:t>must</w:t>
            </w:r>
            <w:r w:rsidRPr="003A7092">
              <w:rPr>
                <w:rFonts w:ascii="Aptos" w:hAnsi="Aptos"/>
                <w:sz w:val="20"/>
              </w:rPr>
              <w:t xml:space="preserve"> engage a Suitably Qualified and Experienced Person to prepare an Earthworks Management Plan (EMP).</w:t>
            </w:r>
            <w:r w:rsidRPr="003A7092">
              <w:rPr>
                <w:rFonts w:ascii="Aptos" w:hAnsi="Aptos"/>
                <w:sz w:val="20"/>
                <w:lang w:val="en-AU"/>
              </w:rPr>
              <w:t xml:space="preserve"> </w:t>
            </w:r>
          </w:p>
          <w:p w14:paraId="7AD54B9D" w14:textId="0A48C7D3" w:rsidR="00BF70A9" w:rsidRPr="003A7092" w:rsidRDefault="00BF70A9">
            <w:pPr>
              <w:pStyle w:val="ListParagraph"/>
              <w:numPr>
                <w:ilvl w:val="0"/>
                <w:numId w:val="10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The objective of the EMP </w:t>
            </w:r>
            <w:r w:rsidR="00FF0C7E" w:rsidRPr="003A7092">
              <w:rPr>
                <w:rFonts w:ascii="Aptos" w:hAnsi="Aptos"/>
                <w:sz w:val="20"/>
                <w:lang w:val="en-AU"/>
              </w:rPr>
              <w:t>is</w:t>
            </w:r>
            <w:r w:rsidRPr="003A7092">
              <w:rPr>
                <w:rFonts w:ascii="Aptos" w:hAnsi="Aptos"/>
                <w:sz w:val="20"/>
                <w:lang w:val="en-AU"/>
              </w:rPr>
              <w:t xml:space="preserve"> to establish management procedures </w:t>
            </w:r>
            <w:r w:rsidR="00F64B2D" w:rsidRPr="003A7092">
              <w:rPr>
                <w:rFonts w:ascii="Aptos" w:hAnsi="Aptos"/>
                <w:sz w:val="20"/>
                <w:lang w:val="en-AU"/>
              </w:rPr>
              <w:t>for</w:t>
            </w:r>
            <w:r w:rsidRPr="003A7092">
              <w:rPr>
                <w:rFonts w:ascii="Aptos" w:hAnsi="Aptos"/>
                <w:sz w:val="20"/>
                <w:lang w:val="en-AU"/>
              </w:rPr>
              <w:t xml:space="preserve"> earthworks activities, sediment</w:t>
            </w:r>
            <w:r w:rsidR="00F64B2D" w:rsidRPr="003A7092">
              <w:rPr>
                <w:rFonts w:ascii="Aptos" w:hAnsi="Aptos"/>
                <w:sz w:val="20"/>
                <w:lang w:val="en-AU"/>
              </w:rPr>
              <w:t xml:space="preserve"> control</w:t>
            </w:r>
            <w:r w:rsidRPr="003A7092">
              <w:rPr>
                <w:rFonts w:ascii="Aptos" w:hAnsi="Aptos"/>
                <w:sz w:val="20"/>
                <w:lang w:val="en-AU"/>
              </w:rPr>
              <w:t>, dust mobilisation</w:t>
            </w:r>
            <w:r w:rsidR="00F64B2D" w:rsidRPr="003A7092">
              <w:rPr>
                <w:rFonts w:ascii="Aptos" w:hAnsi="Aptos"/>
                <w:sz w:val="20"/>
                <w:lang w:val="en-AU"/>
              </w:rPr>
              <w:t xml:space="preserve">, </w:t>
            </w:r>
            <w:r w:rsidRPr="003A7092">
              <w:rPr>
                <w:rFonts w:ascii="Aptos" w:hAnsi="Aptos"/>
                <w:sz w:val="20"/>
                <w:lang w:val="en-AU"/>
              </w:rPr>
              <w:t xml:space="preserve">and stormwater contamination </w:t>
            </w:r>
            <w:r w:rsidR="00F64B2D" w:rsidRPr="003A7092">
              <w:rPr>
                <w:rFonts w:ascii="Aptos" w:hAnsi="Aptos"/>
                <w:sz w:val="20"/>
                <w:lang w:val="en-AU"/>
              </w:rPr>
              <w:t xml:space="preserve">that will </w:t>
            </w:r>
            <w:r w:rsidRPr="003A7092">
              <w:rPr>
                <w:rFonts w:ascii="Aptos" w:hAnsi="Aptos"/>
                <w:sz w:val="20"/>
                <w:lang w:val="en-AU"/>
              </w:rPr>
              <w:t>be implemented during construction of the</w:t>
            </w:r>
            <w:r w:rsidR="00DD5FB2" w:rsidRPr="00DD5FB2">
              <w:rPr>
                <w:rFonts w:ascii="Aptos" w:hAnsi="Aptos"/>
                <w:sz w:val="20"/>
                <w:lang w:val="en-AU" w:eastAsia="en-US"/>
              </w:rPr>
              <w:t xml:space="preserve"> </w:t>
            </w:r>
            <w:r w:rsidR="00DD5FB2" w:rsidRPr="00DD5FB2">
              <w:rPr>
                <w:rFonts w:ascii="Aptos" w:hAnsi="Aptos"/>
                <w:sz w:val="20"/>
                <w:lang w:val="en-AU"/>
              </w:rPr>
              <w:t>Project</w:t>
            </w:r>
            <w:r w:rsidRPr="003A7092">
              <w:rPr>
                <w:rFonts w:ascii="Aptos" w:hAnsi="Aptos"/>
                <w:sz w:val="20"/>
                <w:lang w:val="en-AU"/>
              </w:rPr>
              <w:t>.</w:t>
            </w:r>
          </w:p>
          <w:p w14:paraId="1E1705BD" w14:textId="67F1683B" w:rsidR="001C3B58" w:rsidRPr="003A7092" w:rsidRDefault="00F64B2D">
            <w:pPr>
              <w:pStyle w:val="ListParagraph"/>
              <w:numPr>
                <w:ilvl w:val="0"/>
                <w:numId w:val="10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T</w:t>
            </w:r>
            <w:r w:rsidR="001C3B58" w:rsidRPr="003A7092">
              <w:rPr>
                <w:rFonts w:ascii="Aptos" w:hAnsi="Aptos"/>
                <w:sz w:val="20"/>
              </w:rPr>
              <w:t xml:space="preserve">he </w:t>
            </w:r>
            <w:r w:rsidRPr="003A7092">
              <w:rPr>
                <w:rFonts w:ascii="Aptos" w:hAnsi="Aptos"/>
                <w:sz w:val="20"/>
              </w:rPr>
              <w:t xml:space="preserve">management procedures contained in the </w:t>
            </w:r>
            <w:r w:rsidR="001C3B58" w:rsidRPr="003A7092">
              <w:rPr>
                <w:rFonts w:ascii="Aptos" w:hAnsi="Aptos"/>
                <w:sz w:val="20"/>
              </w:rPr>
              <w:t xml:space="preserve">EMP </w:t>
            </w:r>
            <w:r w:rsidR="00FF0C7E" w:rsidRPr="003A7092">
              <w:rPr>
                <w:rFonts w:ascii="Aptos" w:hAnsi="Aptos"/>
                <w:sz w:val="20"/>
              </w:rPr>
              <w:t>must</w:t>
            </w:r>
            <w:r w:rsidR="001C3B58" w:rsidRPr="003A7092">
              <w:rPr>
                <w:rFonts w:ascii="Aptos" w:hAnsi="Aptos"/>
                <w:sz w:val="20"/>
              </w:rPr>
              <w:t xml:space="preserve"> achieve the following outcomes:</w:t>
            </w:r>
          </w:p>
          <w:p w14:paraId="7443E48C" w14:textId="1B6B6341" w:rsidR="001C3B58" w:rsidRPr="003A7092" w:rsidRDefault="001C3B58">
            <w:pPr>
              <w:numPr>
                <w:ilvl w:val="0"/>
                <w:numId w:val="10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Minimis</w:t>
            </w:r>
            <w:r w:rsidR="00F64B2D" w:rsidRPr="003A7092">
              <w:rPr>
                <w:rFonts w:ascii="Aptos" w:hAnsi="Aptos"/>
                <w:sz w:val="20"/>
              </w:rPr>
              <w:t>ing</w:t>
            </w:r>
            <w:r w:rsidRPr="003A7092">
              <w:rPr>
                <w:rFonts w:ascii="Aptos" w:hAnsi="Aptos"/>
                <w:sz w:val="20"/>
              </w:rPr>
              <w:t xml:space="preserve"> to the extent practicable the area and volume of earthworks required for construction of the</w:t>
            </w:r>
            <w:r w:rsidR="00DD5FB2" w:rsidRPr="00DD5FB2">
              <w:rPr>
                <w:rFonts w:ascii="Aptos" w:hAnsi="Aptos"/>
                <w:sz w:val="20"/>
                <w:lang w:val="en-AU" w:eastAsia="en-US"/>
              </w:rPr>
              <w:t xml:space="preserve"> </w:t>
            </w:r>
            <w:proofErr w:type="gramStart"/>
            <w:r w:rsidR="00DD5FB2" w:rsidRPr="00DD5FB2">
              <w:rPr>
                <w:rFonts w:ascii="Aptos" w:hAnsi="Aptos"/>
                <w:sz w:val="20"/>
                <w:lang w:val="en-AU"/>
              </w:rPr>
              <w:t>Project</w:t>
            </w:r>
            <w:r w:rsidRPr="003A7092">
              <w:rPr>
                <w:rFonts w:ascii="Aptos" w:hAnsi="Aptos"/>
                <w:sz w:val="20"/>
              </w:rPr>
              <w:t>;</w:t>
            </w:r>
            <w:proofErr w:type="gramEnd"/>
          </w:p>
          <w:p w14:paraId="56809D6F" w14:textId="01CB8311" w:rsidR="00F64B2D" w:rsidRPr="003A7092" w:rsidRDefault="001C3B58">
            <w:pPr>
              <w:numPr>
                <w:ilvl w:val="0"/>
                <w:numId w:val="10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Maximis</w:t>
            </w:r>
            <w:r w:rsidR="00F64B2D" w:rsidRPr="003A7092">
              <w:rPr>
                <w:rFonts w:ascii="Aptos" w:hAnsi="Aptos"/>
                <w:sz w:val="20"/>
              </w:rPr>
              <w:t>ing</w:t>
            </w:r>
            <w:r w:rsidRPr="003A7092">
              <w:rPr>
                <w:rFonts w:ascii="Aptos" w:hAnsi="Aptos"/>
                <w:sz w:val="20"/>
              </w:rPr>
              <w:t xml:space="preserve"> the effectiveness of erosion and sediment control measures associated with earthworks by minimising sediment generation and sediment-laden runoff and </w:t>
            </w:r>
            <w:proofErr w:type="gramStart"/>
            <w:r w:rsidRPr="003A7092">
              <w:rPr>
                <w:rFonts w:ascii="Aptos" w:hAnsi="Aptos"/>
                <w:sz w:val="20"/>
              </w:rPr>
              <w:t>discharges</w:t>
            </w:r>
            <w:r w:rsidR="00F64B2D" w:rsidRPr="003A7092">
              <w:rPr>
                <w:rFonts w:ascii="Aptos" w:hAnsi="Aptos"/>
                <w:sz w:val="20"/>
              </w:rPr>
              <w:t>;</w:t>
            </w:r>
            <w:proofErr w:type="gramEnd"/>
          </w:p>
          <w:p w14:paraId="6BA3B43C" w14:textId="776FDD78" w:rsidR="001C3B58" w:rsidRPr="003A7092" w:rsidRDefault="00F64B2D">
            <w:pPr>
              <w:numPr>
                <w:ilvl w:val="0"/>
                <w:numId w:val="10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P</w:t>
            </w:r>
            <w:r w:rsidR="001C3B58" w:rsidRPr="003A7092">
              <w:rPr>
                <w:rFonts w:ascii="Aptos" w:hAnsi="Aptos"/>
                <w:sz w:val="20"/>
              </w:rPr>
              <w:t>rotect</w:t>
            </w:r>
            <w:r w:rsidRPr="003A7092">
              <w:rPr>
                <w:rFonts w:ascii="Aptos" w:hAnsi="Aptos"/>
                <w:sz w:val="20"/>
              </w:rPr>
              <w:t>ing</w:t>
            </w:r>
            <w:r w:rsidR="001C3B58" w:rsidRPr="003A7092">
              <w:rPr>
                <w:rFonts w:ascii="Aptos" w:hAnsi="Aptos"/>
                <w:sz w:val="20"/>
              </w:rPr>
              <w:t xml:space="preserve"> sensitive receiving environments to the extent practicable</w:t>
            </w:r>
            <w:r w:rsidR="001C3B58" w:rsidRPr="003A7092">
              <w:rPr>
                <w:rFonts w:ascii="Aptos" w:hAnsi="Aptos"/>
                <w:sz w:val="20"/>
                <w:lang w:val="en-AU"/>
              </w:rPr>
              <w:t>,</w:t>
            </w:r>
            <w:r w:rsidR="001C3B58" w:rsidRPr="003A7092">
              <w:rPr>
                <w:rFonts w:ascii="Aptos" w:hAnsi="Aptos"/>
                <w:sz w:val="20"/>
              </w:rPr>
              <w:t xml:space="preserve"> such as streams or </w:t>
            </w:r>
            <w:proofErr w:type="gramStart"/>
            <w:r w:rsidR="001C3B58" w:rsidRPr="003A7092">
              <w:rPr>
                <w:rFonts w:ascii="Aptos" w:hAnsi="Aptos"/>
                <w:sz w:val="20"/>
              </w:rPr>
              <w:t>wetlands;</w:t>
            </w:r>
            <w:proofErr w:type="gramEnd"/>
          </w:p>
          <w:p w14:paraId="11286EEB" w14:textId="356F28ED" w:rsidR="00F64B2D" w:rsidRPr="003A7092" w:rsidRDefault="00F64B2D">
            <w:pPr>
              <w:numPr>
                <w:ilvl w:val="0"/>
                <w:numId w:val="10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Ensuring </w:t>
            </w:r>
            <w:r w:rsidR="000A2B1D">
              <w:rPr>
                <w:rFonts w:ascii="Aptos" w:hAnsi="Aptos"/>
                <w:sz w:val="20"/>
                <w:lang w:val="en-AU"/>
              </w:rPr>
              <w:t>all construction</w:t>
            </w:r>
            <w:r w:rsidRPr="003A7092">
              <w:rPr>
                <w:rFonts w:ascii="Aptos" w:hAnsi="Aptos"/>
                <w:sz w:val="20"/>
                <w:lang w:val="en-AU"/>
              </w:rPr>
              <w:t xml:space="preserve"> earthworks</w:t>
            </w:r>
            <w:r w:rsidRPr="003A7092" w:rsidDel="00F64B2D">
              <w:rPr>
                <w:rFonts w:ascii="Aptos" w:hAnsi="Aptos"/>
                <w:sz w:val="20"/>
                <w:lang w:val="en-AU"/>
              </w:rPr>
              <w:t xml:space="preserve"> </w:t>
            </w:r>
            <w:r w:rsidR="000A2B1D" w:rsidRPr="00E30299">
              <w:rPr>
                <w:rFonts w:ascii="Aptos" w:hAnsi="Aptos"/>
                <w:sz w:val="20"/>
                <w:lang w:val="en-AU"/>
              </w:rPr>
              <w:t>(including but not limited to roads, turbine platforms</w:t>
            </w:r>
            <w:ins w:id="188" w:author="Mitchell Daysh" w:date="2026-03-18T16:04:00Z" w16du:dateUtc="2026-03-18T03:04:00Z">
              <w:r w:rsidR="006345CA">
                <w:rPr>
                  <w:rFonts w:ascii="Aptos" w:hAnsi="Aptos"/>
                  <w:sz w:val="20"/>
                  <w:lang w:val="en-AU"/>
                </w:rPr>
                <w:t>,</w:t>
              </w:r>
            </w:ins>
            <w:r w:rsidR="000A2B1D" w:rsidRPr="00E30299">
              <w:rPr>
                <w:rFonts w:ascii="Aptos" w:hAnsi="Aptos"/>
                <w:sz w:val="20"/>
                <w:lang w:val="en-AU"/>
              </w:rPr>
              <w:t xml:space="preserve"> fill</w:t>
            </w:r>
            <w:ins w:id="189" w:author="Mitchell Daysh" w:date="2026-03-18T16:04:00Z" w16du:dateUtc="2026-03-18T03:04:00Z">
              <w:r w:rsidR="006345CA">
                <w:rPr>
                  <w:rFonts w:ascii="Aptos" w:hAnsi="Aptos"/>
                  <w:sz w:val="20"/>
                  <w:lang w:val="en-AU"/>
                </w:rPr>
                <w:t xml:space="preserve"> disposal</w:t>
              </w:r>
            </w:ins>
            <w:r w:rsidR="000A2B1D" w:rsidRPr="00E30299">
              <w:rPr>
                <w:rFonts w:ascii="Aptos" w:hAnsi="Aptos"/>
                <w:sz w:val="20"/>
                <w:lang w:val="en-AU"/>
              </w:rPr>
              <w:t xml:space="preserve"> sites) </w:t>
            </w:r>
            <w:r w:rsidRPr="003A7092">
              <w:rPr>
                <w:rFonts w:ascii="Aptos" w:hAnsi="Aptos"/>
                <w:sz w:val="20"/>
              </w:rPr>
              <w:t xml:space="preserve">minimise adverse effects </w:t>
            </w:r>
            <w:r w:rsidR="001C3B58" w:rsidRPr="003A7092">
              <w:rPr>
                <w:rFonts w:ascii="Aptos" w:hAnsi="Aptos"/>
                <w:sz w:val="20"/>
              </w:rPr>
              <w:t>on</w:t>
            </w:r>
            <w:r w:rsidRPr="003A7092">
              <w:rPr>
                <w:rFonts w:ascii="Aptos" w:hAnsi="Aptos"/>
                <w:sz w:val="20"/>
              </w:rPr>
              <w:t>:</w:t>
            </w:r>
          </w:p>
          <w:p w14:paraId="7F208ECA" w14:textId="002F22C4" w:rsidR="00F64B2D" w:rsidRPr="003A7092" w:rsidRDefault="001C3B58">
            <w:pPr>
              <w:pStyle w:val="ListParagraph"/>
              <w:numPr>
                <w:ilvl w:val="0"/>
                <w:numId w:val="108"/>
              </w:numPr>
              <w:spacing w:before="120" w:after="120" w:line="240" w:lineRule="auto"/>
              <w:ind w:left="107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indigenous </w:t>
            </w:r>
            <w:proofErr w:type="gramStart"/>
            <w:r w:rsidRPr="003A7092">
              <w:rPr>
                <w:rFonts w:ascii="Aptos" w:hAnsi="Aptos"/>
                <w:sz w:val="20"/>
              </w:rPr>
              <w:t>vegetation</w:t>
            </w:r>
            <w:r w:rsidR="00F64B2D" w:rsidRPr="003A7092">
              <w:rPr>
                <w:rFonts w:ascii="Aptos" w:hAnsi="Aptos"/>
                <w:sz w:val="20"/>
              </w:rPr>
              <w:t>;</w:t>
            </w:r>
            <w:proofErr w:type="gramEnd"/>
          </w:p>
          <w:p w14:paraId="24BD4A04" w14:textId="70DDA34E" w:rsidR="00F64B2D" w:rsidRPr="003A7092" w:rsidRDefault="001C3B58">
            <w:pPr>
              <w:pStyle w:val="ListParagraph"/>
              <w:numPr>
                <w:ilvl w:val="0"/>
                <w:numId w:val="108"/>
              </w:numPr>
              <w:spacing w:before="120" w:after="120" w:line="240" w:lineRule="auto"/>
              <w:ind w:left="107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proofErr w:type="gramStart"/>
            <w:r w:rsidRPr="003A7092">
              <w:rPr>
                <w:rFonts w:ascii="Aptos" w:hAnsi="Aptos"/>
                <w:sz w:val="20"/>
              </w:rPr>
              <w:t>streams</w:t>
            </w:r>
            <w:r w:rsidR="00F64B2D" w:rsidRPr="003A7092">
              <w:rPr>
                <w:rFonts w:ascii="Aptos" w:hAnsi="Aptos"/>
                <w:sz w:val="20"/>
              </w:rPr>
              <w:t>;</w:t>
            </w:r>
            <w:proofErr w:type="gramEnd"/>
          </w:p>
          <w:p w14:paraId="024658DD" w14:textId="07C11AAE" w:rsidR="001C3B58" w:rsidRPr="003A7092" w:rsidRDefault="001C3B58">
            <w:pPr>
              <w:pStyle w:val="ListParagraph"/>
              <w:numPr>
                <w:ilvl w:val="0"/>
                <w:numId w:val="108"/>
              </w:numPr>
              <w:spacing w:before="120" w:after="120" w:line="240" w:lineRule="auto"/>
              <w:ind w:left="107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archaeological </w:t>
            </w:r>
            <w:proofErr w:type="gramStart"/>
            <w:r w:rsidRPr="003A7092">
              <w:rPr>
                <w:rFonts w:ascii="Aptos" w:hAnsi="Aptos"/>
                <w:sz w:val="20"/>
              </w:rPr>
              <w:t>features;</w:t>
            </w:r>
            <w:proofErr w:type="gramEnd"/>
          </w:p>
          <w:p w14:paraId="6EA4F23E" w14:textId="7DF021CD" w:rsidR="00F64B2D" w:rsidRPr="003A7092" w:rsidRDefault="3B2E996A">
            <w:pPr>
              <w:pStyle w:val="ListParagraph"/>
              <w:numPr>
                <w:ilvl w:val="0"/>
                <w:numId w:val="108"/>
              </w:numPr>
              <w:spacing w:before="120" w:after="120" w:line="240" w:lineRule="auto"/>
              <w:ind w:left="107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wetlands</w:t>
            </w:r>
            <w:r w:rsidR="00E219B4">
              <w:rPr>
                <w:rFonts w:ascii="Aptos" w:hAnsi="Aptos"/>
                <w:sz w:val="20"/>
              </w:rPr>
              <w:t xml:space="preserve"> within the Project Site, including fen and bog wetlands on the Jedburgh </w:t>
            </w:r>
            <w:proofErr w:type="gramStart"/>
            <w:r w:rsidR="00E219B4">
              <w:rPr>
                <w:rFonts w:ascii="Aptos" w:hAnsi="Aptos"/>
                <w:sz w:val="20"/>
              </w:rPr>
              <w:t>Plateau</w:t>
            </w:r>
            <w:r w:rsidR="00F64B2D" w:rsidRPr="003A7092">
              <w:rPr>
                <w:rFonts w:ascii="Aptos" w:hAnsi="Aptos"/>
                <w:sz w:val="20"/>
              </w:rPr>
              <w:t>;</w:t>
            </w:r>
            <w:proofErr w:type="gramEnd"/>
          </w:p>
          <w:p w14:paraId="5FCBBB86" w14:textId="417311D5" w:rsidR="001C3B58" w:rsidRPr="003A7092" w:rsidRDefault="3B2E996A">
            <w:pPr>
              <w:pStyle w:val="ListParagraph"/>
              <w:numPr>
                <w:ilvl w:val="0"/>
                <w:numId w:val="108"/>
              </w:numPr>
              <w:spacing w:before="120" w:after="120" w:line="240" w:lineRule="auto"/>
              <w:ind w:left="107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areas of high or very high ecological </w:t>
            </w:r>
            <w:proofErr w:type="gramStart"/>
            <w:r w:rsidRPr="003A7092">
              <w:rPr>
                <w:rFonts w:ascii="Aptos" w:hAnsi="Aptos"/>
                <w:sz w:val="20"/>
              </w:rPr>
              <w:t>value</w:t>
            </w:r>
            <w:r w:rsidR="00F64B2D" w:rsidRPr="003A7092">
              <w:rPr>
                <w:rFonts w:ascii="Aptos" w:hAnsi="Aptos"/>
                <w:sz w:val="20"/>
              </w:rPr>
              <w:t>;</w:t>
            </w:r>
            <w:proofErr w:type="gramEnd"/>
          </w:p>
          <w:p w14:paraId="062BBA19" w14:textId="767FECBF" w:rsidR="001C3B58" w:rsidRPr="003A7092" w:rsidRDefault="001C3B58">
            <w:pPr>
              <w:numPr>
                <w:ilvl w:val="0"/>
                <w:numId w:val="10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Ensur</w:t>
            </w:r>
            <w:r w:rsidR="00F64B2D" w:rsidRPr="003A7092">
              <w:rPr>
                <w:rFonts w:ascii="Aptos" w:hAnsi="Aptos"/>
                <w:sz w:val="20"/>
              </w:rPr>
              <w:t>ing</w:t>
            </w:r>
            <w:r w:rsidRPr="003A7092">
              <w:rPr>
                <w:rFonts w:ascii="Aptos" w:hAnsi="Aptos"/>
                <w:sz w:val="20"/>
              </w:rPr>
              <w:t xml:space="preserve"> that fill disposal sites are contoured to be consistent with the adjacent topography, and that no fill disposal occurs within wetlands, streams or areas of high or very high ecological value; and</w:t>
            </w:r>
          </w:p>
          <w:p w14:paraId="676C0D74" w14:textId="242022C6" w:rsidR="001C3B58" w:rsidRPr="003A7092" w:rsidRDefault="001C3B58">
            <w:pPr>
              <w:numPr>
                <w:ilvl w:val="0"/>
                <w:numId w:val="10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Rehabilitation and revegetation </w:t>
            </w:r>
            <w:r w:rsidR="00F64B2D" w:rsidRPr="003A7092">
              <w:rPr>
                <w:rFonts w:ascii="Aptos" w:hAnsi="Aptos"/>
                <w:sz w:val="20"/>
              </w:rPr>
              <w:t>of</w:t>
            </w:r>
            <w:r w:rsidRPr="003A7092">
              <w:rPr>
                <w:rFonts w:ascii="Aptos" w:hAnsi="Aptos"/>
                <w:sz w:val="20"/>
              </w:rPr>
              <w:t xml:space="preserve"> each </w:t>
            </w:r>
            <w:r w:rsidR="002B137B" w:rsidRPr="003A7092">
              <w:rPr>
                <w:rFonts w:ascii="Aptos" w:hAnsi="Aptos"/>
                <w:sz w:val="20"/>
              </w:rPr>
              <w:t xml:space="preserve">earthworks </w:t>
            </w:r>
            <w:r w:rsidRPr="003A7092">
              <w:rPr>
                <w:rFonts w:ascii="Aptos" w:hAnsi="Aptos"/>
                <w:sz w:val="20"/>
              </w:rPr>
              <w:t>area during the next available planting season.</w:t>
            </w:r>
          </w:p>
          <w:p w14:paraId="63C2B1B5" w14:textId="7FE2BD4C" w:rsidR="00BF70A9" w:rsidRPr="003A7092" w:rsidRDefault="00BF70A9">
            <w:pPr>
              <w:pStyle w:val="ListParagraph"/>
              <w:numPr>
                <w:ilvl w:val="0"/>
                <w:numId w:val="105"/>
              </w:numPr>
              <w:spacing w:before="24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EMP </w:t>
            </w:r>
            <w:r w:rsidR="00FF0C7E" w:rsidRPr="003A7092">
              <w:rPr>
                <w:rFonts w:ascii="Aptos" w:hAnsi="Aptos"/>
                <w:sz w:val="20"/>
              </w:rPr>
              <w:t>must</w:t>
            </w:r>
            <w:r w:rsidRPr="003A7092">
              <w:rPr>
                <w:rFonts w:ascii="Aptos" w:hAnsi="Aptos"/>
                <w:sz w:val="20"/>
              </w:rPr>
              <w:t xml:space="preserve"> include at a minimum:</w:t>
            </w:r>
          </w:p>
          <w:p w14:paraId="3F284758" w14:textId="49E1A015" w:rsidR="00BF70A9" w:rsidRPr="003A7092" w:rsidRDefault="00BF70A9">
            <w:pPr>
              <w:numPr>
                <w:ilvl w:val="0"/>
                <w:numId w:val="10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Details of all principles, procedures and practices that will be implemented to undertake erosion and sediment control across the Project Site and minimise the potential for sediment discharges, with those details to be included in an Erosion and Sediment Control Plan (ESCP) prepared in accordance with </w:t>
            </w:r>
            <w:r w:rsidR="00532406" w:rsidRPr="003A7092">
              <w:rPr>
                <w:rFonts w:ascii="Aptos" w:hAnsi="Aptos"/>
                <w:sz w:val="20"/>
              </w:rPr>
              <w:t xml:space="preserve">Condition </w:t>
            </w:r>
            <w:r w:rsidRPr="003A7092">
              <w:rPr>
                <w:rFonts w:ascii="Aptos" w:hAnsi="Aptos"/>
                <w:sz w:val="20"/>
              </w:rPr>
              <w:t xml:space="preserve">CM3A, that also forms part of the </w:t>
            </w:r>
            <w:proofErr w:type="gramStart"/>
            <w:r w:rsidRPr="003A7092">
              <w:rPr>
                <w:rFonts w:ascii="Aptos" w:hAnsi="Aptos"/>
                <w:sz w:val="20"/>
              </w:rPr>
              <w:t>EMP;</w:t>
            </w:r>
            <w:proofErr w:type="gramEnd"/>
          </w:p>
          <w:p w14:paraId="1D749734" w14:textId="21AB2BE7" w:rsidR="00BF70A9" w:rsidRPr="003A7092" w:rsidRDefault="00BF70A9">
            <w:pPr>
              <w:numPr>
                <w:ilvl w:val="0"/>
                <w:numId w:val="10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Confirmation of the anticipated volumes of cut, fill and unsuitable </w:t>
            </w:r>
            <w:proofErr w:type="gramStart"/>
            <w:r w:rsidRPr="003A7092">
              <w:rPr>
                <w:rFonts w:ascii="Aptos" w:hAnsi="Aptos"/>
                <w:sz w:val="20"/>
              </w:rPr>
              <w:t>material;</w:t>
            </w:r>
            <w:proofErr w:type="gramEnd"/>
          </w:p>
          <w:p w14:paraId="0745C59A" w14:textId="77777777" w:rsidR="00BF70A9" w:rsidRPr="003A7092" w:rsidRDefault="00BF70A9">
            <w:pPr>
              <w:numPr>
                <w:ilvl w:val="0"/>
                <w:numId w:val="10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 site plan(s) of a suitable scale to identify:</w:t>
            </w:r>
          </w:p>
          <w:p w14:paraId="1ABA5520" w14:textId="388515BB" w:rsidR="00BF70A9" w:rsidRPr="003A7092" w:rsidRDefault="00BF70A9">
            <w:pPr>
              <w:numPr>
                <w:ilvl w:val="1"/>
                <w:numId w:val="21"/>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locations of any wetlands (including ‘fen and bog’), streams, areas of high or very high ecological value(s) as identified by the TEMP, and </w:t>
            </w:r>
            <w:r w:rsidR="002B137B" w:rsidRPr="003A7092">
              <w:rPr>
                <w:rFonts w:ascii="Aptos" w:hAnsi="Aptos"/>
                <w:sz w:val="20"/>
              </w:rPr>
              <w:t xml:space="preserve">the </w:t>
            </w:r>
            <w:r w:rsidRPr="003A7092">
              <w:rPr>
                <w:rFonts w:ascii="Aptos" w:hAnsi="Aptos"/>
                <w:sz w:val="20"/>
              </w:rPr>
              <w:t>archaeological sites</w:t>
            </w:r>
            <w:r w:rsidR="002B137B" w:rsidRPr="003A7092">
              <w:rPr>
                <w:rFonts w:ascii="Aptos" w:hAnsi="Aptos"/>
                <w:sz w:val="20"/>
              </w:rPr>
              <w:t xml:space="preserve"> specified in the Archaeological Authority for the </w:t>
            </w:r>
            <w:r w:rsidR="00DD5FB2" w:rsidRPr="00DD5FB2">
              <w:rPr>
                <w:rFonts w:ascii="Aptos" w:hAnsi="Aptos"/>
                <w:sz w:val="20"/>
                <w:lang w:val="en-AU"/>
              </w:rPr>
              <w:t xml:space="preserve">Project </w:t>
            </w:r>
            <w:proofErr w:type="gramStart"/>
            <w:r w:rsidR="002B137B" w:rsidRPr="003A7092">
              <w:rPr>
                <w:rFonts w:ascii="Aptos" w:hAnsi="Aptos"/>
                <w:sz w:val="20"/>
              </w:rPr>
              <w:t>Site</w:t>
            </w:r>
            <w:r w:rsidRPr="003A7092">
              <w:rPr>
                <w:rFonts w:ascii="Aptos" w:hAnsi="Aptos"/>
                <w:sz w:val="20"/>
              </w:rPr>
              <w:t>;</w:t>
            </w:r>
            <w:proofErr w:type="gramEnd"/>
          </w:p>
          <w:p w14:paraId="79607E98" w14:textId="649F69FE" w:rsidR="00BF70A9" w:rsidRPr="003A7092" w:rsidRDefault="00BF70A9">
            <w:pPr>
              <w:numPr>
                <w:ilvl w:val="1"/>
                <w:numId w:val="21"/>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location and extent of any proposed </w:t>
            </w:r>
            <w:r w:rsidR="002B137B" w:rsidRPr="003A7092">
              <w:rPr>
                <w:rFonts w:ascii="Aptos" w:hAnsi="Aptos"/>
                <w:sz w:val="20"/>
              </w:rPr>
              <w:t xml:space="preserve">earthworks, cut and fill activities </w:t>
            </w:r>
            <w:r w:rsidRPr="003A7092">
              <w:rPr>
                <w:rFonts w:ascii="Aptos" w:hAnsi="Aptos"/>
                <w:sz w:val="20"/>
              </w:rPr>
              <w:t xml:space="preserve">and vegetation </w:t>
            </w:r>
            <w:proofErr w:type="gramStart"/>
            <w:r w:rsidRPr="003A7092">
              <w:rPr>
                <w:rFonts w:ascii="Aptos" w:hAnsi="Aptos"/>
                <w:sz w:val="20"/>
              </w:rPr>
              <w:t>clearance;</w:t>
            </w:r>
            <w:proofErr w:type="gramEnd"/>
          </w:p>
          <w:p w14:paraId="05E5827C" w14:textId="52B224EA" w:rsidR="00BF70A9" w:rsidRPr="003A7092" w:rsidRDefault="00BF70A9">
            <w:pPr>
              <w:numPr>
                <w:ilvl w:val="1"/>
                <w:numId w:val="21"/>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The location(s) of any buffer areas </w:t>
            </w:r>
            <w:r w:rsidR="002B137B" w:rsidRPr="003A7092">
              <w:rPr>
                <w:rFonts w:ascii="Aptos" w:hAnsi="Aptos"/>
                <w:sz w:val="20"/>
              </w:rPr>
              <w:t xml:space="preserve">to be placed around the features listed in </w:t>
            </w:r>
            <w:r w:rsidR="00916D12" w:rsidRPr="0024223A">
              <w:rPr>
                <w:rFonts w:ascii="Aptos" w:hAnsi="Aptos"/>
                <w:sz w:val="20"/>
              </w:rPr>
              <w:t>CM</w:t>
            </w:r>
            <w:r w:rsidR="002B137B" w:rsidRPr="0024223A">
              <w:rPr>
                <w:rFonts w:ascii="Aptos" w:hAnsi="Aptos"/>
                <w:sz w:val="20"/>
              </w:rPr>
              <w:t>3</w:t>
            </w:r>
            <w:r w:rsidR="002B137B" w:rsidRPr="003A7092">
              <w:rPr>
                <w:rFonts w:ascii="Aptos" w:hAnsi="Aptos"/>
                <w:sz w:val="20"/>
              </w:rPr>
              <w:t>.</w:t>
            </w:r>
            <w:proofErr w:type="gramStart"/>
            <w:r w:rsidR="0024223A">
              <w:rPr>
                <w:rFonts w:ascii="Aptos" w:hAnsi="Aptos"/>
                <w:sz w:val="20"/>
              </w:rPr>
              <w:t>3.</w:t>
            </w:r>
            <w:r w:rsidR="002B137B" w:rsidRPr="003A7092">
              <w:rPr>
                <w:rFonts w:ascii="Aptos" w:hAnsi="Aptos"/>
                <w:sz w:val="20"/>
              </w:rPr>
              <w:t>d</w:t>
            </w:r>
            <w:proofErr w:type="gramEnd"/>
            <w:r w:rsidR="002B137B" w:rsidRPr="003A7092">
              <w:rPr>
                <w:rFonts w:ascii="Aptos" w:hAnsi="Aptos"/>
                <w:sz w:val="20"/>
              </w:rPr>
              <w:t xml:space="preserve"> </w:t>
            </w:r>
            <w:proofErr w:type="gramStart"/>
            <w:r w:rsidR="002B137B" w:rsidRPr="003A7092">
              <w:rPr>
                <w:rFonts w:ascii="Aptos" w:hAnsi="Aptos"/>
                <w:sz w:val="20"/>
              </w:rPr>
              <w:t>above</w:t>
            </w:r>
            <w:r w:rsidRPr="003A7092">
              <w:rPr>
                <w:rFonts w:ascii="Aptos" w:hAnsi="Aptos"/>
                <w:sz w:val="20"/>
              </w:rPr>
              <w:t>;</w:t>
            </w:r>
            <w:proofErr w:type="gramEnd"/>
          </w:p>
          <w:p w14:paraId="2BE7CE82" w14:textId="201C5A2D" w:rsidR="00BF70A9" w:rsidRPr="003A7092" w:rsidRDefault="00BF70A9">
            <w:pPr>
              <w:numPr>
                <w:ilvl w:val="1"/>
                <w:numId w:val="21"/>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Location(s) of proposed topsoil stockpiles, aggregate and material stockpiles, construction laydown areas</w:t>
            </w:r>
            <w:r w:rsidR="002B137B" w:rsidRPr="003A7092">
              <w:rPr>
                <w:rFonts w:ascii="Aptos" w:hAnsi="Aptos"/>
                <w:sz w:val="20"/>
              </w:rPr>
              <w:t xml:space="preserve"> and</w:t>
            </w:r>
            <w:r w:rsidRPr="003A7092">
              <w:rPr>
                <w:rFonts w:ascii="Aptos" w:hAnsi="Aptos"/>
                <w:sz w:val="20"/>
              </w:rPr>
              <w:t xml:space="preserve"> diversion </w:t>
            </w:r>
            <w:proofErr w:type="gramStart"/>
            <w:r w:rsidRPr="003A7092">
              <w:rPr>
                <w:rFonts w:ascii="Aptos" w:hAnsi="Aptos"/>
                <w:sz w:val="20"/>
              </w:rPr>
              <w:t>bunds;</w:t>
            </w:r>
            <w:proofErr w:type="gramEnd"/>
          </w:p>
          <w:p w14:paraId="76EA0AFE" w14:textId="7ABC20C0" w:rsidR="00BF70A9" w:rsidRPr="003A7092" w:rsidRDefault="00BF70A9">
            <w:pPr>
              <w:numPr>
                <w:ilvl w:val="0"/>
                <w:numId w:val="10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location and design of fill disposal sites within the Project Site, confirming compliance with the following </w:t>
            </w:r>
            <w:r w:rsidR="002B137B" w:rsidRPr="003A7092">
              <w:rPr>
                <w:rFonts w:ascii="Aptos" w:hAnsi="Aptos"/>
                <w:sz w:val="20"/>
              </w:rPr>
              <w:t>requirements</w:t>
            </w:r>
            <w:r w:rsidRPr="003A7092">
              <w:rPr>
                <w:rFonts w:ascii="Aptos" w:hAnsi="Aptos"/>
                <w:sz w:val="20"/>
              </w:rPr>
              <w:t>:</w:t>
            </w:r>
          </w:p>
          <w:p w14:paraId="0BB4B434" w14:textId="1E414CA1" w:rsidR="00BF70A9" w:rsidRPr="003A7092" w:rsidRDefault="00BF70A9">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No disposal </w:t>
            </w:r>
            <w:r w:rsidR="00FF0C7E" w:rsidRPr="003A7092">
              <w:rPr>
                <w:rFonts w:ascii="Aptos" w:hAnsi="Aptos"/>
                <w:sz w:val="20"/>
              </w:rPr>
              <w:t>can</w:t>
            </w:r>
            <w:r w:rsidRPr="003A7092">
              <w:rPr>
                <w:rFonts w:ascii="Aptos" w:hAnsi="Aptos"/>
                <w:sz w:val="20"/>
              </w:rPr>
              <w:t xml:space="preserve"> take place </w:t>
            </w:r>
            <w:r w:rsidR="004062BC" w:rsidRPr="003A7092">
              <w:rPr>
                <w:rFonts w:ascii="Aptos" w:hAnsi="Aptos"/>
                <w:sz w:val="20"/>
              </w:rPr>
              <w:t xml:space="preserve">within 10m of </w:t>
            </w:r>
            <w:r w:rsidRPr="003A7092">
              <w:rPr>
                <w:rFonts w:ascii="Aptos" w:hAnsi="Aptos"/>
                <w:sz w:val="20"/>
              </w:rPr>
              <w:t xml:space="preserve">any areas identified as wetlands (including ‘fen and ‘bog’) or high or very high ecological value vegetation and habitat </w:t>
            </w:r>
            <w:proofErr w:type="gramStart"/>
            <w:r w:rsidRPr="003A7092">
              <w:rPr>
                <w:rFonts w:ascii="Aptos" w:hAnsi="Aptos"/>
                <w:sz w:val="20"/>
              </w:rPr>
              <w:t>types;</w:t>
            </w:r>
            <w:proofErr w:type="gramEnd"/>
          </w:p>
          <w:p w14:paraId="2E71E12B" w14:textId="4A257F19" w:rsidR="00BF70A9" w:rsidRPr="003A7092" w:rsidRDefault="00BF70A9">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 disposal </w:t>
            </w:r>
            <w:r w:rsidR="00FF0C7E" w:rsidRPr="003A7092">
              <w:rPr>
                <w:rFonts w:ascii="Aptos" w:hAnsi="Aptos"/>
                <w:sz w:val="20"/>
              </w:rPr>
              <w:t xml:space="preserve">can </w:t>
            </w:r>
            <w:r w:rsidRPr="003A7092">
              <w:rPr>
                <w:rFonts w:ascii="Aptos" w:hAnsi="Aptos"/>
                <w:sz w:val="20"/>
              </w:rPr>
              <w:t xml:space="preserve">take place into any permanent or intermittent rivers or </w:t>
            </w:r>
            <w:proofErr w:type="gramStart"/>
            <w:r w:rsidRPr="003A7092">
              <w:rPr>
                <w:rFonts w:ascii="Aptos" w:hAnsi="Aptos"/>
                <w:sz w:val="20"/>
              </w:rPr>
              <w:t>streams;</w:t>
            </w:r>
            <w:proofErr w:type="gramEnd"/>
          </w:p>
          <w:p w14:paraId="61D803E3" w14:textId="0A8B9E97" w:rsidR="00BF70A9" w:rsidRPr="00CD5F90" w:rsidRDefault="00BF70A9">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CD5F90">
              <w:rPr>
                <w:rFonts w:ascii="Aptos" w:hAnsi="Aptos"/>
                <w:sz w:val="20"/>
              </w:rPr>
              <w:t xml:space="preserve">No disposal </w:t>
            </w:r>
            <w:r w:rsidR="00FF0C7E" w:rsidRPr="00CD5F90">
              <w:rPr>
                <w:rFonts w:ascii="Aptos" w:hAnsi="Aptos"/>
                <w:sz w:val="20"/>
              </w:rPr>
              <w:t xml:space="preserve">can </w:t>
            </w:r>
            <w:r w:rsidRPr="00CD5F90">
              <w:rPr>
                <w:rFonts w:ascii="Aptos" w:hAnsi="Aptos"/>
                <w:sz w:val="20"/>
              </w:rPr>
              <w:t xml:space="preserve">take place </w:t>
            </w:r>
            <w:r w:rsidR="00916D12" w:rsidRPr="00CD5F90">
              <w:rPr>
                <w:rFonts w:ascii="Aptos" w:hAnsi="Aptos"/>
                <w:sz w:val="20"/>
              </w:rPr>
              <w:t xml:space="preserve">on </w:t>
            </w:r>
            <w:r w:rsidRPr="00CD5F90">
              <w:rPr>
                <w:rFonts w:ascii="Aptos" w:hAnsi="Aptos"/>
                <w:sz w:val="20"/>
              </w:rPr>
              <w:t>very steep slopes (&gt;</w:t>
            </w:r>
            <w:r w:rsidR="00F40989" w:rsidRPr="00CD5F90">
              <w:rPr>
                <w:rFonts w:ascii="Aptos" w:hAnsi="Aptos"/>
                <w:sz w:val="20"/>
              </w:rPr>
              <w:t>4</w:t>
            </w:r>
            <w:r w:rsidRPr="00CD5F90">
              <w:rPr>
                <w:rFonts w:ascii="Aptos" w:hAnsi="Aptos"/>
                <w:sz w:val="20"/>
              </w:rPr>
              <w:t xml:space="preserve">5 degrees) or erosion prone land (as shown on </w:t>
            </w:r>
            <w:commentRangeStart w:id="190"/>
            <w:ins w:id="191" w:author="Mitchell Daysh" w:date="2026-03-20T13:48:00Z">
              <w:r w:rsidR="0034693F" w:rsidRPr="00CD5F90">
                <w:rPr>
                  <w:rFonts w:ascii="Aptos" w:hAnsi="Aptos"/>
                  <w:lang w:val="en-US"/>
                </w:rPr>
                <w:fldChar w:fldCharType="begin"/>
              </w:r>
              <w:r w:rsidR="0034693F" w:rsidRPr="00CD5F90">
                <w:rPr>
                  <w:rFonts w:ascii="Aptos" w:hAnsi="Aptos"/>
                  <w:sz w:val="20"/>
                  <w:lang w:val="en-US"/>
                </w:rPr>
                <w:instrText>HYPERLINK "https://urldefense.proofpoint.com/v2/url?u=https-3A__environment.govt.nz_publications_update-2Dto-2Dhighly-2Derodible-2Dland-2Dand-2Destimated-2Dlong-2Dterm-2Dsoil-2Derosion-2Ddata-2Dsets-2Dfor-2Denvironmental-2Dreporting_&amp;d=DwMFAg&amp;c=euGZstcaTDllvimEN8b7jXrwqOf-v5A_CdpgnVfiiMM&amp;r=mOJ6RbUdU5kD4oRP3E3aznkWXb9hynzVDsxrE7VkLPpM9cNou8RzRz1I3wu2edut&amp;m=AiaEQXMydl5JKFUPIHcq3b0ljazmVLL1Vmeav7uvSSLPvdRKzjyo03XvKsC-dweW&amp;s=wVsjXyoqwjaPNRMDa2Jpt4SW0xJ3sI6BhILiqjHRQ_A&amp;e="</w:instrText>
              </w:r>
              <w:r w:rsidR="0034693F" w:rsidRPr="00CD5F90">
                <w:rPr>
                  <w:rFonts w:ascii="Aptos" w:hAnsi="Aptos"/>
                  <w:lang w:val="en-US"/>
                </w:rPr>
              </w:r>
              <w:r w:rsidR="0034693F" w:rsidRPr="00CD5F90">
                <w:rPr>
                  <w:rFonts w:ascii="Aptos" w:hAnsi="Aptos"/>
                  <w:lang w:val="en-US"/>
                </w:rPr>
                <w:fldChar w:fldCharType="separate"/>
              </w:r>
              <w:r w:rsidR="0034693F" w:rsidRPr="00CD5F90">
                <w:rPr>
                  <w:rStyle w:val="Hyperlink"/>
                  <w:rFonts w:ascii="Aptos" w:hAnsi="Aptos"/>
                  <w:sz w:val="20"/>
                  <w:lang w:val="en-US"/>
                </w:rPr>
                <w:t>https://environment.govt.nz/publications/update-to-highly-erodible-land-and-estimated-long-term-soil-erosion-data-sets-for-environmental-reporting/</w:t>
              </w:r>
            </w:ins>
            <w:ins w:id="192" w:author="Mitchell Daysh" w:date="2026-03-20T13:48:00Z" w16du:dateUtc="2026-03-20T00:48:00Z">
              <w:r w:rsidR="0034693F" w:rsidRPr="00CD5F90">
                <w:rPr>
                  <w:rFonts w:ascii="Aptos" w:hAnsi="Aptos"/>
                </w:rPr>
                <w:fldChar w:fldCharType="end"/>
              </w:r>
            </w:ins>
            <w:del w:id="193" w:author="Mitchell Daysh" w:date="2026-03-20T13:48:00Z" w16du:dateUtc="2026-03-20T00:48:00Z">
              <w:r w:rsidRPr="00CD5F90" w:rsidDel="0034693F">
                <w:rPr>
                  <w:rFonts w:ascii="Aptos" w:hAnsi="Aptos"/>
                </w:rPr>
                <w:fldChar w:fldCharType="begin"/>
              </w:r>
              <w:r w:rsidRPr="00CD5F90" w:rsidDel="0034693F">
                <w:rPr>
                  <w:rFonts w:ascii="Aptos" w:hAnsi="Aptos"/>
                  <w:sz w:val="20"/>
                </w:rPr>
                <w:delInstrText>HYPERLINK "https://www.stats.govt.nz/indicators/highly-erodible-land/"</w:delInstrText>
              </w:r>
              <w:r w:rsidRPr="00CD5F90" w:rsidDel="0034693F">
                <w:rPr>
                  <w:rFonts w:ascii="Aptos" w:hAnsi="Aptos"/>
                </w:rPr>
              </w:r>
              <w:r w:rsidRPr="00CD5F90" w:rsidDel="0034693F">
                <w:rPr>
                  <w:rFonts w:ascii="Aptos" w:hAnsi="Aptos"/>
                </w:rPr>
                <w:fldChar w:fldCharType="separate"/>
              </w:r>
              <w:r w:rsidRPr="00CD5F90" w:rsidDel="0034693F">
                <w:rPr>
                  <w:rStyle w:val="Hyperlink"/>
                  <w:rFonts w:ascii="Aptos" w:hAnsi="Aptos"/>
                  <w:color w:val="auto"/>
                  <w:sz w:val="20"/>
                </w:rPr>
                <w:delText>https://www.stats.govt.nz/indicators/highly-erodible-land/</w:delText>
              </w:r>
              <w:r w:rsidRPr="00CD5F90" w:rsidDel="0034693F">
                <w:rPr>
                  <w:rFonts w:ascii="Aptos" w:hAnsi="Aptos"/>
                </w:rPr>
                <w:fldChar w:fldCharType="end"/>
              </w:r>
            </w:del>
            <w:commentRangeEnd w:id="190"/>
            <w:r w:rsidR="003E1EE5" w:rsidRPr="00CD5F90">
              <w:rPr>
                <w:rStyle w:val="CommentReference"/>
                <w:rFonts w:ascii="Aptos" w:hAnsi="Aptos"/>
                <w:sz w:val="20"/>
                <w:szCs w:val="20"/>
              </w:rPr>
              <w:commentReference w:id="190"/>
            </w:r>
            <w:r w:rsidRPr="00CD5F90">
              <w:rPr>
                <w:rFonts w:ascii="Aptos" w:hAnsi="Aptos"/>
                <w:sz w:val="20"/>
              </w:rPr>
              <w:t xml:space="preserve"> as areas being “highly erodible land areas”)</w:t>
            </w:r>
          </w:p>
          <w:p w14:paraId="371A106E" w14:textId="163B08E4" w:rsidR="00BF70A9" w:rsidRPr="003A7092" w:rsidRDefault="00BF70A9">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Disposal sites </w:t>
            </w:r>
            <w:r w:rsidR="00FF0C7E" w:rsidRPr="003A7092">
              <w:rPr>
                <w:rFonts w:ascii="Aptos" w:hAnsi="Aptos"/>
                <w:sz w:val="20"/>
              </w:rPr>
              <w:t>must</w:t>
            </w:r>
            <w:r w:rsidRPr="003A7092">
              <w:rPr>
                <w:rFonts w:ascii="Aptos" w:hAnsi="Aptos"/>
                <w:sz w:val="20"/>
              </w:rPr>
              <w:t xml:space="preserve"> be contoured to avoid water impoundment or ponding on </w:t>
            </w:r>
            <w:r w:rsidR="002B137B" w:rsidRPr="003A7092">
              <w:rPr>
                <w:rFonts w:ascii="Aptos" w:hAnsi="Aptos"/>
                <w:sz w:val="20"/>
              </w:rPr>
              <w:t xml:space="preserve">or </w:t>
            </w:r>
            <w:r w:rsidRPr="003A7092">
              <w:rPr>
                <w:rFonts w:ascii="Aptos" w:hAnsi="Aptos"/>
                <w:sz w:val="20"/>
              </w:rPr>
              <w:t xml:space="preserve">around the fill </w:t>
            </w:r>
            <w:proofErr w:type="gramStart"/>
            <w:r w:rsidRPr="003A7092">
              <w:rPr>
                <w:rFonts w:ascii="Aptos" w:hAnsi="Aptos"/>
                <w:sz w:val="20"/>
              </w:rPr>
              <w:t>site;</w:t>
            </w:r>
            <w:proofErr w:type="gramEnd"/>
          </w:p>
          <w:p w14:paraId="6D689CCE" w14:textId="2FB47207" w:rsidR="0054102C" w:rsidRPr="00354710" w:rsidRDefault="002B137B">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F</w:t>
            </w:r>
            <w:r w:rsidR="00807DD0" w:rsidRPr="003A7092">
              <w:rPr>
                <w:rFonts w:ascii="Aptos" w:hAnsi="Aptos"/>
                <w:sz w:val="20"/>
              </w:rPr>
              <w:t xml:space="preserve">ill disposal sites located on the Jedburgh Plateau </w:t>
            </w:r>
            <w:r w:rsidR="00FF0C7E" w:rsidRPr="003A7092">
              <w:rPr>
                <w:rFonts w:ascii="Aptos" w:hAnsi="Aptos"/>
                <w:sz w:val="20"/>
              </w:rPr>
              <w:t>must</w:t>
            </w:r>
            <w:r w:rsidR="00807DD0" w:rsidRPr="003A7092">
              <w:rPr>
                <w:rFonts w:ascii="Aptos" w:hAnsi="Aptos"/>
                <w:sz w:val="20"/>
              </w:rPr>
              <w:t xml:space="preserve"> </w:t>
            </w:r>
            <w:proofErr w:type="gramStart"/>
            <w:r w:rsidR="00807DD0" w:rsidRPr="003A7092">
              <w:rPr>
                <w:rFonts w:ascii="Aptos" w:hAnsi="Aptos"/>
                <w:sz w:val="20"/>
              </w:rPr>
              <w:t>be located in</w:t>
            </w:r>
            <w:proofErr w:type="gramEnd"/>
            <w:r w:rsidR="00807DD0" w:rsidRPr="003A7092">
              <w:rPr>
                <w:rFonts w:ascii="Aptos" w:hAnsi="Aptos"/>
                <w:sz w:val="20"/>
              </w:rPr>
              <w:t xml:space="preserve"> general accordance with the areas identified on </w:t>
            </w:r>
            <w:r w:rsidR="008D1FDB" w:rsidRPr="003A7092">
              <w:rPr>
                <w:rFonts w:ascii="Aptos" w:hAnsi="Aptos"/>
                <w:sz w:val="20"/>
              </w:rPr>
              <w:t xml:space="preserve">the fill disposal site map attached </w:t>
            </w:r>
            <w:r w:rsidR="008D1FDB" w:rsidRPr="00354710">
              <w:rPr>
                <w:rFonts w:ascii="Aptos" w:hAnsi="Aptos"/>
                <w:sz w:val="20"/>
              </w:rPr>
              <w:t xml:space="preserve">as Appendix </w:t>
            </w:r>
            <w:r w:rsidR="003E670D" w:rsidRPr="00354710">
              <w:rPr>
                <w:rFonts w:ascii="Aptos" w:hAnsi="Aptos"/>
                <w:sz w:val="20"/>
              </w:rPr>
              <w:t>B</w:t>
            </w:r>
            <w:r w:rsidR="008D1FDB" w:rsidRPr="00354710">
              <w:rPr>
                <w:rFonts w:ascii="Aptos" w:hAnsi="Aptos"/>
                <w:sz w:val="20"/>
              </w:rPr>
              <w:t xml:space="preserve"> to these </w:t>
            </w:r>
            <w:proofErr w:type="gramStart"/>
            <w:r w:rsidR="008D1FDB" w:rsidRPr="00354710">
              <w:rPr>
                <w:rFonts w:ascii="Aptos" w:hAnsi="Aptos"/>
                <w:sz w:val="20"/>
              </w:rPr>
              <w:t>conditions</w:t>
            </w:r>
            <w:r w:rsidR="00A2667D" w:rsidRPr="00354710">
              <w:rPr>
                <w:rFonts w:ascii="Aptos" w:hAnsi="Aptos"/>
                <w:sz w:val="20"/>
              </w:rPr>
              <w:t>;</w:t>
            </w:r>
            <w:proofErr w:type="gramEnd"/>
          </w:p>
          <w:p w14:paraId="7DF51430" w14:textId="38873A34" w:rsidR="00BF70A9" w:rsidRPr="003A7092" w:rsidRDefault="00BF70A9">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topsoil </w:t>
            </w:r>
            <w:r w:rsidR="00FF0C7E" w:rsidRPr="003A7092">
              <w:rPr>
                <w:rFonts w:ascii="Aptos" w:hAnsi="Aptos"/>
                <w:sz w:val="20"/>
              </w:rPr>
              <w:t>must</w:t>
            </w:r>
            <w:r w:rsidRPr="003A7092">
              <w:rPr>
                <w:rFonts w:ascii="Aptos" w:hAnsi="Aptos"/>
                <w:sz w:val="20"/>
              </w:rPr>
              <w:t xml:space="preserve"> be removed from each disposal site and stockpiled for the future rehabilitation of the disposal </w:t>
            </w:r>
            <w:proofErr w:type="gramStart"/>
            <w:r w:rsidRPr="003A7092">
              <w:rPr>
                <w:rFonts w:ascii="Aptos" w:hAnsi="Aptos"/>
                <w:sz w:val="20"/>
              </w:rPr>
              <w:t>site;</w:t>
            </w:r>
            <w:proofErr w:type="gramEnd"/>
          </w:p>
          <w:p w14:paraId="3E147989" w14:textId="001E9430" w:rsidR="00BF70A9" w:rsidRPr="003A7092" w:rsidRDefault="00BF70A9">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construction equipment and any debris </w:t>
            </w:r>
            <w:r w:rsidR="00FF0C7E" w:rsidRPr="003A7092">
              <w:rPr>
                <w:rFonts w:ascii="Aptos" w:hAnsi="Aptos"/>
                <w:sz w:val="20"/>
              </w:rPr>
              <w:t>must</w:t>
            </w:r>
            <w:r w:rsidRPr="003A7092">
              <w:rPr>
                <w:rFonts w:ascii="Aptos" w:hAnsi="Aptos"/>
                <w:sz w:val="20"/>
              </w:rPr>
              <w:t xml:space="preserve"> be removed from the disposal site on completion of </w:t>
            </w:r>
            <w:proofErr w:type="gramStart"/>
            <w:r w:rsidRPr="003A7092">
              <w:rPr>
                <w:rFonts w:ascii="Aptos" w:hAnsi="Aptos"/>
                <w:sz w:val="20"/>
              </w:rPr>
              <w:t>works;</w:t>
            </w:r>
            <w:proofErr w:type="gramEnd"/>
            <w:r w:rsidRPr="003A7092">
              <w:rPr>
                <w:rFonts w:ascii="Aptos" w:hAnsi="Aptos"/>
                <w:sz w:val="20"/>
              </w:rPr>
              <w:t xml:space="preserve"> </w:t>
            </w:r>
          </w:p>
          <w:p w14:paraId="4033E5DD" w14:textId="3027A17F" w:rsidR="00BF70A9" w:rsidRPr="003A7092" w:rsidRDefault="00BF70A9">
            <w:pPr>
              <w:numPr>
                <w:ilvl w:val="1"/>
                <w:numId w:val="22"/>
              </w:numPr>
              <w:tabs>
                <w:tab w:val="clear" w:pos="397"/>
              </w:tabs>
              <w:spacing w:before="120" w:after="120" w:line="240" w:lineRule="auto"/>
              <w:ind w:left="1167" w:hanging="426"/>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Disposal sites </w:t>
            </w:r>
            <w:r w:rsidR="00FF0C7E" w:rsidRPr="003A7092">
              <w:rPr>
                <w:rFonts w:ascii="Aptos" w:hAnsi="Aptos"/>
                <w:sz w:val="20"/>
              </w:rPr>
              <w:t>must</w:t>
            </w:r>
            <w:r w:rsidRPr="003A7092">
              <w:rPr>
                <w:rFonts w:ascii="Aptos" w:hAnsi="Aptos"/>
                <w:sz w:val="20"/>
              </w:rPr>
              <w:t xml:space="preserve"> be rehabilitated as soon as practicable with:</w:t>
            </w:r>
          </w:p>
          <w:p w14:paraId="669943A7" w14:textId="14066EAC" w:rsidR="00BF70A9" w:rsidRPr="003A7092" w:rsidRDefault="00190D05">
            <w:pPr>
              <w:pStyle w:val="ListParagraph"/>
              <w:numPr>
                <w:ilvl w:val="0"/>
                <w:numId w:val="32"/>
              </w:numPr>
              <w:tabs>
                <w:tab w:val="clear" w:pos="397"/>
              </w:tabs>
              <w:spacing w:before="120" w:after="120" w:line="240" w:lineRule="auto"/>
              <w:ind w:left="1734" w:hanging="56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w:t>
            </w:r>
            <w:r w:rsidR="00BF70A9" w:rsidRPr="003A7092">
              <w:rPr>
                <w:rFonts w:ascii="Aptos" w:hAnsi="Aptos"/>
                <w:sz w:val="20"/>
              </w:rPr>
              <w:t xml:space="preserve">he topsoil earlier removed from that site and with any additional topsoil required coming from a like for like </w:t>
            </w:r>
            <w:proofErr w:type="gramStart"/>
            <w:r w:rsidR="00BF70A9" w:rsidRPr="003A7092">
              <w:rPr>
                <w:rFonts w:ascii="Aptos" w:hAnsi="Aptos"/>
                <w:sz w:val="20"/>
              </w:rPr>
              <w:t>ecosystem;</w:t>
            </w:r>
            <w:proofErr w:type="gramEnd"/>
            <w:r w:rsidR="00BF70A9" w:rsidRPr="003A7092">
              <w:rPr>
                <w:rFonts w:ascii="Aptos" w:hAnsi="Aptos"/>
                <w:sz w:val="20"/>
              </w:rPr>
              <w:t xml:space="preserve"> </w:t>
            </w:r>
          </w:p>
          <w:p w14:paraId="7BFACB0E" w14:textId="03A8DEB1" w:rsidR="00BF70A9" w:rsidRPr="003A7092" w:rsidRDefault="00190D05">
            <w:pPr>
              <w:pStyle w:val="ListParagraph"/>
              <w:numPr>
                <w:ilvl w:val="0"/>
                <w:numId w:val="32"/>
              </w:numPr>
              <w:tabs>
                <w:tab w:val="clear" w:pos="397"/>
              </w:tabs>
              <w:spacing w:before="120" w:after="120" w:line="240" w:lineRule="auto"/>
              <w:ind w:left="1734" w:hanging="56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L</w:t>
            </w:r>
            <w:r w:rsidR="00BF70A9" w:rsidRPr="003A7092">
              <w:rPr>
                <w:rFonts w:ascii="Aptos" w:hAnsi="Aptos"/>
                <w:sz w:val="20"/>
              </w:rPr>
              <w:t xml:space="preserve">ike for like vegetation to that removed in accordance with the </w:t>
            </w:r>
            <w:proofErr w:type="gramStart"/>
            <w:r w:rsidR="00BF70A9" w:rsidRPr="003A7092">
              <w:rPr>
                <w:rFonts w:ascii="Aptos" w:hAnsi="Aptos"/>
                <w:sz w:val="20"/>
              </w:rPr>
              <w:t>TEMP;</w:t>
            </w:r>
            <w:proofErr w:type="gramEnd"/>
            <w:r w:rsidR="00BF70A9" w:rsidRPr="003A7092">
              <w:rPr>
                <w:rFonts w:ascii="Aptos" w:hAnsi="Aptos"/>
                <w:sz w:val="20"/>
              </w:rPr>
              <w:t xml:space="preserve"> </w:t>
            </w:r>
          </w:p>
          <w:p w14:paraId="32875F9A" w14:textId="0C8D3CF5" w:rsidR="00BF70A9" w:rsidRPr="003A7092" w:rsidRDefault="002B137B">
            <w:pPr>
              <w:pStyle w:val="ListParagraph"/>
              <w:numPr>
                <w:ilvl w:val="0"/>
                <w:numId w:val="32"/>
              </w:numPr>
              <w:tabs>
                <w:tab w:val="clear" w:pos="397"/>
              </w:tabs>
              <w:spacing w:before="120" w:after="120" w:line="240" w:lineRule="auto"/>
              <w:ind w:left="1734" w:hanging="56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No</w:t>
            </w:r>
            <w:r w:rsidR="00BF70A9" w:rsidRPr="003A7092">
              <w:rPr>
                <w:rFonts w:ascii="Aptos" w:hAnsi="Aptos"/>
                <w:sz w:val="20"/>
              </w:rPr>
              <w:t xml:space="preserve"> pest plants </w:t>
            </w:r>
            <w:r w:rsidRPr="003A7092">
              <w:rPr>
                <w:rFonts w:ascii="Aptos" w:hAnsi="Aptos"/>
                <w:sz w:val="20"/>
              </w:rPr>
              <w:t xml:space="preserve">that are </w:t>
            </w:r>
            <w:r w:rsidR="00BF70A9" w:rsidRPr="003A7092">
              <w:rPr>
                <w:rFonts w:ascii="Aptos" w:hAnsi="Aptos"/>
                <w:sz w:val="20"/>
              </w:rPr>
              <w:t>identified within the Biosecurity Management Plan; and</w:t>
            </w:r>
          </w:p>
          <w:p w14:paraId="3B59FC0F" w14:textId="314B3513" w:rsidR="00BF70A9" w:rsidRDefault="00BF70A9">
            <w:pPr>
              <w:numPr>
                <w:ilvl w:val="1"/>
                <w:numId w:val="22"/>
              </w:numPr>
              <w:tabs>
                <w:tab w:val="clear" w:pos="397"/>
              </w:tabs>
              <w:spacing w:before="120" w:after="120" w:line="240" w:lineRule="auto"/>
              <w:ind w:left="1167"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 topsoil </w:t>
            </w:r>
            <w:r w:rsidR="00E219B4">
              <w:rPr>
                <w:rFonts w:ascii="Aptos" w:hAnsi="Aptos"/>
                <w:sz w:val="20"/>
              </w:rPr>
              <w:t xml:space="preserve">sourced from areas outside the Project Site is to </w:t>
            </w:r>
            <w:r w:rsidRPr="003A7092">
              <w:rPr>
                <w:rFonts w:ascii="Aptos" w:hAnsi="Aptos"/>
                <w:sz w:val="20"/>
              </w:rPr>
              <w:t xml:space="preserve">be </w:t>
            </w:r>
            <w:r w:rsidR="00E219B4">
              <w:rPr>
                <w:rFonts w:ascii="Aptos" w:hAnsi="Aptos"/>
                <w:sz w:val="20"/>
              </w:rPr>
              <w:t xml:space="preserve">deposited in </w:t>
            </w:r>
            <w:r w:rsidRPr="003A7092">
              <w:rPr>
                <w:rFonts w:ascii="Aptos" w:hAnsi="Aptos"/>
                <w:sz w:val="20"/>
              </w:rPr>
              <w:t>the Project Site.</w:t>
            </w:r>
          </w:p>
          <w:p w14:paraId="5AA629F8" w14:textId="3C210ADB" w:rsidR="00B30B54" w:rsidRPr="0058519C" w:rsidRDefault="002B137B" w:rsidP="00612603">
            <w:pPr>
              <w:pStyle w:val="ListParagraph"/>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szCs w:val="22"/>
                <w:lang w:val="en-AU"/>
              </w:rPr>
            </w:pPr>
            <w:commentRangeStart w:id="194"/>
            <w:r w:rsidRPr="0058519C">
              <w:rPr>
                <w:rFonts w:ascii="Aptos" w:hAnsi="Aptos"/>
                <w:sz w:val="20"/>
                <w:szCs w:val="22"/>
                <w:lang w:val="en-AU"/>
              </w:rPr>
              <w:t>Th</w:t>
            </w:r>
            <w:r w:rsidR="002F0036" w:rsidRPr="0058519C">
              <w:rPr>
                <w:rFonts w:ascii="Aptos" w:hAnsi="Aptos"/>
                <w:sz w:val="20"/>
                <w:szCs w:val="22"/>
                <w:lang w:val="en-AU"/>
              </w:rPr>
              <w:t>e</w:t>
            </w:r>
            <w:r w:rsidR="00B30B54" w:rsidRPr="0058519C">
              <w:rPr>
                <w:rFonts w:ascii="Aptos" w:hAnsi="Aptos"/>
                <w:sz w:val="20"/>
                <w:szCs w:val="22"/>
                <w:lang w:val="en-AU"/>
              </w:rPr>
              <w:t xml:space="preserve"> location of temporary laydown areas </w:t>
            </w:r>
            <w:r w:rsidRPr="0058519C">
              <w:rPr>
                <w:rFonts w:ascii="Aptos" w:hAnsi="Aptos"/>
                <w:sz w:val="20"/>
                <w:szCs w:val="22"/>
                <w:lang w:val="en-AU"/>
              </w:rPr>
              <w:t xml:space="preserve">must </w:t>
            </w:r>
            <w:r w:rsidR="00B30B54" w:rsidRPr="0058519C">
              <w:rPr>
                <w:rFonts w:ascii="Aptos" w:hAnsi="Aptos"/>
                <w:sz w:val="20"/>
                <w:szCs w:val="22"/>
                <w:lang w:val="en-AU"/>
              </w:rPr>
              <w:t>avoid</w:t>
            </w:r>
            <w:r w:rsidR="0010017D" w:rsidRPr="0058519C">
              <w:rPr>
                <w:rFonts w:ascii="Aptos" w:hAnsi="Aptos"/>
                <w:sz w:val="20"/>
                <w:szCs w:val="22"/>
                <w:lang w:val="en-AU"/>
              </w:rPr>
              <w:t xml:space="preserve"> </w:t>
            </w:r>
            <w:r w:rsidR="0010017D" w:rsidRPr="0058519C">
              <w:rPr>
                <w:rFonts w:ascii="Aptos" w:hAnsi="Aptos"/>
                <w:sz w:val="20"/>
                <w:szCs w:val="22"/>
              </w:rPr>
              <w:t>any areas identified as wetlands (including ‘fen and ‘bog’) or high or very high ecological value vegetation and habitat types;</w:t>
            </w:r>
            <w:commentRangeEnd w:id="194"/>
            <w:r w:rsidR="00C72A36" w:rsidRPr="0058519C">
              <w:rPr>
                <w:rStyle w:val="CommentReference"/>
                <w:rFonts w:ascii="Aptos" w:hAnsi="Aptos"/>
                <w:sz w:val="20"/>
                <w:szCs w:val="22"/>
                <w:lang w:val="en-AU"/>
              </w:rPr>
              <w:commentReference w:id="194"/>
            </w:r>
          </w:p>
          <w:p w14:paraId="05C4E7F9" w14:textId="13576BF1" w:rsidR="00BF70A9" w:rsidRPr="003A7092" w:rsidRDefault="00BF70A9">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Details of </w:t>
            </w:r>
            <w:r w:rsidR="00916D12" w:rsidRPr="00EF4F3D">
              <w:rPr>
                <w:rFonts w:ascii="Aptos" w:hAnsi="Aptos"/>
                <w:sz w:val="20"/>
                <w:lang w:val="en-AU"/>
              </w:rPr>
              <w:t>temporary and permanent</w:t>
            </w:r>
            <w:r w:rsidR="00916D12">
              <w:rPr>
                <w:rFonts w:ascii="Aptos" w:hAnsi="Aptos"/>
                <w:sz w:val="20"/>
                <w:lang w:val="en-AU"/>
              </w:rPr>
              <w:t xml:space="preserve"> </w:t>
            </w:r>
            <w:r w:rsidRPr="003A7092">
              <w:rPr>
                <w:rFonts w:ascii="Aptos" w:hAnsi="Aptos"/>
                <w:sz w:val="20"/>
                <w:lang w:val="en-AU"/>
              </w:rPr>
              <w:t xml:space="preserve">ground stabilisation </w:t>
            </w:r>
            <w:proofErr w:type="gramStart"/>
            <w:r w:rsidRPr="003A7092">
              <w:rPr>
                <w:rFonts w:ascii="Aptos" w:hAnsi="Aptos"/>
                <w:sz w:val="20"/>
                <w:lang w:val="en-AU"/>
              </w:rPr>
              <w:t>measures;</w:t>
            </w:r>
            <w:proofErr w:type="gramEnd"/>
          </w:p>
          <w:p w14:paraId="3A492404" w14:textId="2CB48085" w:rsidR="00BF70A9" w:rsidRPr="003A7092" w:rsidRDefault="00BF70A9">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The engineering and management procedures for material sources, use, disposal and treatment, stockpiling, fill placement and disposal of unsuitable </w:t>
            </w:r>
            <w:proofErr w:type="gramStart"/>
            <w:r w:rsidRPr="003A7092">
              <w:rPr>
                <w:rFonts w:ascii="Aptos" w:hAnsi="Aptos"/>
                <w:sz w:val="20"/>
              </w:rPr>
              <w:t>materials;</w:t>
            </w:r>
            <w:proofErr w:type="gramEnd"/>
          </w:p>
          <w:p w14:paraId="27083527" w14:textId="61695CEA" w:rsidR="001E1CA4" w:rsidRPr="003A7092" w:rsidRDefault="00BF70A9">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Measures to ensure that all </w:t>
            </w:r>
            <w:r w:rsidR="002B137B" w:rsidRPr="003A7092">
              <w:rPr>
                <w:rFonts w:ascii="Aptos" w:hAnsi="Aptos"/>
                <w:sz w:val="20"/>
                <w:lang w:val="en-AU"/>
              </w:rPr>
              <w:t xml:space="preserve">earthwork </w:t>
            </w:r>
            <w:r w:rsidRPr="003A7092">
              <w:rPr>
                <w:rFonts w:ascii="Aptos" w:hAnsi="Aptos"/>
                <w:sz w:val="20"/>
                <w:lang w:val="en-AU"/>
              </w:rPr>
              <w:t xml:space="preserve">areas (excluding hard stand areas) are progressively rehabilitated and re-vegetated as soon as practicable </w:t>
            </w:r>
            <w:commentRangeStart w:id="195"/>
            <w:ins w:id="196" w:author="Mitchell Daysh" w:date="2026-03-19T09:42:00Z" w16du:dateUtc="2026-03-18T20:42:00Z">
              <w:r w:rsidR="00A46AE5">
                <w:rPr>
                  <w:rFonts w:ascii="Aptos" w:hAnsi="Aptos"/>
                  <w:sz w:val="20"/>
                  <w:lang w:val="en-AU"/>
                </w:rPr>
                <w:t xml:space="preserve">(with like for like vegetation) </w:t>
              </w:r>
            </w:ins>
            <w:commentRangeEnd w:id="195"/>
            <w:r w:rsidR="000B114E" w:rsidRPr="003A7092">
              <w:rPr>
                <w:rStyle w:val="CommentReference"/>
                <w:rFonts w:ascii="Aptos" w:hAnsi="Aptos"/>
                <w:sz w:val="20"/>
                <w:szCs w:val="20"/>
                <w:lang w:val="en-AU"/>
              </w:rPr>
              <w:commentReference w:id="195"/>
            </w:r>
            <w:r w:rsidRPr="003A7092">
              <w:rPr>
                <w:rFonts w:ascii="Aptos" w:hAnsi="Aptos"/>
                <w:sz w:val="20"/>
                <w:lang w:val="en-AU"/>
              </w:rPr>
              <w:t xml:space="preserve">following </w:t>
            </w:r>
            <w:r w:rsidR="001E1CA4" w:rsidRPr="003A7092">
              <w:rPr>
                <w:rFonts w:ascii="Aptos" w:hAnsi="Aptos"/>
                <w:sz w:val="20"/>
                <w:lang w:val="en-AU"/>
              </w:rPr>
              <w:t xml:space="preserve">the completion of </w:t>
            </w:r>
            <w:r w:rsidRPr="003A7092">
              <w:rPr>
                <w:rFonts w:ascii="Aptos" w:hAnsi="Aptos"/>
                <w:sz w:val="20"/>
                <w:lang w:val="en-AU"/>
              </w:rPr>
              <w:t>earthworks</w:t>
            </w:r>
            <w:r w:rsidR="001E1CA4" w:rsidRPr="003A7092">
              <w:rPr>
                <w:rFonts w:ascii="Aptos" w:hAnsi="Aptos"/>
                <w:sz w:val="20"/>
                <w:lang w:val="en-AU"/>
              </w:rPr>
              <w:t xml:space="preserve"> </w:t>
            </w:r>
            <w:r w:rsidRPr="003A7092">
              <w:rPr>
                <w:rFonts w:ascii="Aptos" w:hAnsi="Aptos"/>
                <w:sz w:val="20"/>
                <w:lang w:val="en-AU"/>
              </w:rPr>
              <w:t>in accordance with the TEMP</w:t>
            </w:r>
            <w:ins w:id="197" w:author="Mitchell Daysh" w:date="2026-03-19T09:41:00Z" w16du:dateUtc="2026-03-18T20:41:00Z">
              <w:r w:rsidR="007548A6">
                <w:rPr>
                  <w:rFonts w:ascii="Aptos" w:hAnsi="Aptos"/>
                  <w:sz w:val="20"/>
                  <w:lang w:val="en-AU"/>
                </w:rPr>
                <w:t>;</w:t>
              </w:r>
            </w:ins>
            <w:del w:id="198" w:author="Mitchell Daysh" w:date="2026-03-19T09:41:00Z" w16du:dateUtc="2026-03-18T20:41:00Z">
              <w:r w:rsidRPr="003A7092" w:rsidDel="007548A6">
                <w:rPr>
                  <w:rFonts w:ascii="Aptos" w:hAnsi="Aptos"/>
                  <w:sz w:val="20"/>
                  <w:lang w:val="en-AU"/>
                </w:rPr>
                <w:delText>.</w:delText>
              </w:r>
            </w:del>
            <w:r w:rsidRPr="003A7092">
              <w:rPr>
                <w:rFonts w:ascii="Aptos" w:hAnsi="Aptos"/>
                <w:sz w:val="20"/>
                <w:lang w:val="en-AU"/>
              </w:rPr>
              <w:t xml:space="preserve"> </w:t>
            </w:r>
          </w:p>
          <w:p w14:paraId="64A03CF0" w14:textId="2F4130A8" w:rsidR="00BF70A9" w:rsidRPr="003A7092" w:rsidRDefault="001E1CA4">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Measures to control undesirable plant species i</w:t>
            </w:r>
            <w:r w:rsidR="00BF70A9" w:rsidRPr="003A7092">
              <w:rPr>
                <w:rFonts w:ascii="Aptos" w:hAnsi="Aptos"/>
                <w:sz w:val="20"/>
                <w:lang w:val="en-AU"/>
              </w:rPr>
              <w:t xml:space="preserve">n the interim period between completion of earthworks </w:t>
            </w:r>
            <w:r w:rsidRPr="003A7092">
              <w:rPr>
                <w:rFonts w:ascii="Aptos" w:hAnsi="Aptos"/>
                <w:sz w:val="20"/>
                <w:lang w:val="en-AU"/>
              </w:rPr>
              <w:t xml:space="preserve">rehabilitation and </w:t>
            </w:r>
            <w:proofErr w:type="gramStart"/>
            <w:r w:rsidRPr="003A7092">
              <w:rPr>
                <w:rFonts w:ascii="Aptos" w:hAnsi="Aptos"/>
                <w:sz w:val="20"/>
                <w:lang w:val="en-AU"/>
              </w:rPr>
              <w:t>revegetation</w:t>
            </w:r>
            <w:ins w:id="199" w:author="Mitchell Daysh" w:date="2026-03-19T09:41:00Z" w16du:dateUtc="2026-03-18T20:41:00Z">
              <w:r w:rsidR="007548A6">
                <w:rPr>
                  <w:rFonts w:ascii="Aptos" w:hAnsi="Aptos"/>
                  <w:sz w:val="20"/>
                  <w:lang w:val="en-AU"/>
                </w:rPr>
                <w:t>;</w:t>
              </w:r>
            </w:ins>
            <w:proofErr w:type="gramEnd"/>
          </w:p>
          <w:p w14:paraId="2B462822" w14:textId="56B2575D" w:rsidR="00BF70A9" w:rsidRPr="003A7092" w:rsidRDefault="00BF70A9">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Details of the requirements for the construction of bunds</w:t>
            </w:r>
            <w:r w:rsidR="0024223A">
              <w:rPr>
                <w:rFonts w:ascii="Aptos" w:hAnsi="Aptos"/>
                <w:sz w:val="20"/>
                <w:lang w:val="en-AU"/>
              </w:rPr>
              <w:t xml:space="preserve">, for both the management of construction water runoff and for avoiding </w:t>
            </w:r>
            <w:r w:rsidR="00472734">
              <w:rPr>
                <w:rFonts w:ascii="Aptos" w:hAnsi="Aptos"/>
                <w:sz w:val="20"/>
                <w:lang w:val="en-AU"/>
              </w:rPr>
              <w:t xml:space="preserve">the dewatering of wetlands on the Jedburgh </w:t>
            </w:r>
            <w:proofErr w:type="gramStart"/>
            <w:r w:rsidR="00472734">
              <w:rPr>
                <w:rFonts w:ascii="Aptos" w:hAnsi="Aptos"/>
                <w:sz w:val="20"/>
                <w:lang w:val="en-AU"/>
              </w:rPr>
              <w:t>Plateau</w:t>
            </w:r>
            <w:r w:rsidRPr="003A7092">
              <w:rPr>
                <w:rFonts w:ascii="Aptos" w:hAnsi="Aptos"/>
                <w:sz w:val="20"/>
                <w:lang w:val="en-AU"/>
              </w:rPr>
              <w:t>;</w:t>
            </w:r>
            <w:proofErr w:type="gramEnd"/>
          </w:p>
          <w:p w14:paraId="6AB0D0A1" w14:textId="4CB35FD5" w:rsidR="00BF70A9" w:rsidRPr="003A7092" w:rsidRDefault="00BF70A9">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Details of the measures to minimise effects of construction activities within </w:t>
            </w:r>
            <w:proofErr w:type="gramStart"/>
            <w:r w:rsidRPr="003A7092">
              <w:rPr>
                <w:rFonts w:ascii="Aptos" w:hAnsi="Aptos"/>
                <w:sz w:val="20"/>
                <w:lang w:val="en-AU"/>
              </w:rPr>
              <w:t>wetlands;</w:t>
            </w:r>
            <w:proofErr w:type="gramEnd"/>
          </w:p>
          <w:p w14:paraId="0E6B60D4" w14:textId="13E7622A" w:rsidR="00BF70A9" w:rsidRPr="003A7092" w:rsidRDefault="00BF70A9">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The location of the concrete batching facilities within the Project Site and the specific measures to contain and manage contaminant runoff and </w:t>
            </w:r>
            <w:r w:rsidR="0024223A">
              <w:rPr>
                <w:rFonts w:ascii="Aptos" w:hAnsi="Aptos"/>
                <w:sz w:val="20"/>
              </w:rPr>
              <w:t xml:space="preserve">construction </w:t>
            </w:r>
            <w:r w:rsidRPr="003A7092">
              <w:rPr>
                <w:rFonts w:ascii="Aptos" w:hAnsi="Aptos"/>
                <w:sz w:val="20"/>
              </w:rPr>
              <w:t xml:space="preserve">stormwater runoff from the concrete batching </w:t>
            </w:r>
            <w:proofErr w:type="gramStart"/>
            <w:r w:rsidRPr="003A7092">
              <w:rPr>
                <w:rFonts w:ascii="Aptos" w:hAnsi="Aptos"/>
                <w:sz w:val="20"/>
              </w:rPr>
              <w:t>plants;</w:t>
            </w:r>
            <w:proofErr w:type="gramEnd"/>
          </w:p>
          <w:p w14:paraId="5495CF95" w14:textId="566DF7B8" w:rsidR="00BF70A9" w:rsidRPr="003A7092" w:rsidRDefault="00BF70A9">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Details of water quality monitoring required for </w:t>
            </w:r>
            <w:r w:rsidR="00916D12" w:rsidRPr="00EF4F3D">
              <w:rPr>
                <w:rFonts w:ascii="Aptos" w:hAnsi="Aptos"/>
                <w:sz w:val="20"/>
              </w:rPr>
              <w:t xml:space="preserve">all </w:t>
            </w:r>
            <w:r w:rsidR="001E1CA4" w:rsidRPr="00EF4F3D">
              <w:rPr>
                <w:rFonts w:ascii="Aptos" w:hAnsi="Aptos"/>
                <w:sz w:val="20"/>
              </w:rPr>
              <w:t>earth</w:t>
            </w:r>
            <w:r w:rsidRPr="00EF4F3D">
              <w:rPr>
                <w:rFonts w:ascii="Aptos" w:hAnsi="Aptos"/>
                <w:sz w:val="20"/>
              </w:rPr>
              <w:t>works</w:t>
            </w:r>
            <w:r w:rsidR="00EF4F3D">
              <w:rPr>
                <w:rFonts w:ascii="Aptos" w:hAnsi="Aptos"/>
                <w:sz w:val="20"/>
              </w:rPr>
              <w:t>,</w:t>
            </w:r>
            <w:r w:rsidRPr="00EF4F3D">
              <w:rPr>
                <w:rFonts w:ascii="Aptos" w:hAnsi="Aptos"/>
                <w:sz w:val="20"/>
              </w:rPr>
              <w:t xml:space="preserve"> </w:t>
            </w:r>
            <w:r w:rsidR="00EF4F3D">
              <w:rPr>
                <w:rFonts w:ascii="Aptos" w:hAnsi="Aptos"/>
                <w:sz w:val="20"/>
              </w:rPr>
              <w:t xml:space="preserve">including </w:t>
            </w:r>
            <w:r w:rsidR="00916D12" w:rsidRPr="00EF4F3D">
              <w:rPr>
                <w:rFonts w:ascii="Aptos" w:hAnsi="Aptos"/>
                <w:sz w:val="20"/>
              </w:rPr>
              <w:t xml:space="preserve">earthworks </w:t>
            </w:r>
            <w:r w:rsidRPr="00EF4F3D">
              <w:rPr>
                <w:rFonts w:ascii="Aptos" w:hAnsi="Aptos"/>
                <w:sz w:val="20"/>
              </w:rPr>
              <w:t>within</w:t>
            </w:r>
            <w:r w:rsidRPr="003A7092">
              <w:rPr>
                <w:rFonts w:ascii="Aptos" w:hAnsi="Aptos"/>
                <w:sz w:val="20"/>
              </w:rPr>
              <w:t xml:space="preserve"> </w:t>
            </w:r>
            <w:proofErr w:type="gramStart"/>
            <w:r w:rsidRPr="003A7092">
              <w:rPr>
                <w:rFonts w:ascii="Aptos" w:hAnsi="Aptos"/>
                <w:sz w:val="20"/>
              </w:rPr>
              <w:t>streams</w:t>
            </w:r>
            <w:r w:rsidR="00A331B8" w:rsidRPr="003A7092">
              <w:rPr>
                <w:rFonts w:ascii="Aptos" w:hAnsi="Aptos"/>
                <w:sz w:val="20"/>
              </w:rPr>
              <w:t>;</w:t>
            </w:r>
            <w:proofErr w:type="gramEnd"/>
          </w:p>
          <w:p w14:paraId="72391032" w14:textId="53C53911" w:rsidR="00BF70A9" w:rsidRPr="003A7092" w:rsidRDefault="00BF70A9">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protocols for the recovery and translocation of any fish, tuna, k</w:t>
            </w:r>
            <w:r w:rsidR="008D6E34" w:rsidRPr="008D6E34">
              <w:rPr>
                <w:rFonts w:ascii="Aptos" w:hAnsi="Aptos"/>
                <w:sz w:val="20"/>
                <w:lang w:val="en-AU"/>
              </w:rPr>
              <w:t>ō</w:t>
            </w:r>
            <w:proofErr w:type="spellStart"/>
            <w:r w:rsidRPr="003A7092">
              <w:rPr>
                <w:rFonts w:ascii="Aptos" w:hAnsi="Aptos"/>
                <w:sz w:val="20"/>
              </w:rPr>
              <w:t>ura</w:t>
            </w:r>
            <w:proofErr w:type="spellEnd"/>
            <w:r w:rsidRPr="003A7092">
              <w:rPr>
                <w:rFonts w:ascii="Aptos" w:hAnsi="Aptos"/>
                <w:sz w:val="20"/>
              </w:rPr>
              <w:t xml:space="preserve"> and/or </w:t>
            </w:r>
            <w:proofErr w:type="spellStart"/>
            <w:r w:rsidRPr="003A7092">
              <w:rPr>
                <w:rFonts w:ascii="Aptos" w:hAnsi="Aptos"/>
                <w:sz w:val="20"/>
              </w:rPr>
              <w:t>kakahi</w:t>
            </w:r>
            <w:proofErr w:type="spellEnd"/>
            <w:r w:rsidRPr="003A7092">
              <w:rPr>
                <w:rFonts w:ascii="Aptos" w:hAnsi="Aptos"/>
                <w:sz w:val="20"/>
              </w:rPr>
              <w:t xml:space="preserve"> that may be disturbed by </w:t>
            </w:r>
            <w:proofErr w:type="gramStart"/>
            <w:r w:rsidRPr="003A7092">
              <w:rPr>
                <w:rFonts w:ascii="Aptos" w:hAnsi="Aptos"/>
                <w:sz w:val="20"/>
              </w:rPr>
              <w:t>earthworks;</w:t>
            </w:r>
            <w:proofErr w:type="gramEnd"/>
          </w:p>
          <w:p w14:paraId="52067425" w14:textId="502B183E" w:rsidR="00BF70A9" w:rsidRPr="003A7092" w:rsidRDefault="00BF70A9">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construction programme, including timing of scheduled earthworks and in-stream work </w:t>
            </w:r>
            <w:proofErr w:type="gramStart"/>
            <w:r w:rsidRPr="003A7092">
              <w:rPr>
                <w:rFonts w:ascii="Aptos" w:hAnsi="Aptos"/>
                <w:sz w:val="20"/>
              </w:rPr>
              <w:t>activities;</w:t>
            </w:r>
            <w:proofErr w:type="gramEnd"/>
          </w:p>
          <w:p w14:paraId="6159EDC2" w14:textId="666D690F" w:rsidR="00BF70A9" w:rsidRPr="003A7092" w:rsidRDefault="001E1CA4">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w:t>
            </w:r>
            <w:r w:rsidR="00BF70A9" w:rsidRPr="003A7092">
              <w:rPr>
                <w:rFonts w:ascii="Aptos" w:hAnsi="Aptos"/>
                <w:sz w:val="20"/>
              </w:rPr>
              <w:t xml:space="preserve">ust control measures that will be applied to each stage of earthworks and fill disposal </w:t>
            </w:r>
            <w:proofErr w:type="gramStart"/>
            <w:r w:rsidR="00BF70A9" w:rsidRPr="003A7092">
              <w:rPr>
                <w:rFonts w:ascii="Aptos" w:hAnsi="Aptos"/>
                <w:sz w:val="20"/>
              </w:rPr>
              <w:t>sites;</w:t>
            </w:r>
            <w:proofErr w:type="gramEnd"/>
          </w:p>
          <w:p w14:paraId="52032157" w14:textId="0E644B2E" w:rsidR="00BF70A9" w:rsidRPr="003A7092" w:rsidRDefault="007C706C">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Adverse weather</w:t>
            </w:r>
            <w:r w:rsidR="00BF70A9" w:rsidRPr="003A7092">
              <w:rPr>
                <w:rFonts w:ascii="Aptos" w:hAnsi="Aptos"/>
                <w:sz w:val="20"/>
              </w:rPr>
              <w:t xml:space="preserve"> response and contingency measures</w:t>
            </w:r>
            <w:r w:rsidR="001E1CA4" w:rsidRPr="003A7092">
              <w:rPr>
                <w:rFonts w:ascii="Aptos" w:hAnsi="Aptos"/>
                <w:sz w:val="20"/>
              </w:rPr>
              <w:t xml:space="preserve"> and </w:t>
            </w:r>
            <w:r w:rsidR="00BF70A9" w:rsidRPr="003A7092">
              <w:rPr>
                <w:rFonts w:ascii="Aptos" w:hAnsi="Aptos"/>
                <w:sz w:val="20"/>
              </w:rPr>
              <w:t xml:space="preserve">procedures; </w:t>
            </w:r>
            <w:r w:rsidR="00D71CC6" w:rsidRPr="003A7092">
              <w:rPr>
                <w:rFonts w:ascii="Aptos" w:hAnsi="Aptos"/>
                <w:sz w:val="20"/>
              </w:rPr>
              <w:t>and</w:t>
            </w:r>
          </w:p>
          <w:p w14:paraId="5D22D5BA" w14:textId="3BFB6127" w:rsidR="00BF70A9" w:rsidRPr="003A7092" w:rsidRDefault="00BF70A9">
            <w:pPr>
              <w:numPr>
                <w:ilvl w:val="0"/>
                <w:numId w:val="107"/>
              </w:numPr>
              <w:tabs>
                <w:tab w:val="clear" w:pos="397"/>
              </w:tabs>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Details of the annual reporting requirements in accordance with Condition CM27.</w:t>
            </w:r>
            <w:r w:rsidRPr="003A7092">
              <w:rPr>
                <w:rFonts w:ascii="Aptos" w:hAnsi="Aptos"/>
                <w:sz w:val="20"/>
                <w:u w:val="single"/>
              </w:rPr>
              <w:t xml:space="preserve"> </w:t>
            </w:r>
          </w:p>
        </w:tc>
      </w:tr>
      <w:tr w:rsidR="00980E3B" w:rsidRPr="003A7092" w14:paraId="581F6642"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79ACD277" w14:textId="3817BCD2" w:rsidR="00BF70A9" w:rsidRPr="003A7092" w:rsidRDefault="00BF70A9" w:rsidP="00BF70A9">
            <w:pPr>
              <w:spacing w:before="120" w:after="120" w:line="240" w:lineRule="auto"/>
              <w:ind w:left="0"/>
              <w:rPr>
                <w:rFonts w:ascii="Aptos" w:hAnsi="Aptos"/>
                <w:sz w:val="20"/>
              </w:rPr>
            </w:pPr>
            <w:r w:rsidRPr="003A7092">
              <w:rPr>
                <w:rFonts w:ascii="Aptos" w:hAnsi="Aptos"/>
                <w:sz w:val="20"/>
              </w:rPr>
              <w:t>CM3A</w:t>
            </w:r>
          </w:p>
        </w:tc>
        <w:tc>
          <w:tcPr>
            <w:tcW w:w="8930" w:type="dxa"/>
          </w:tcPr>
          <w:p w14:paraId="3CFE5162" w14:textId="270B3C2C" w:rsidR="00BF70A9" w:rsidRPr="003A7092" w:rsidRDefault="00BF70A9">
            <w:pPr>
              <w:pStyle w:val="ListParagraph"/>
              <w:numPr>
                <w:ilvl w:val="0"/>
                <w:numId w:val="110"/>
              </w:numPr>
              <w:tabs>
                <w:tab w:val="clear" w:pos="397"/>
              </w:tabs>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ESCP included in the EMP </w:t>
            </w:r>
            <w:r w:rsidR="00FF0C7E" w:rsidRPr="003A7092">
              <w:rPr>
                <w:rFonts w:ascii="Aptos" w:hAnsi="Aptos"/>
                <w:sz w:val="20"/>
              </w:rPr>
              <w:t>must</w:t>
            </w:r>
            <w:r w:rsidRPr="003A7092">
              <w:rPr>
                <w:rFonts w:ascii="Aptos" w:hAnsi="Aptos"/>
                <w:sz w:val="20"/>
              </w:rPr>
              <w:t xml:space="preserve"> be prepared by a Suitably Qualified and Experienced Person, and </w:t>
            </w:r>
            <w:r w:rsidR="00FF0C7E" w:rsidRPr="003A7092">
              <w:rPr>
                <w:rFonts w:ascii="Aptos" w:hAnsi="Aptos"/>
                <w:sz w:val="20"/>
              </w:rPr>
              <w:t>must</w:t>
            </w:r>
            <w:r w:rsidRPr="003A7092">
              <w:rPr>
                <w:rFonts w:ascii="Aptos" w:hAnsi="Aptos"/>
                <w:sz w:val="20"/>
              </w:rPr>
              <w:t xml:space="preserve"> include details of all erosion and sediment control principles, procedures and practices that will be implemented to minimise the potential for sediment discharge from the Project </w:t>
            </w:r>
            <w:proofErr w:type="gramStart"/>
            <w:r w:rsidRPr="003A7092">
              <w:rPr>
                <w:rFonts w:ascii="Aptos" w:hAnsi="Aptos"/>
                <w:sz w:val="20"/>
              </w:rPr>
              <w:t>Site;</w:t>
            </w:r>
            <w:proofErr w:type="gramEnd"/>
          </w:p>
          <w:p w14:paraId="43F04C5A" w14:textId="751025EB" w:rsidR="00BF70A9" w:rsidRPr="003A7092" w:rsidRDefault="00BF70A9">
            <w:pPr>
              <w:pStyle w:val="ListParagraph"/>
              <w:numPr>
                <w:ilvl w:val="0"/>
                <w:numId w:val="110"/>
              </w:numPr>
              <w:tabs>
                <w:tab w:val="clear" w:pos="397"/>
              </w:tabs>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ESCP </w:t>
            </w:r>
            <w:r w:rsidR="00FF0C7E" w:rsidRPr="003A7092">
              <w:rPr>
                <w:rFonts w:ascii="Aptos" w:hAnsi="Aptos"/>
                <w:sz w:val="20"/>
              </w:rPr>
              <w:t>must</w:t>
            </w:r>
            <w:r w:rsidRPr="003A7092">
              <w:rPr>
                <w:rFonts w:ascii="Aptos" w:hAnsi="Aptos"/>
                <w:sz w:val="20"/>
              </w:rPr>
              <w:t xml:space="preserve"> include the following:</w:t>
            </w:r>
          </w:p>
          <w:p w14:paraId="5A5FB918" w14:textId="12E8EB80" w:rsidR="00BF70A9" w:rsidRPr="003A7092" w:rsidRDefault="00BF70A9">
            <w:pPr>
              <w:pStyle w:val="ListParagraph"/>
              <w:numPr>
                <w:ilvl w:val="0"/>
                <w:numId w:val="1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 construction timetable for </w:t>
            </w:r>
            <w:r w:rsidR="00507031" w:rsidRPr="003A7092">
              <w:rPr>
                <w:rFonts w:ascii="Aptos" w:hAnsi="Aptos"/>
                <w:sz w:val="20"/>
              </w:rPr>
              <w:t xml:space="preserve">the </w:t>
            </w:r>
            <w:r w:rsidRPr="003A7092">
              <w:rPr>
                <w:rFonts w:ascii="Aptos" w:hAnsi="Aptos"/>
                <w:sz w:val="20"/>
              </w:rPr>
              <w:t xml:space="preserve">installation of erosion and sediment control devices and </w:t>
            </w:r>
            <w:r w:rsidR="00507031" w:rsidRPr="003A7092">
              <w:rPr>
                <w:rFonts w:ascii="Aptos" w:hAnsi="Aptos"/>
                <w:sz w:val="20"/>
              </w:rPr>
              <w:t xml:space="preserve">any earthworks </w:t>
            </w:r>
          </w:p>
          <w:p w14:paraId="254CC48F" w14:textId="033F3B5A" w:rsidR="00BF70A9" w:rsidRPr="003A7092" w:rsidRDefault="00BF70A9">
            <w:pPr>
              <w:pStyle w:val="ListParagraph"/>
              <w:numPr>
                <w:ilvl w:val="0"/>
                <w:numId w:val="1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Maintenance, monitoring and reporting procedures for all erosion and sediment control </w:t>
            </w:r>
            <w:proofErr w:type="gramStart"/>
            <w:r w:rsidRPr="003A7092">
              <w:rPr>
                <w:rFonts w:ascii="Aptos" w:hAnsi="Aptos"/>
                <w:sz w:val="20"/>
              </w:rPr>
              <w:t>measures;</w:t>
            </w:r>
            <w:proofErr w:type="gramEnd"/>
          </w:p>
          <w:p w14:paraId="0D1D5893" w14:textId="399185A6" w:rsidR="00BF70A9" w:rsidRPr="003A7092" w:rsidRDefault="00BF70A9">
            <w:pPr>
              <w:pStyle w:val="ListParagraph"/>
              <w:numPr>
                <w:ilvl w:val="0"/>
                <w:numId w:val="1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An erosion and sediment control Emergency Response Plan </w:t>
            </w:r>
            <w:r w:rsidR="006C54EA" w:rsidRPr="003A7092">
              <w:rPr>
                <w:rFonts w:ascii="Aptos" w:hAnsi="Aptos"/>
                <w:sz w:val="20"/>
              </w:rPr>
              <w:t>which describes the actions to be taken</w:t>
            </w:r>
            <w:r w:rsidRPr="003A7092">
              <w:rPr>
                <w:rFonts w:ascii="Aptos" w:hAnsi="Aptos"/>
                <w:sz w:val="20"/>
              </w:rPr>
              <w:t xml:space="preserve"> should an erosion and sediment control failure or incident </w:t>
            </w:r>
            <w:proofErr w:type="gramStart"/>
            <w:r w:rsidRPr="003A7092">
              <w:rPr>
                <w:rFonts w:ascii="Aptos" w:hAnsi="Aptos"/>
                <w:sz w:val="20"/>
              </w:rPr>
              <w:t>occur;</w:t>
            </w:r>
            <w:proofErr w:type="gramEnd"/>
          </w:p>
          <w:p w14:paraId="0D7A0E45" w14:textId="75A96F39" w:rsidR="00BF70A9" w:rsidRPr="003A7092" w:rsidRDefault="00BF70A9">
            <w:pPr>
              <w:pStyle w:val="ListParagraph"/>
              <w:numPr>
                <w:ilvl w:val="0"/>
                <w:numId w:val="1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Measures to control discharges of treated construction stormwater runoff to mitigate against scouring</w:t>
            </w:r>
            <w:r w:rsidR="00070C52">
              <w:rPr>
                <w:rFonts w:ascii="Aptos" w:hAnsi="Aptos"/>
                <w:sz w:val="20"/>
              </w:rPr>
              <w:t xml:space="preserve"> </w:t>
            </w:r>
            <w:r w:rsidR="00070C52" w:rsidRPr="00EF4F3D">
              <w:rPr>
                <w:rFonts w:ascii="Aptos" w:hAnsi="Aptos"/>
                <w:sz w:val="20"/>
              </w:rPr>
              <w:t>including details of design, supporting calculations, implementation and maintenance</w:t>
            </w:r>
            <w:r w:rsidRPr="00EF4F3D">
              <w:rPr>
                <w:rFonts w:ascii="Aptos" w:hAnsi="Aptos"/>
                <w:sz w:val="20"/>
              </w:rPr>
              <w:t>;</w:t>
            </w:r>
            <w:r w:rsidRPr="003A7092">
              <w:rPr>
                <w:rFonts w:ascii="Aptos" w:hAnsi="Aptos"/>
                <w:sz w:val="20"/>
              </w:rPr>
              <w:t xml:space="preserve"> and</w:t>
            </w:r>
          </w:p>
          <w:p w14:paraId="432B3577" w14:textId="0C9F37EA" w:rsidR="00BF70A9" w:rsidRPr="003A7092" w:rsidRDefault="00BF70A9">
            <w:pPr>
              <w:pStyle w:val="ListParagraph"/>
              <w:numPr>
                <w:ilvl w:val="0"/>
                <w:numId w:val="111"/>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Identification and contact details of the personnel responsible for the operation and maintenance of all key erosion and sediment control devices. These personnel </w:t>
            </w:r>
            <w:r w:rsidR="00FF0C7E" w:rsidRPr="003A7092">
              <w:rPr>
                <w:rFonts w:ascii="Aptos" w:hAnsi="Aptos"/>
                <w:sz w:val="20"/>
              </w:rPr>
              <w:t>must</w:t>
            </w:r>
            <w:r w:rsidRPr="003A7092">
              <w:rPr>
                <w:rFonts w:ascii="Aptos" w:hAnsi="Aptos"/>
                <w:sz w:val="20"/>
              </w:rPr>
              <w:t xml:space="preserve"> be</w:t>
            </w:r>
            <w:r w:rsidR="00BE545C" w:rsidRPr="003A7092">
              <w:rPr>
                <w:rFonts w:ascii="Aptos" w:hAnsi="Aptos"/>
                <w:sz w:val="20"/>
              </w:rPr>
              <w:t>:</w:t>
            </w:r>
          </w:p>
          <w:p w14:paraId="39EFC961" w14:textId="5330B824" w:rsidR="00BF70A9" w:rsidRPr="003A7092" w:rsidRDefault="001A262F">
            <w:pPr>
              <w:pStyle w:val="ListParagraph"/>
              <w:numPr>
                <w:ilvl w:val="0"/>
                <w:numId w:val="46"/>
              </w:numPr>
              <w:tabs>
                <w:tab w:val="clear" w:pos="397"/>
              </w:tabs>
              <w:spacing w:before="120" w:after="120" w:line="240" w:lineRule="auto"/>
              <w:ind w:left="1167" w:hanging="2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w:t>
            </w:r>
            <w:r w:rsidR="00BF70A9" w:rsidRPr="003A7092">
              <w:rPr>
                <w:rFonts w:ascii="Aptos" w:hAnsi="Aptos"/>
                <w:sz w:val="20"/>
              </w:rPr>
              <w:t xml:space="preserve">anaged by a Suitably Qualified and Experienced Person, and each </w:t>
            </w:r>
            <w:r w:rsidR="00FF0C7E" w:rsidRPr="003A7092">
              <w:rPr>
                <w:rFonts w:ascii="Aptos" w:hAnsi="Aptos"/>
                <w:sz w:val="20"/>
              </w:rPr>
              <w:t>must</w:t>
            </w:r>
            <w:r w:rsidR="00BF70A9" w:rsidRPr="003A7092">
              <w:rPr>
                <w:rFonts w:ascii="Aptos" w:hAnsi="Aptos"/>
                <w:sz w:val="20"/>
              </w:rPr>
              <w:t xml:space="preserve"> have clearly defined roles and responsibilities to monitor compliance with these consent conditions; and </w:t>
            </w:r>
          </w:p>
          <w:p w14:paraId="7613292C" w14:textId="4D276BE4" w:rsidR="00BF70A9" w:rsidRPr="003A7092" w:rsidRDefault="001A262F">
            <w:pPr>
              <w:pStyle w:val="ListParagraph"/>
              <w:numPr>
                <w:ilvl w:val="0"/>
                <w:numId w:val="46"/>
              </w:numPr>
              <w:tabs>
                <w:tab w:val="clear" w:pos="397"/>
              </w:tabs>
              <w:spacing w:before="120" w:after="120" w:line="240" w:lineRule="auto"/>
              <w:ind w:left="1167" w:hanging="2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w:t>
            </w:r>
            <w:r w:rsidR="00BF70A9" w:rsidRPr="003A7092">
              <w:rPr>
                <w:rFonts w:ascii="Aptos" w:hAnsi="Aptos"/>
                <w:sz w:val="20"/>
              </w:rPr>
              <w:t xml:space="preserve">vailable to meet with the Regional Council monitoring personnel on a regular basis, or as otherwise agreed in writing with the Regional Council, to review any erosion and sediment control issues. </w:t>
            </w:r>
          </w:p>
        </w:tc>
      </w:tr>
      <w:tr w:rsidR="00980E3B" w:rsidRPr="003A7092" w14:paraId="30FD6495"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58B56B3F" w14:textId="09D9DB7D" w:rsidR="008761CD" w:rsidRPr="003A7092" w:rsidRDefault="008761CD" w:rsidP="008761CD">
            <w:pPr>
              <w:spacing w:before="120" w:after="120" w:line="240" w:lineRule="auto"/>
              <w:ind w:left="0"/>
              <w:rPr>
                <w:rFonts w:ascii="Aptos" w:hAnsi="Aptos"/>
                <w:sz w:val="20"/>
              </w:rPr>
            </w:pPr>
            <w:r w:rsidRPr="003A7092">
              <w:rPr>
                <w:rFonts w:ascii="Aptos" w:hAnsi="Aptos"/>
                <w:sz w:val="20"/>
              </w:rPr>
              <w:t>CM3B</w:t>
            </w:r>
          </w:p>
        </w:tc>
        <w:tc>
          <w:tcPr>
            <w:tcW w:w="8930" w:type="dxa"/>
          </w:tcPr>
          <w:p w14:paraId="01E03BE6" w14:textId="0F151665" w:rsidR="00507031" w:rsidRPr="00EF4F3D" w:rsidRDefault="008761CD">
            <w:pPr>
              <w:pStyle w:val="ListParagraph"/>
              <w:numPr>
                <w:ilvl w:val="0"/>
                <w:numId w:val="112"/>
              </w:numPr>
              <w:tabs>
                <w:tab w:val="clear" w:pos="397"/>
              </w:tabs>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00FF0C7E" w:rsidRPr="003A7092">
              <w:rPr>
                <w:rFonts w:ascii="Aptos" w:hAnsi="Aptos"/>
                <w:sz w:val="20"/>
                <w:lang w:val="en-AU"/>
              </w:rPr>
              <w:t>must</w:t>
            </w:r>
            <w:r w:rsidRPr="003A7092">
              <w:rPr>
                <w:rFonts w:ascii="Aptos" w:hAnsi="Aptos"/>
                <w:sz w:val="20"/>
                <w:lang w:val="en-AU"/>
              </w:rPr>
              <w:t xml:space="preserve"> engage a Suitably Qualified and Experienced Person </w:t>
            </w:r>
            <w:r w:rsidR="00C436CC" w:rsidRPr="003A7092">
              <w:rPr>
                <w:rFonts w:ascii="Aptos" w:hAnsi="Aptos"/>
                <w:sz w:val="20"/>
                <w:lang w:val="en-AU"/>
              </w:rPr>
              <w:t>to prepare a</w:t>
            </w:r>
            <w:r w:rsidRPr="003A7092">
              <w:rPr>
                <w:rFonts w:ascii="Aptos" w:hAnsi="Aptos"/>
                <w:sz w:val="20"/>
                <w:lang w:val="en-AU"/>
              </w:rPr>
              <w:t xml:space="preserve"> </w:t>
            </w:r>
            <w:r w:rsidRPr="00EF4F3D">
              <w:rPr>
                <w:rFonts w:ascii="Aptos" w:hAnsi="Aptos"/>
                <w:sz w:val="20"/>
                <w:lang w:val="en-AU"/>
              </w:rPr>
              <w:t xml:space="preserve">Flocculation Management Plan (FMP) </w:t>
            </w:r>
            <w:r w:rsidR="00FC6C61" w:rsidRPr="00EF4F3D">
              <w:rPr>
                <w:rFonts w:ascii="Aptos" w:hAnsi="Aptos"/>
                <w:sz w:val="20"/>
                <w:lang w:val="en-AU"/>
              </w:rPr>
              <w:t>to form</w:t>
            </w:r>
            <w:r w:rsidR="00FE7211" w:rsidRPr="00EF4F3D">
              <w:rPr>
                <w:rFonts w:ascii="Aptos" w:hAnsi="Aptos"/>
                <w:sz w:val="20"/>
                <w:lang w:val="en-AU"/>
              </w:rPr>
              <w:t xml:space="preserve"> part of the CEMP</w:t>
            </w:r>
            <w:r w:rsidR="00507031" w:rsidRPr="00EF4F3D">
              <w:rPr>
                <w:rFonts w:ascii="Aptos" w:hAnsi="Aptos"/>
                <w:sz w:val="20"/>
                <w:lang w:val="en-AU"/>
              </w:rPr>
              <w:t>.</w:t>
            </w:r>
          </w:p>
          <w:p w14:paraId="0A258291" w14:textId="6BB72526" w:rsidR="00507031" w:rsidRPr="00EF4F3D" w:rsidRDefault="00507031">
            <w:pPr>
              <w:pStyle w:val="ListParagraph"/>
              <w:numPr>
                <w:ilvl w:val="0"/>
                <w:numId w:val="112"/>
              </w:numPr>
              <w:tabs>
                <w:tab w:val="clear" w:pos="397"/>
              </w:tabs>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EF4F3D">
              <w:rPr>
                <w:rFonts w:ascii="Aptos" w:hAnsi="Aptos"/>
                <w:sz w:val="20"/>
                <w:lang w:val="en-AU"/>
              </w:rPr>
              <w:t>The objective of the FMP is</w:t>
            </w:r>
            <w:r w:rsidR="00FE7211" w:rsidRPr="00EF4F3D">
              <w:rPr>
                <w:rFonts w:ascii="Aptos" w:hAnsi="Aptos"/>
                <w:sz w:val="20"/>
                <w:lang w:val="en-AU"/>
              </w:rPr>
              <w:t xml:space="preserve"> </w:t>
            </w:r>
            <w:r w:rsidR="008761CD" w:rsidRPr="00EF4F3D">
              <w:rPr>
                <w:rFonts w:ascii="Aptos" w:hAnsi="Aptos"/>
                <w:sz w:val="20"/>
                <w:lang w:val="en-AU"/>
              </w:rPr>
              <w:t xml:space="preserve">to </w:t>
            </w:r>
            <w:r w:rsidRPr="00EF4F3D">
              <w:rPr>
                <w:rFonts w:ascii="Aptos" w:hAnsi="Aptos"/>
                <w:sz w:val="20"/>
                <w:lang w:val="en-AU"/>
              </w:rPr>
              <w:t xml:space="preserve">identify where </w:t>
            </w:r>
            <w:r w:rsidR="008761CD" w:rsidRPr="00EF4F3D">
              <w:rPr>
                <w:rFonts w:ascii="Aptos" w:hAnsi="Aptos"/>
                <w:sz w:val="20"/>
                <w:lang w:val="en-AU"/>
              </w:rPr>
              <w:t xml:space="preserve">chemical treatment will enhance the efficiency of </w:t>
            </w:r>
            <w:r w:rsidR="00070C52" w:rsidRPr="00EF4F3D">
              <w:rPr>
                <w:rFonts w:ascii="Aptos" w:hAnsi="Aptos"/>
                <w:sz w:val="20"/>
                <w:lang w:val="en-AU"/>
              </w:rPr>
              <w:t xml:space="preserve">all </w:t>
            </w:r>
            <w:r w:rsidR="008761CD" w:rsidRPr="00EF4F3D">
              <w:rPr>
                <w:rFonts w:ascii="Aptos" w:hAnsi="Aptos"/>
                <w:sz w:val="20"/>
                <w:lang w:val="en-AU"/>
              </w:rPr>
              <w:t xml:space="preserve">sediment retention </w:t>
            </w:r>
            <w:r w:rsidR="00070C52" w:rsidRPr="00EF4F3D">
              <w:rPr>
                <w:rFonts w:ascii="Aptos" w:hAnsi="Aptos"/>
                <w:sz w:val="20"/>
                <w:lang w:val="en-AU"/>
              </w:rPr>
              <w:t>devices</w:t>
            </w:r>
            <w:r w:rsidR="00C436CC" w:rsidRPr="00EF4F3D">
              <w:rPr>
                <w:rFonts w:ascii="Aptos" w:hAnsi="Aptos"/>
                <w:sz w:val="20"/>
                <w:lang w:val="en-AU"/>
              </w:rPr>
              <w:t xml:space="preserve">. </w:t>
            </w:r>
          </w:p>
          <w:p w14:paraId="7BF7787C" w14:textId="4F1F6357" w:rsidR="00481E35" w:rsidRPr="00EF4F3D" w:rsidRDefault="00481E35">
            <w:pPr>
              <w:pStyle w:val="ListParagraph"/>
              <w:numPr>
                <w:ilvl w:val="0"/>
                <w:numId w:val="112"/>
              </w:numPr>
              <w:tabs>
                <w:tab w:val="clear" w:pos="397"/>
              </w:tabs>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EF4F3D">
              <w:rPr>
                <w:rFonts w:ascii="Aptos" w:hAnsi="Aptos"/>
                <w:sz w:val="20"/>
                <w:lang w:val="en-AU"/>
              </w:rPr>
              <w:t xml:space="preserve">The </w:t>
            </w:r>
            <w:r w:rsidR="00EF4F3D">
              <w:rPr>
                <w:rFonts w:ascii="Aptos" w:hAnsi="Aptos"/>
                <w:sz w:val="20"/>
                <w:lang w:val="en-AU"/>
              </w:rPr>
              <w:t>C</w:t>
            </w:r>
            <w:r w:rsidRPr="00EF4F3D">
              <w:rPr>
                <w:rFonts w:ascii="Aptos" w:hAnsi="Aptos"/>
                <w:sz w:val="20"/>
                <w:lang w:val="en-AU"/>
              </w:rPr>
              <w:t xml:space="preserve">onsent </w:t>
            </w:r>
            <w:r w:rsidR="00EF4F3D">
              <w:rPr>
                <w:rFonts w:ascii="Aptos" w:hAnsi="Aptos"/>
                <w:sz w:val="20"/>
                <w:lang w:val="en-AU"/>
              </w:rPr>
              <w:t>H</w:t>
            </w:r>
            <w:r w:rsidRPr="00EF4F3D">
              <w:rPr>
                <w:rFonts w:ascii="Aptos" w:hAnsi="Aptos"/>
                <w:sz w:val="20"/>
                <w:lang w:val="en-AU"/>
              </w:rPr>
              <w:t xml:space="preserve">older </w:t>
            </w:r>
            <w:r w:rsidR="0050760A" w:rsidRPr="00EF4F3D">
              <w:rPr>
                <w:rFonts w:ascii="Aptos" w:hAnsi="Aptos"/>
                <w:sz w:val="20"/>
                <w:lang w:val="en-AU"/>
              </w:rPr>
              <w:t>must</w:t>
            </w:r>
            <w:r w:rsidRPr="00EF4F3D">
              <w:rPr>
                <w:rFonts w:ascii="Aptos" w:hAnsi="Aptos"/>
                <w:sz w:val="20"/>
                <w:lang w:val="en-AU"/>
              </w:rPr>
              <w:t xml:space="preserve"> undertake bench testing of Project Site soils to demonstrate the ability (or otherwise) to enhance the efficiency of sediment retention devices </w:t>
            </w:r>
            <w:r w:rsidR="0050760A" w:rsidRPr="00EF4F3D">
              <w:rPr>
                <w:rFonts w:ascii="Aptos" w:hAnsi="Aptos"/>
                <w:sz w:val="20"/>
                <w:lang w:val="en-AU"/>
              </w:rPr>
              <w:t xml:space="preserve">with chemical treatment </w:t>
            </w:r>
            <w:r w:rsidRPr="00EF4F3D">
              <w:rPr>
                <w:rFonts w:ascii="Aptos" w:hAnsi="Aptos"/>
                <w:sz w:val="20"/>
                <w:lang w:val="en-AU"/>
              </w:rPr>
              <w:t xml:space="preserve">and </w:t>
            </w:r>
            <w:r w:rsidR="0050760A" w:rsidRPr="00EF4F3D">
              <w:rPr>
                <w:rFonts w:ascii="Aptos" w:hAnsi="Aptos"/>
                <w:sz w:val="20"/>
                <w:lang w:val="en-AU"/>
              </w:rPr>
              <w:t>must</w:t>
            </w:r>
            <w:r w:rsidRPr="00EF4F3D">
              <w:rPr>
                <w:rFonts w:ascii="Aptos" w:hAnsi="Aptos"/>
                <w:sz w:val="20"/>
                <w:lang w:val="en-AU"/>
              </w:rPr>
              <w:t xml:space="preserve"> </w:t>
            </w:r>
            <w:r w:rsidR="0050760A" w:rsidRPr="00EF4F3D">
              <w:rPr>
                <w:rFonts w:ascii="Aptos" w:hAnsi="Aptos"/>
                <w:sz w:val="20"/>
                <w:lang w:val="en-AU"/>
              </w:rPr>
              <w:t xml:space="preserve">utilise </w:t>
            </w:r>
            <w:r w:rsidR="00E22485">
              <w:rPr>
                <w:rFonts w:ascii="Aptos" w:hAnsi="Aptos"/>
                <w:sz w:val="20"/>
                <w:lang w:val="en-AU"/>
              </w:rPr>
              <w:t>such</w:t>
            </w:r>
            <w:r w:rsidR="0050760A" w:rsidRPr="00EF4F3D">
              <w:rPr>
                <w:rFonts w:ascii="Aptos" w:hAnsi="Aptos"/>
                <w:sz w:val="20"/>
                <w:lang w:val="en-AU"/>
              </w:rPr>
              <w:t xml:space="preserve"> bench tests to inform CM3</w:t>
            </w:r>
            <w:proofErr w:type="gramStart"/>
            <w:r w:rsidR="0050760A" w:rsidRPr="00EF4F3D">
              <w:rPr>
                <w:rFonts w:ascii="Aptos" w:hAnsi="Aptos"/>
                <w:sz w:val="20"/>
                <w:lang w:val="en-AU"/>
              </w:rPr>
              <w:t>B(</w:t>
            </w:r>
            <w:proofErr w:type="gramEnd"/>
            <w:r w:rsidR="0050760A" w:rsidRPr="00EF4F3D">
              <w:rPr>
                <w:rFonts w:ascii="Aptos" w:hAnsi="Aptos"/>
                <w:sz w:val="20"/>
                <w:lang w:val="en-AU"/>
              </w:rPr>
              <w:t>4). These bench tests must form part of the FMP development.</w:t>
            </w:r>
          </w:p>
          <w:p w14:paraId="24E0E333" w14:textId="3A476F2D" w:rsidR="008761CD" w:rsidRPr="00EF4F3D" w:rsidRDefault="0050760A">
            <w:pPr>
              <w:pStyle w:val="ListParagraph"/>
              <w:numPr>
                <w:ilvl w:val="0"/>
                <w:numId w:val="112"/>
              </w:numPr>
              <w:tabs>
                <w:tab w:val="clear" w:pos="397"/>
              </w:tabs>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EF4F3D">
              <w:rPr>
                <w:rFonts w:ascii="Aptos" w:hAnsi="Aptos"/>
                <w:sz w:val="20"/>
                <w:lang w:val="en-AU"/>
              </w:rPr>
              <w:t>T</w:t>
            </w:r>
            <w:r w:rsidR="00D44A3A" w:rsidRPr="00EF4F3D">
              <w:rPr>
                <w:rFonts w:ascii="Aptos" w:hAnsi="Aptos"/>
                <w:sz w:val="20"/>
                <w:lang w:val="en-AU"/>
              </w:rPr>
              <w:t xml:space="preserve">he </w:t>
            </w:r>
            <w:r w:rsidR="008761CD" w:rsidRPr="00EF4F3D">
              <w:rPr>
                <w:rFonts w:ascii="Aptos" w:hAnsi="Aptos"/>
                <w:sz w:val="20"/>
                <w:lang w:val="en-AU"/>
              </w:rPr>
              <w:t xml:space="preserve">FMP </w:t>
            </w:r>
            <w:r w:rsidR="00FF0C7E" w:rsidRPr="00EF4F3D">
              <w:rPr>
                <w:rFonts w:ascii="Aptos" w:hAnsi="Aptos"/>
                <w:sz w:val="20"/>
                <w:lang w:val="en-AU"/>
              </w:rPr>
              <w:t>must</w:t>
            </w:r>
            <w:r w:rsidR="008761CD" w:rsidRPr="00EF4F3D">
              <w:rPr>
                <w:rFonts w:ascii="Aptos" w:hAnsi="Aptos"/>
                <w:sz w:val="20"/>
                <w:lang w:val="en-AU"/>
              </w:rPr>
              <w:t xml:space="preserve"> include:</w:t>
            </w:r>
          </w:p>
          <w:p w14:paraId="6D8F1984" w14:textId="77777777" w:rsidR="00D44A3A" w:rsidRPr="00EF4F3D" w:rsidRDefault="00D44A3A">
            <w:pPr>
              <w:pStyle w:val="ListParagraph"/>
              <w:numPr>
                <w:ilvl w:val="0"/>
                <w:numId w:val="113"/>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 xml:space="preserve">Bench test results and an analysis of site soil reactivity to common flocculants based on those </w:t>
            </w:r>
            <w:proofErr w:type="gramStart"/>
            <w:r w:rsidRPr="00EF4F3D">
              <w:rPr>
                <w:rFonts w:ascii="Aptos" w:hAnsi="Aptos"/>
                <w:sz w:val="20"/>
              </w:rPr>
              <w:t>results;</w:t>
            </w:r>
            <w:proofErr w:type="gramEnd"/>
            <w:r w:rsidRPr="00EF4F3D">
              <w:rPr>
                <w:rFonts w:ascii="Aptos" w:hAnsi="Aptos"/>
                <w:sz w:val="20"/>
              </w:rPr>
              <w:t xml:space="preserve"> </w:t>
            </w:r>
          </w:p>
          <w:p w14:paraId="25D2D55D" w14:textId="28EB2C33" w:rsidR="00D44A3A" w:rsidRPr="00EF4F3D" w:rsidRDefault="00D44A3A">
            <w:pPr>
              <w:pStyle w:val="ListParagraph"/>
              <w:numPr>
                <w:ilvl w:val="0"/>
                <w:numId w:val="113"/>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 xml:space="preserve">If the analysis in (a) indicates that chemical treatment will enhance the efficiency of sediment retention </w:t>
            </w:r>
            <w:r w:rsidR="0050760A" w:rsidRPr="00EF4F3D">
              <w:rPr>
                <w:rFonts w:ascii="Aptos" w:hAnsi="Aptos"/>
                <w:sz w:val="20"/>
              </w:rPr>
              <w:t>devices</w:t>
            </w:r>
            <w:r w:rsidR="00930396" w:rsidRPr="00EF4F3D">
              <w:rPr>
                <w:rFonts w:ascii="Aptos" w:hAnsi="Aptos"/>
                <w:sz w:val="20"/>
              </w:rPr>
              <w:t xml:space="preserve">, the FMP </w:t>
            </w:r>
            <w:r w:rsidR="00FF0C7E" w:rsidRPr="00EF4F3D">
              <w:rPr>
                <w:rFonts w:ascii="Aptos" w:hAnsi="Aptos"/>
                <w:sz w:val="20"/>
              </w:rPr>
              <w:t>must</w:t>
            </w:r>
            <w:r w:rsidR="00930396" w:rsidRPr="00EF4F3D">
              <w:rPr>
                <w:rFonts w:ascii="Aptos" w:hAnsi="Aptos"/>
                <w:sz w:val="20"/>
              </w:rPr>
              <w:t xml:space="preserve"> outline the</w:t>
            </w:r>
            <w:r w:rsidR="0043501F" w:rsidRPr="00EF4F3D">
              <w:rPr>
                <w:rFonts w:ascii="Aptos" w:hAnsi="Aptos"/>
                <w:sz w:val="20"/>
              </w:rPr>
              <w:t xml:space="preserve"> following</w:t>
            </w:r>
            <w:r w:rsidRPr="00EF4F3D">
              <w:rPr>
                <w:rFonts w:ascii="Aptos" w:hAnsi="Aptos"/>
                <w:sz w:val="20"/>
              </w:rPr>
              <w:t xml:space="preserve"> </w:t>
            </w:r>
            <w:r w:rsidR="00930396" w:rsidRPr="00EF4F3D">
              <w:rPr>
                <w:rFonts w:ascii="Aptos" w:hAnsi="Aptos"/>
                <w:sz w:val="20"/>
              </w:rPr>
              <w:t>s</w:t>
            </w:r>
            <w:r w:rsidRPr="00EF4F3D">
              <w:rPr>
                <w:rFonts w:ascii="Aptos" w:hAnsi="Aptos"/>
                <w:sz w:val="20"/>
              </w:rPr>
              <w:t>pecific design details of the flocculation system</w:t>
            </w:r>
            <w:r w:rsidR="00BA5ADE" w:rsidRPr="00EF4F3D">
              <w:rPr>
                <w:rFonts w:ascii="Aptos" w:hAnsi="Aptos"/>
                <w:sz w:val="20"/>
              </w:rPr>
              <w:t>:</w:t>
            </w:r>
            <w:r w:rsidRPr="00EF4F3D">
              <w:rPr>
                <w:rFonts w:ascii="Aptos" w:hAnsi="Aptos"/>
                <w:sz w:val="20"/>
              </w:rPr>
              <w:t xml:space="preserve"> </w:t>
            </w:r>
          </w:p>
          <w:p w14:paraId="245026BB" w14:textId="77777777" w:rsidR="00D44A3A" w:rsidRPr="003A7092" w:rsidRDefault="00D44A3A">
            <w:pPr>
              <w:pStyle w:val="ListParagraph"/>
              <w:numPr>
                <w:ilvl w:val="0"/>
                <w:numId w:val="45"/>
              </w:numPr>
              <w:tabs>
                <w:tab w:val="clear" w:pos="397"/>
              </w:tabs>
              <w:spacing w:before="120" w:after="120" w:line="240" w:lineRule="auto"/>
              <w:ind w:left="1167" w:hanging="426"/>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Monitoring (including pH and any other testing procedures) and maintenance (including post-trigger</w:t>
            </w:r>
            <w:r w:rsidRPr="003A7092">
              <w:rPr>
                <w:rFonts w:ascii="Aptos" w:hAnsi="Aptos"/>
                <w:sz w:val="20"/>
              </w:rPr>
              <w:t xml:space="preserve"> event) requirements for the flocculation system, including a record </w:t>
            </w:r>
            <w:proofErr w:type="gramStart"/>
            <w:r w:rsidRPr="003A7092">
              <w:rPr>
                <w:rFonts w:ascii="Aptos" w:hAnsi="Aptos"/>
                <w:sz w:val="20"/>
              </w:rPr>
              <w:t>system;</w:t>
            </w:r>
            <w:proofErr w:type="gramEnd"/>
            <w:r w:rsidRPr="003A7092">
              <w:rPr>
                <w:rFonts w:ascii="Aptos" w:hAnsi="Aptos"/>
                <w:sz w:val="20"/>
              </w:rPr>
              <w:t xml:space="preserve"> </w:t>
            </w:r>
          </w:p>
          <w:p w14:paraId="31EA9486" w14:textId="77777777" w:rsidR="00D44A3A" w:rsidRPr="003A7092" w:rsidRDefault="00D44A3A">
            <w:pPr>
              <w:pStyle w:val="ListParagraph"/>
              <w:numPr>
                <w:ilvl w:val="0"/>
                <w:numId w:val="45"/>
              </w:numPr>
              <w:tabs>
                <w:tab w:val="clear" w:pos="397"/>
              </w:tabs>
              <w:spacing w:before="120" w:after="120" w:line="240" w:lineRule="auto"/>
              <w:ind w:left="1167" w:hanging="426"/>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Details of optimum dosage (including assumptions), including how chemical dosage has been adjusted to the minimum level necessary to achieve the most effective flocculent in terms of sediment </w:t>
            </w:r>
            <w:proofErr w:type="gramStart"/>
            <w:r w:rsidRPr="003A7092">
              <w:rPr>
                <w:rFonts w:ascii="Aptos" w:hAnsi="Aptos"/>
                <w:sz w:val="20"/>
              </w:rPr>
              <w:t>removal;</w:t>
            </w:r>
            <w:proofErr w:type="gramEnd"/>
            <w:r w:rsidRPr="003A7092">
              <w:rPr>
                <w:rFonts w:ascii="Aptos" w:hAnsi="Aptos"/>
                <w:sz w:val="20"/>
              </w:rPr>
              <w:t xml:space="preserve"> </w:t>
            </w:r>
          </w:p>
          <w:p w14:paraId="0F50A230" w14:textId="77777777" w:rsidR="00D44A3A" w:rsidRPr="003A7092" w:rsidRDefault="00D44A3A">
            <w:pPr>
              <w:pStyle w:val="ListParagraph"/>
              <w:numPr>
                <w:ilvl w:val="0"/>
                <w:numId w:val="45"/>
              </w:numPr>
              <w:tabs>
                <w:tab w:val="clear" w:pos="397"/>
              </w:tabs>
              <w:spacing w:before="120" w:after="120" w:line="240" w:lineRule="auto"/>
              <w:ind w:left="1167" w:hanging="426"/>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spill contingency plan; and </w:t>
            </w:r>
          </w:p>
          <w:p w14:paraId="42E04680" w14:textId="610B6217" w:rsidR="008761CD" w:rsidRPr="003A7092" w:rsidRDefault="00D44A3A">
            <w:pPr>
              <w:pStyle w:val="ListParagraph"/>
              <w:numPr>
                <w:ilvl w:val="0"/>
                <w:numId w:val="45"/>
              </w:numPr>
              <w:tabs>
                <w:tab w:val="clear" w:pos="397"/>
              </w:tabs>
              <w:spacing w:before="120" w:after="120" w:line="240" w:lineRule="auto"/>
              <w:ind w:left="1167" w:hanging="426"/>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Contact details of the person responsible for the operation and maintenance of the flocculation treatment system and the organisational structure to which this person report</w:t>
            </w:r>
            <w:r w:rsidR="00FF0C7E" w:rsidRPr="003A7092">
              <w:rPr>
                <w:rFonts w:ascii="Aptos" w:hAnsi="Aptos"/>
                <w:sz w:val="20"/>
              </w:rPr>
              <w:t>s</w:t>
            </w:r>
            <w:r w:rsidRPr="003A7092">
              <w:rPr>
                <w:rFonts w:ascii="Aptos" w:hAnsi="Aptos"/>
                <w:sz w:val="20"/>
              </w:rPr>
              <w:t>.</w:t>
            </w:r>
          </w:p>
        </w:tc>
      </w:tr>
      <w:tr w:rsidR="00980E3B" w:rsidRPr="003A7092" w14:paraId="7C477593"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14:paraId="54E1FA2D" w14:textId="299ADABB" w:rsidR="00BF70A9" w:rsidRPr="003A7092" w:rsidRDefault="00BF70A9" w:rsidP="002E26C2">
            <w:pPr>
              <w:tabs>
                <w:tab w:val="clear" w:pos="397"/>
              </w:tabs>
              <w:spacing w:after="120" w:line="240" w:lineRule="auto"/>
              <w:ind w:left="0"/>
              <w:rPr>
                <w:rFonts w:ascii="Aptos" w:hAnsi="Aptos"/>
                <w:b/>
                <w:sz w:val="20"/>
              </w:rPr>
            </w:pPr>
            <w:r w:rsidRPr="003A7092">
              <w:rPr>
                <w:rFonts w:ascii="Aptos" w:hAnsi="Aptos"/>
                <w:b/>
                <w:sz w:val="20"/>
              </w:rPr>
              <w:t>Site or Activity-Specific Management Plans</w:t>
            </w:r>
          </w:p>
        </w:tc>
      </w:tr>
      <w:tr w:rsidR="00980E3B" w:rsidRPr="003A7092" w14:paraId="76D30073"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17CED962"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CM4</w:t>
            </w:r>
          </w:p>
        </w:tc>
        <w:tc>
          <w:tcPr>
            <w:tcW w:w="8930" w:type="dxa"/>
          </w:tcPr>
          <w:p w14:paraId="4C6FFE15" w14:textId="1233021B" w:rsidR="00507031" w:rsidRPr="003A7092" w:rsidRDefault="00BF70A9">
            <w:pPr>
              <w:pStyle w:val="ListParagraph"/>
              <w:numPr>
                <w:ilvl w:val="0"/>
                <w:numId w:val="114"/>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At least </w:t>
            </w:r>
            <w:r w:rsidRPr="003A7092">
              <w:rPr>
                <w:rFonts w:ascii="Aptos" w:hAnsi="Aptos"/>
                <w:sz w:val="20"/>
                <w:lang w:val="en-AU"/>
              </w:rPr>
              <w:t>10 (ten</w:t>
            </w:r>
            <w:r w:rsidRPr="003A7092">
              <w:rPr>
                <w:rFonts w:ascii="Aptos" w:hAnsi="Aptos"/>
                <w:sz w:val="20"/>
              </w:rPr>
              <w:t xml:space="preserve">) working days prior to the commencement of construction activities in any given area of the </w:t>
            </w:r>
            <w:r w:rsidR="008D6E34">
              <w:rPr>
                <w:rFonts w:ascii="Aptos" w:hAnsi="Aptos"/>
                <w:sz w:val="20"/>
              </w:rPr>
              <w:t>Project</w:t>
            </w:r>
            <w:r w:rsidR="00507031" w:rsidRPr="003A7092">
              <w:rPr>
                <w:rFonts w:ascii="Aptos" w:hAnsi="Aptos"/>
                <w:sz w:val="20"/>
              </w:rPr>
              <w:t xml:space="preserve"> </w:t>
            </w:r>
            <w:r w:rsidRPr="003A7092">
              <w:rPr>
                <w:rFonts w:ascii="Aptos" w:hAnsi="Aptos"/>
                <w:sz w:val="20"/>
              </w:rPr>
              <w:t xml:space="preserve">Site, the Consent Holder </w:t>
            </w:r>
            <w:r w:rsidR="00030987" w:rsidRPr="003A7092">
              <w:rPr>
                <w:rFonts w:ascii="Aptos" w:hAnsi="Aptos"/>
                <w:sz w:val="20"/>
              </w:rPr>
              <w:t>must</w:t>
            </w:r>
            <w:r w:rsidRPr="003A7092">
              <w:rPr>
                <w:rFonts w:ascii="Aptos" w:hAnsi="Aptos"/>
                <w:sz w:val="20"/>
              </w:rPr>
              <w:t xml:space="preserve"> submit a Site or Activity-Specific Management Plan (SSMP</w:t>
            </w:r>
            <w:r w:rsidRPr="003A7092">
              <w:rPr>
                <w:rFonts w:ascii="Aptos" w:hAnsi="Aptos"/>
                <w:sz w:val="20"/>
                <w:lang w:val="en-AU"/>
              </w:rPr>
              <w:t xml:space="preserve">) prepared by a Suitably Qualified and Experienced Person to the </w:t>
            </w:r>
            <w:r w:rsidR="001E4446" w:rsidRPr="003A7092">
              <w:rPr>
                <w:rFonts w:ascii="Aptos" w:hAnsi="Aptos"/>
                <w:sz w:val="20"/>
                <w:lang w:val="en-AU"/>
              </w:rPr>
              <w:t xml:space="preserve">District Council and </w:t>
            </w:r>
            <w:r w:rsidRPr="003A7092">
              <w:rPr>
                <w:rFonts w:ascii="Aptos" w:hAnsi="Aptos"/>
                <w:sz w:val="20"/>
                <w:lang w:val="en-AU"/>
              </w:rPr>
              <w:t xml:space="preserve">Regional Council for </w:t>
            </w:r>
            <w:r w:rsidR="00396471" w:rsidRPr="003A7092">
              <w:rPr>
                <w:rFonts w:ascii="Aptos" w:hAnsi="Aptos"/>
                <w:sz w:val="20"/>
                <w:lang w:val="en-AU"/>
              </w:rPr>
              <w:t xml:space="preserve">written </w:t>
            </w:r>
            <w:r w:rsidRPr="003A7092">
              <w:rPr>
                <w:rFonts w:ascii="Aptos" w:hAnsi="Aptos"/>
                <w:sz w:val="20"/>
                <w:lang w:val="en-AU"/>
              </w:rPr>
              <w:t>certification.</w:t>
            </w:r>
            <w:r w:rsidRPr="003A7092">
              <w:rPr>
                <w:rFonts w:ascii="Aptos" w:hAnsi="Aptos"/>
                <w:sz w:val="20"/>
              </w:rPr>
              <w:t xml:space="preserve"> </w:t>
            </w:r>
          </w:p>
          <w:p w14:paraId="5E1709CE" w14:textId="2982B238" w:rsidR="00BF70A9" w:rsidRPr="00EF4F3D" w:rsidRDefault="00BF70A9">
            <w:pPr>
              <w:pStyle w:val="ListParagraph"/>
              <w:numPr>
                <w:ilvl w:val="0"/>
                <w:numId w:val="114"/>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 xml:space="preserve">Any SSMP </w:t>
            </w:r>
            <w:r w:rsidR="00030987" w:rsidRPr="00EF4F3D">
              <w:rPr>
                <w:rFonts w:ascii="Aptos" w:hAnsi="Aptos"/>
                <w:sz w:val="20"/>
              </w:rPr>
              <w:t>must</w:t>
            </w:r>
            <w:r w:rsidRPr="00EF4F3D">
              <w:rPr>
                <w:rFonts w:ascii="Aptos" w:hAnsi="Aptos"/>
                <w:sz w:val="20"/>
              </w:rPr>
              <w:t xml:space="preserve"> be </w:t>
            </w:r>
            <w:r w:rsidR="00507031" w:rsidRPr="00EF4F3D">
              <w:rPr>
                <w:rFonts w:ascii="Aptos" w:hAnsi="Aptos"/>
                <w:sz w:val="20"/>
              </w:rPr>
              <w:t xml:space="preserve">prepared </w:t>
            </w:r>
            <w:r w:rsidRPr="00EF4F3D">
              <w:rPr>
                <w:rFonts w:ascii="Aptos" w:hAnsi="Aptos"/>
                <w:sz w:val="20"/>
              </w:rPr>
              <w:t>in accordance with the certified CEMP</w:t>
            </w:r>
            <w:r w:rsidR="00AC3F74">
              <w:rPr>
                <w:rFonts w:ascii="Aptos" w:hAnsi="Aptos"/>
                <w:sz w:val="20"/>
              </w:rPr>
              <w:t xml:space="preserve"> </w:t>
            </w:r>
            <w:r w:rsidR="00507031" w:rsidRPr="00EF4F3D">
              <w:rPr>
                <w:rFonts w:ascii="Aptos" w:hAnsi="Aptos"/>
                <w:sz w:val="20"/>
              </w:rPr>
              <w:t>and</w:t>
            </w:r>
            <w:r w:rsidR="00507031" w:rsidRPr="00EF4F3D">
              <w:rPr>
                <w:rFonts w:ascii="Aptos" w:hAnsi="Aptos"/>
                <w:sz w:val="20"/>
                <w:lang w:val="en-AU"/>
              </w:rPr>
              <w:t xml:space="preserve"> </w:t>
            </w:r>
            <w:r w:rsidRPr="00EF4F3D">
              <w:rPr>
                <w:rFonts w:ascii="Aptos" w:hAnsi="Aptos"/>
                <w:sz w:val="20"/>
                <w:lang w:val="en-AU"/>
              </w:rPr>
              <w:t>Condition</w:t>
            </w:r>
            <w:r w:rsidR="00507031" w:rsidRPr="00EF4F3D">
              <w:rPr>
                <w:rFonts w:ascii="Aptos" w:hAnsi="Aptos"/>
                <w:sz w:val="20"/>
                <w:lang w:val="en-AU"/>
              </w:rPr>
              <w:t>s</w:t>
            </w:r>
            <w:r w:rsidRPr="00EF4F3D">
              <w:rPr>
                <w:rFonts w:ascii="Aptos" w:hAnsi="Aptos"/>
                <w:sz w:val="20"/>
                <w:lang w:val="en-AU"/>
              </w:rPr>
              <w:t xml:space="preserve"> CM3</w:t>
            </w:r>
            <w:r w:rsidR="00AC3F74">
              <w:rPr>
                <w:rFonts w:ascii="Aptos" w:hAnsi="Aptos"/>
                <w:sz w:val="20"/>
                <w:lang w:val="en-AU"/>
              </w:rPr>
              <w:t>,</w:t>
            </w:r>
            <w:r w:rsidRPr="00EF4F3D">
              <w:rPr>
                <w:rFonts w:ascii="Aptos" w:hAnsi="Aptos"/>
                <w:sz w:val="20"/>
                <w:lang w:val="en-AU"/>
              </w:rPr>
              <w:t xml:space="preserve"> CM3A </w:t>
            </w:r>
            <w:r w:rsidR="0050760A" w:rsidRPr="00EF4F3D">
              <w:rPr>
                <w:rFonts w:ascii="Aptos" w:hAnsi="Aptos"/>
                <w:sz w:val="20"/>
                <w:lang w:val="en-AU"/>
              </w:rPr>
              <w:t xml:space="preserve">and CM3B </w:t>
            </w:r>
            <w:r w:rsidRPr="00EF4F3D">
              <w:rPr>
                <w:rFonts w:ascii="Aptos" w:hAnsi="Aptos"/>
                <w:sz w:val="20"/>
                <w:lang w:val="en-AU"/>
              </w:rPr>
              <w:t>and include</w:t>
            </w:r>
            <w:r w:rsidRPr="00EF4F3D">
              <w:rPr>
                <w:rFonts w:ascii="Aptos" w:hAnsi="Aptos"/>
                <w:sz w:val="20"/>
              </w:rPr>
              <w:t xml:space="preserve"> the following information:</w:t>
            </w:r>
          </w:p>
          <w:p w14:paraId="4B09B956" w14:textId="5EE4F94B" w:rsidR="00BF70A9" w:rsidRPr="003A7092" w:rsidRDefault="00BF70A9">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Specific locations and extent of wetlands, streams,</w:t>
            </w:r>
            <w:r w:rsidRPr="003A7092">
              <w:rPr>
                <w:rFonts w:ascii="Aptos" w:hAnsi="Aptos"/>
                <w:sz w:val="20"/>
              </w:rPr>
              <w:t xml:space="preserve"> areas of high or very high </w:t>
            </w:r>
            <w:r w:rsidR="00746B62" w:rsidRPr="003A7092">
              <w:rPr>
                <w:rFonts w:ascii="Aptos" w:hAnsi="Aptos"/>
                <w:sz w:val="20"/>
              </w:rPr>
              <w:t xml:space="preserve">ecological </w:t>
            </w:r>
            <w:r w:rsidRPr="003A7092">
              <w:rPr>
                <w:rFonts w:ascii="Aptos" w:hAnsi="Aptos"/>
                <w:sz w:val="20"/>
              </w:rPr>
              <w:t>value and any archaeological sites/</w:t>
            </w:r>
            <w:proofErr w:type="gramStart"/>
            <w:r w:rsidRPr="003A7092">
              <w:rPr>
                <w:rFonts w:ascii="Aptos" w:hAnsi="Aptos"/>
                <w:sz w:val="20"/>
              </w:rPr>
              <w:t>features;</w:t>
            </w:r>
            <w:proofErr w:type="gramEnd"/>
          </w:p>
          <w:p w14:paraId="4F17EAE3" w14:textId="15FBD2FB" w:rsidR="00BF70A9" w:rsidRPr="003A7092" w:rsidRDefault="00BF70A9">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Specific identification of any buffer zones </w:t>
            </w:r>
            <w:r w:rsidR="00780786" w:rsidRPr="003A7092">
              <w:rPr>
                <w:rFonts w:ascii="Aptos" w:hAnsi="Aptos"/>
                <w:sz w:val="20"/>
              </w:rPr>
              <w:t>to be placed around the features listed in (a</w:t>
            </w:r>
            <w:proofErr w:type="gramStart"/>
            <w:r w:rsidR="00780786" w:rsidRPr="003A7092">
              <w:rPr>
                <w:rFonts w:ascii="Aptos" w:hAnsi="Aptos"/>
                <w:sz w:val="20"/>
              </w:rPr>
              <w:t>)</w:t>
            </w:r>
            <w:r w:rsidR="00B92BE7" w:rsidRPr="003A7092">
              <w:rPr>
                <w:rFonts w:ascii="Aptos" w:hAnsi="Aptos"/>
                <w:sz w:val="20"/>
              </w:rPr>
              <w:t>;</w:t>
            </w:r>
            <w:proofErr w:type="gramEnd"/>
          </w:p>
          <w:p w14:paraId="639AEDB7" w14:textId="51427DB8" w:rsidR="00BF70A9" w:rsidRPr="003A7092" w:rsidRDefault="00780786">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S</w:t>
            </w:r>
            <w:r w:rsidR="00BF70A9" w:rsidRPr="003A7092">
              <w:rPr>
                <w:rFonts w:ascii="Aptos" w:hAnsi="Aptos"/>
                <w:sz w:val="20"/>
              </w:rPr>
              <w:t xml:space="preserve">pecific erosion and sediment control measures that will be applied to each stage of earthworks, including location(s), dimension(s) and capacity of any control structure(s), all designed in accordance with Condition </w:t>
            </w:r>
            <w:proofErr w:type="gramStart"/>
            <w:r w:rsidR="00BF70A9" w:rsidRPr="003A7092">
              <w:rPr>
                <w:rFonts w:ascii="Aptos" w:hAnsi="Aptos"/>
                <w:sz w:val="20"/>
              </w:rPr>
              <w:t>CM5;</w:t>
            </w:r>
            <w:proofErr w:type="gramEnd"/>
          </w:p>
          <w:p w14:paraId="499E6ADC" w14:textId="1EFF7063" w:rsidR="00BF70A9" w:rsidRPr="00EF4F3D" w:rsidRDefault="00BF70A9">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Details of the </w:t>
            </w:r>
            <w:r w:rsidRPr="00EF4F3D">
              <w:rPr>
                <w:rFonts w:ascii="Aptos" w:hAnsi="Aptos"/>
                <w:sz w:val="20"/>
              </w:rPr>
              <w:t xml:space="preserve">water quality monitoring that </w:t>
            </w:r>
            <w:r w:rsidR="00780786" w:rsidRPr="00EF4F3D">
              <w:rPr>
                <w:rFonts w:ascii="Aptos" w:hAnsi="Aptos"/>
                <w:sz w:val="20"/>
              </w:rPr>
              <w:t xml:space="preserve">will </w:t>
            </w:r>
            <w:r w:rsidR="00DD5FB2" w:rsidRPr="00EF4F3D">
              <w:rPr>
                <w:rFonts w:ascii="Aptos" w:hAnsi="Aptos"/>
                <w:sz w:val="20"/>
              </w:rPr>
              <w:t xml:space="preserve">be </w:t>
            </w:r>
            <w:r w:rsidR="00780786" w:rsidRPr="00EF4F3D">
              <w:rPr>
                <w:rFonts w:ascii="Aptos" w:hAnsi="Aptos"/>
                <w:sz w:val="20"/>
              </w:rPr>
              <w:t xml:space="preserve">undertaken </w:t>
            </w:r>
            <w:r w:rsidRPr="00EF4F3D">
              <w:rPr>
                <w:rFonts w:ascii="Aptos" w:hAnsi="Aptos"/>
                <w:sz w:val="20"/>
              </w:rPr>
              <w:t xml:space="preserve">throughout the construction </w:t>
            </w:r>
            <w:proofErr w:type="gramStart"/>
            <w:r w:rsidRPr="00EF4F3D">
              <w:rPr>
                <w:rFonts w:ascii="Aptos" w:hAnsi="Aptos"/>
                <w:sz w:val="20"/>
              </w:rPr>
              <w:t>works;</w:t>
            </w:r>
            <w:proofErr w:type="gramEnd"/>
          </w:p>
          <w:p w14:paraId="5D764A8B" w14:textId="6C5199A3" w:rsidR="00BF70A9" w:rsidRPr="00EF4F3D" w:rsidRDefault="00BF70A9">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commentRangeStart w:id="200"/>
            <w:r w:rsidRPr="00EF4F3D">
              <w:rPr>
                <w:rFonts w:ascii="Aptos" w:hAnsi="Aptos"/>
                <w:sz w:val="20"/>
              </w:rPr>
              <w:t xml:space="preserve">Supporting calculations and design drawings of all </w:t>
            </w:r>
            <w:r w:rsidR="0050760A" w:rsidRPr="00EF4F3D">
              <w:rPr>
                <w:rFonts w:ascii="Aptos" w:hAnsi="Aptos"/>
                <w:sz w:val="20"/>
              </w:rPr>
              <w:t xml:space="preserve">erosion </w:t>
            </w:r>
            <w:r w:rsidRPr="00EF4F3D">
              <w:rPr>
                <w:rFonts w:ascii="Aptos" w:hAnsi="Aptos"/>
                <w:sz w:val="20"/>
              </w:rPr>
              <w:t>and sediment control structures</w:t>
            </w:r>
            <w:ins w:id="201" w:author="Mitchell Daysh" w:date="2026-03-18T16:40:00Z" w16du:dateUtc="2026-03-18T03:40:00Z">
              <w:r w:rsidR="00F2633C">
                <w:rPr>
                  <w:rFonts w:ascii="Aptos" w:hAnsi="Aptos"/>
                  <w:sz w:val="20"/>
                </w:rPr>
                <w:t xml:space="preserve"> and d</w:t>
              </w:r>
            </w:ins>
            <w:ins w:id="202" w:author="Mitchell Daysh" w:date="2026-03-18T16:41:00Z" w16du:dateUtc="2026-03-18T03:41:00Z">
              <w:r w:rsidR="00F2633C">
                <w:rPr>
                  <w:rFonts w:ascii="Aptos" w:hAnsi="Aptos"/>
                  <w:sz w:val="20"/>
                </w:rPr>
                <w:t xml:space="preserve">etails of the process for the provision of </w:t>
              </w:r>
              <w:proofErr w:type="gramStart"/>
              <w:r w:rsidR="00F2633C">
                <w:rPr>
                  <w:rFonts w:ascii="Aptos" w:hAnsi="Aptos"/>
                  <w:sz w:val="20"/>
                </w:rPr>
                <w:t>as built</w:t>
              </w:r>
              <w:proofErr w:type="gramEnd"/>
              <w:r w:rsidR="00F2633C">
                <w:rPr>
                  <w:rFonts w:ascii="Aptos" w:hAnsi="Aptos"/>
                  <w:sz w:val="20"/>
                </w:rPr>
                <w:t xml:space="preserve"> plans for all erosion and sediment control devices to confirm </w:t>
              </w:r>
              <w:proofErr w:type="gramStart"/>
              <w:r w:rsidR="00F2633C">
                <w:rPr>
                  <w:rFonts w:ascii="Aptos" w:hAnsi="Aptos"/>
                  <w:sz w:val="20"/>
                </w:rPr>
                <w:t>compliance</w:t>
              </w:r>
            </w:ins>
            <w:r w:rsidRPr="00EF4F3D">
              <w:rPr>
                <w:rFonts w:ascii="Aptos" w:hAnsi="Aptos"/>
                <w:sz w:val="20"/>
              </w:rPr>
              <w:t>;</w:t>
            </w:r>
            <w:proofErr w:type="gramEnd"/>
          </w:p>
          <w:p w14:paraId="0A482102" w14:textId="09468B7E" w:rsidR="00AC69CE" w:rsidRPr="00EF4F3D" w:rsidDel="00F2633C" w:rsidRDefault="00AC69CE">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del w:id="203" w:author="Mitchell Daysh" w:date="2026-03-18T16:41:00Z" w16du:dateUtc="2026-03-18T03:41:00Z"/>
                <w:rFonts w:ascii="Aptos" w:hAnsi="Aptos"/>
                <w:sz w:val="20"/>
              </w:rPr>
            </w:pPr>
            <w:del w:id="204" w:author="Mitchell Daysh" w:date="2026-03-18T16:41:00Z" w16du:dateUtc="2026-03-18T03:41:00Z">
              <w:r w:rsidRPr="00EF4F3D" w:rsidDel="00F2633C">
                <w:rPr>
                  <w:rFonts w:ascii="Aptos" w:hAnsi="Aptos"/>
                  <w:sz w:val="20"/>
                </w:rPr>
                <w:delText>Confirmation and details of the process for provision of as built plans for all erosion and sediment control devices to confirm compliance with the design requirements;</w:delText>
              </w:r>
            </w:del>
            <w:commentRangeEnd w:id="200"/>
            <w:r w:rsidR="006B3A96" w:rsidRPr="00EF4F3D">
              <w:rPr>
                <w:rStyle w:val="CommentReference"/>
                <w:rFonts w:ascii="Aptos" w:hAnsi="Aptos"/>
                <w:sz w:val="20"/>
                <w:szCs w:val="20"/>
              </w:rPr>
              <w:commentReference w:id="200"/>
            </w:r>
          </w:p>
          <w:p w14:paraId="1E16A16C" w14:textId="0232E3BD" w:rsidR="00BF70A9" w:rsidRPr="00EF4F3D" w:rsidRDefault="00BF70A9">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Catchment boundaries and landform contours</w:t>
            </w:r>
            <w:r w:rsidR="00780786" w:rsidRPr="00EF4F3D">
              <w:rPr>
                <w:rFonts w:ascii="Aptos" w:hAnsi="Aptos"/>
                <w:sz w:val="20"/>
                <w:lang w:val="en-AU" w:eastAsia="en-US"/>
              </w:rPr>
              <w:t xml:space="preserve"> for </w:t>
            </w:r>
            <w:r w:rsidR="00780786" w:rsidRPr="00EF4F3D">
              <w:rPr>
                <w:rFonts w:ascii="Aptos" w:hAnsi="Aptos"/>
                <w:sz w:val="20"/>
                <w:lang w:val="en-AU"/>
              </w:rPr>
              <w:t xml:space="preserve">all </w:t>
            </w:r>
            <w:r w:rsidR="0050760A" w:rsidRPr="00EF4F3D">
              <w:rPr>
                <w:rFonts w:ascii="Aptos" w:hAnsi="Aptos"/>
                <w:sz w:val="20"/>
                <w:lang w:val="en-AU"/>
              </w:rPr>
              <w:t>erosion</w:t>
            </w:r>
            <w:r w:rsidR="00780786" w:rsidRPr="00EF4F3D">
              <w:rPr>
                <w:rFonts w:ascii="Aptos" w:hAnsi="Aptos"/>
                <w:sz w:val="20"/>
                <w:lang w:val="en-AU"/>
              </w:rPr>
              <w:t xml:space="preserve"> and sediment control </w:t>
            </w:r>
            <w:proofErr w:type="gramStart"/>
            <w:r w:rsidR="00780786" w:rsidRPr="00EF4F3D">
              <w:rPr>
                <w:rFonts w:ascii="Aptos" w:hAnsi="Aptos"/>
                <w:sz w:val="20"/>
                <w:lang w:val="en-AU"/>
              </w:rPr>
              <w:t>structures</w:t>
            </w:r>
            <w:r w:rsidRPr="00EF4F3D">
              <w:rPr>
                <w:rFonts w:ascii="Aptos" w:hAnsi="Aptos"/>
                <w:sz w:val="20"/>
              </w:rPr>
              <w:t>;</w:t>
            </w:r>
            <w:proofErr w:type="gramEnd"/>
          </w:p>
          <w:p w14:paraId="653B676D" w14:textId="3D7BD716" w:rsidR="00BF70A9" w:rsidRPr="00EF4F3D" w:rsidRDefault="00BF70A9">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 xml:space="preserve">Location(s) of stabilised </w:t>
            </w:r>
            <w:r w:rsidR="00DD5FB2" w:rsidRPr="00EF4F3D">
              <w:rPr>
                <w:rFonts w:ascii="Aptos" w:hAnsi="Aptos"/>
                <w:sz w:val="20"/>
                <w:lang w:val="en-AU"/>
              </w:rPr>
              <w:t xml:space="preserve">Project </w:t>
            </w:r>
            <w:r w:rsidR="00780786" w:rsidRPr="00EF4F3D">
              <w:rPr>
                <w:rFonts w:ascii="Aptos" w:hAnsi="Aptos"/>
                <w:sz w:val="20"/>
              </w:rPr>
              <w:t xml:space="preserve">Site </w:t>
            </w:r>
            <w:r w:rsidRPr="00EF4F3D">
              <w:rPr>
                <w:rFonts w:ascii="Aptos" w:hAnsi="Aptos"/>
                <w:sz w:val="20"/>
              </w:rPr>
              <w:t>entranceway(s</w:t>
            </w:r>
            <w:proofErr w:type="gramStart"/>
            <w:r w:rsidRPr="00EF4F3D">
              <w:rPr>
                <w:rFonts w:ascii="Aptos" w:hAnsi="Aptos"/>
                <w:sz w:val="20"/>
              </w:rPr>
              <w:t>);</w:t>
            </w:r>
            <w:proofErr w:type="gramEnd"/>
          </w:p>
          <w:p w14:paraId="113C6D7C" w14:textId="6FAFC021" w:rsidR="00BF70A9" w:rsidRPr="00EF4F3D" w:rsidRDefault="00BF70A9">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Details of any temporary or permanent stabilisation</w:t>
            </w:r>
            <w:r w:rsidR="00780786" w:rsidRPr="00EF4F3D">
              <w:rPr>
                <w:rFonts w:ascii="Aptos" w:hAnsi="Aptos"/>
                <w:sz w:val="20"/>
              </w:rPr>
              <w:t xml:space="preserve"> </w:t>
            </w:r>
            <w:r w:rsidR="00ED661B" w:rsidRPr="00EF4F3D">
              <w:rPr>
                <w:rFonts w:ascii="Aptos" w:hAnsi="Aptos"/>
                <w:sz w:val="20"/>
              </w:rPr>
              <w:t xml:space="preserve">for all </w:t>
            </w:r>
            <w:proofErr w:type="gramStart"/>
            <w:r w:rsidR="00ED661B" w:rsidRPr="00EF4F3D">
              <w:rPr>
                <w:rFonts w:ascii="Aptos" w:hAnsi="Aptos"/>
                <w:sz w:val="20"/>
              </w:rPr>
              <w:t>earthworks</w:t>
            </w:r>
            <w:r w:rsidRPr="00EF4F3D">
              <w:rPr>
                <w:rFonts w:ascii="Aptos" w:hAnsi="Aptos"/>
                <w:sz w:val="20"/>
              </w:rPr>
              <w:t>;</w:t>
            </w:r>
            <w:proofErr w:type="gramEnd"/>
            <w:r w:rsidRPr="00EF4F3D">
              <w:rPr>
                <w:rFonts w:ascii="Aptos" w:hAnsi="Aptos"/>
                <w:sz w:val="20"/>
              </w:rPr>
              <w:t xml:space="preserve"> </w:t>
            </w:r>
          </w:p>
          <w:p w14:paraId="23636BD0" w14:textId="3415EA80" w:rsidR="00907E34" w:rsidRPr="00EF4F3D" w:rsidRDefault="00BF70A9">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 xml:space="preserve">Construction methodologies applying to any proposed instream </w:t>
            </w:r>
            <w:proofErr w:type="gramStart"/>
            <w:r w:rsidRPr="00EF4F3D">
              <w:rPr>
                <w:rFonts w:ascii="Aptos" w:hAnsi="Aptos"/>
                <w:sz w:val="20"/>
              </w:rPr>
              <w:t>structures</w:t>
            </w:r>
            <w:r w:rsidR="00907E34" w:rsidRPr="00EF4F3D">
              <w:rPr>
                <w:rFonts w:ascii="Aptos" w:hAnsi="Aptos"/>
                <w:sz w:val="20"/>
              </w:rPr>
              <w:t>;</w:t>
            </w:r>
            <w:proofErr w:type="gramEnd"/>
            <w:r w:rsidR="00907E34" w:rsidRPr="00EF4F3D">
              <w:rPr>
                <w:rFonts w:ascii="Aptos" w:hAnsi="Aptos"/>
                <w:sz w:val="20"/>
              </w:rPr>
              <w:t xml:space="preserve"> </w:t>
            </w:r>
          </w:p>
          <w:p w14:paraId="32E66D4B" w14:textId="1FB8BA25" w:rsidR="005674DF" w:rsidRPr="00EF4F3D" w:rsidRDefault="00907E34">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EF4F3D">
              <w:rPr>
                <w:rFonts w:ascii="Aptos" w:hAnsi="Aptos"/>
                <w:sz w:val="20"/>
              </w:rPr>
              <w:t>Specific details of the flocculation management and implementation of the FMP</w:t>
            </w:r>
            <w:r w:rsidR="00ED661B" w:rsidRPr="00EF4F3D">
              <w:rPr>
                <w:rFonts w:ascii="Aptos" w:hAnsi="Aptos"/>
                <w:sz w:val="20"/>
              </w:rPr>
              <w:t xml:space="preserve"> </w:t>
            </w:r>
            <w:r w:rsidR="005B7C0F">
              <w:rPr>
                <w:rFonts w:ascii="Aptos" w:hAnsi="Aptos"/>
                <w:sz w:val="20"/>
              </w:rPr>
              <w:t xml:space="preserve">in accordance </w:t>
            </w:r>
            <w:r w:rsidR="00354710">
              <w:rPr>
                <w:rFonts w:ascii="Aptos" w:hAnsi="Aptos"/>
                <w:sz w:val="20"/>
              </w:rPr>
              <w:t>with</w:t>
            </w:r>
            <w:r w:rsidR="005B7C0F">
              <w:rPr>
                <w:rFonts w:ascii="Aptos" w:hAnsi="Aptos"/>
                <w:sz w:val="20"/>
              </w:rPr>
              <w:t xml:space="preserve"> Condition </w:t>
            </w:r>
            <w:r w:rsidR="00ED661B" w:rsidRPr="00EF4F3D">
              <w:rPr>
                <w:rFonts w:ascii="Aptos" w:hAnsi="Aptos"/>
                <w:sz w:val="20"/>
              </w:rPr>
              <w:t>CM3B</w:t>
            </w:r>
            <w:r w:rsidR="00C23C7A" w:rsidRPr="00EF4F3D">
              <w:rPr>
                <w:rFonts w:ascii="Aptos" w:hAnsi="Aptos"/>
                <w:sz w:val="20"/>
              </w:rPr>
              <w:t>, if relevant</w:t>
            </w:r>
            <w:r w:rsidR="005674DF" w:rsidRPr="00EF4F3D">
              <w:rPr>
                <w:rFonts w:ascii="Aptos" w:hAnsi="Aptos"/>
                <w:sz w:val="20"/>
              </w:rPr>
              <w:t>; and</w:t>
            </w:r>
          </w:p>
          <w:p w14:paraId="757642A4" w14:textId="075477F7" w:rsidR="00BF70A9" w:rsidRPr="003A7092" w:rsidRDefault="005674DF">
            <w:pPr>
              <w:numPr>
                <w:ilvl w:val="0"/>
                <w:numId w:val="11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Details of the earthworks mitigation measures to minimise impacts on </w:t>
            </w:r>
            <w:r w:rsidR="00780786" w:rsidRPr="003A7092">
              <w:rPr>
                <w:rFonts w:ascii="Aptos" w:hAnsi="Aptos"/>
                <w:sz w:val="20"/>
              </w:rPr>
              <w:t xml:space="preserve">any potentially affected </w:t>
            </w:r>
            <w:r w:rsidRPr="003A7092">
              <w:rPr>
                <w:rFonts w:ascii="Aptos" w:hAnsi="Aptos"/>
                <w:sz w:val="20"/>
              </w:rPr>
              <w:t>wetlands</w:t>
            </w:r>
            <w:r w:rsidR="00780786" w:rsidRPr="003A7092">
              <w:rPr>
                <w:rFonts w:ascii="Aptos" w:hAnsi="Aptos"/>
                <w:sz w:val="20"/>
              </w:rPr>
              <w:t xml:space="preserve"> within or adjacent to the area</w:t>
            </w:r>
            <w:r w:rsidR="00163162">
              <w:rPr>
                <w:rFonts w:ascii="Aptos" w:hAnsi="Aptos"/>
                <w:sz w:val="20"/>
              </w:rPr>
              <w:t xml:space="preserve"> referred to on Condition CM4.1</w:t>
            </w:r>
            <w:r w:rsidR="00780786" w:rsidRPr="003A7092">
              <w:rPr>
                <w:rFonts w:ascii="Aptos" w:hAnsi="Aptos"/>
                <w:sz w:val="20"/>
              </w:rPr>
              <w:t>.</w:t>
            </w:r>
          </w:p>
        </w:tc>
      </w:tr>
      <w:tr w:rsidR="00980E3B" w:rsidRPr="003A7092" w14:paraId="3B9B59C1"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14:paraId="7E55C60A" w14:textId="6EE6CF71" w:rsidR="00BF70A9" w:rsidRPr="003A7092" w:rsidRDefault="00BF70A9" w:rsidP="002E26C2">
            <w:pPr>
              <w:spacing w:after="120" w:line="240" w:lineRule="auto"/>
              <w:ind w:left="0"/>
              <w:rPr>
                <w:rFonts w:ascii="Aptos" w:hAnsi="Aptos"/>
                <w:b/>
                <w:sz w:val="20"/>
              </w:rPr>
            </w:pPr>
            <w:r w:rsidRPr="003A7092">
              <w:rPr>
                <w:rFonts w:ascii="Aptos" w:hAnsi="Aptos"/>
                <w:b/>
                <w:sz w:val="20"/>
              </w:rPr>
              <w:t>Erosion and Sediment Control Measures</w:t>
            </w:r>
          </w:p>
        </w:tc>
      </w:tr>
      <w:tr w:rsidR="00980E3B" w:rsidRPr="003A7092" w14:paraId="11FC03BD"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443BD23A" w14:textId="72FA688C" w:rsidR="00BF70A9" w:rsidRPr="003A7092" w:rsidRDefault="00BF70A9" w:rsidP="00BF70A9">
            <w:pPr>
              <w:spacing w:before="120" w:after="120" w:line="240" w:lineRule="auto"/>
              <w:ind w:left="0"/>
              <w:rPr>
                <w:rFonts w:ascii="Aptos" w:hAnsi="Aptos"/>
                <w:sz w:val="20"/>
              </w:rPr>
            </w:pPr>
            <w:r w:rsidRPr="003A7092">
              <w:rPr>
                <w:rFonts w:ascii="Aptos" w:hAnsi="Aptos"/>
                <w:sz w:val="20"/>
              </w:rPr>
              <w:t>CM5</w:t>
            </w:r>
          </w:p>
        </w:tc>
        <w:tc>
          <w:tcPr>
            <w:tcW w:w="8930" w:type="dxa"/>
          </w:tcPr>
          <w:p w14:paraId="04C52528" w14:textId="6F57D1D8" w:rsidR="00BF70A9" w:rsidRPr="003A7092" w:rsidRDefault="00BF70A9" w:rsidP="00BF70A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Erosion and sediment control measures implemented during the construction of the </w:t>
            </w:r>
            <w:r w:rsidR="00DD5FB2" w:rsidRPr="00DD5FB2">
              <w:rPr>
                <w:rFonts w:ascii="Aptos" w:hAnsi="Aptos"/>
                <w:sz w:val="20"/>
                <w:lang w:val="en-AU"/>
              </w:rPr>
              <w:t xml:space="preserve">Project </w:t>
            </w:r>
            <w:r w:rsidR="00030987" w:rsidRPr="003A7092">
              <w:rPr>
                <w:rFonts w:ascii="Aptos" w:hAnsi="Aptos"/>
                <w:sz w:val="20"/>
              </w:rPr>
              <w:t>must</w:t>
            </w:r>
            <w:r w:rsidRPr="003A7092">
              <w:rPr>
                <w:rFonts w:ascii="Aptos" w:hAnsi="Aptos"/>
                <w:sz w:val="20"/>
              </w:rPr>
              <w:t xml:space="preserve"> meet the following performance standards:</w:t>
            </w:r>
          </w:p>
          <w:p w14:paraId="3E57A89A" w14:textId="6679DB5E" w:rsidR="00BF70A9" w:rsidRPr="003A7092" w:rsidRDefault="00BF70A9">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Sediment losses to natural water arising from activities authorised by these resource consents </w:t>
            </w:r>
            <w:r w:rsidR="00030987" w:rsidRPr="003A7092">
              <w:rPr>
                <w:rFonts w:ascii="Aptos" w:hAnsi="Aptos"/>
                <w:sz w:val="20"/>
              </w:rPr>
              <w:t>must</w:t>
            </w:r>
            <w:r w:rsidRPr="003A7092">
              <w:rPr>
                <w:rFonts w:ascii="Aptos" w:hAnsi="Aptos"/>
                <w:sz w:val="20"/>
              </w:rPr>
              <w:t xml:space="preserve"> be minimised for the duration of the physical works authorised by these resource consents through the establishment and maintenance of erosion and sediment control measures</w:t>
            </w:r>
            <w:r w:rsidR="00766D6E" w:rsidRPr="003A7092">
              <w:rPr>
                <w:rFonts w:ascii="Aptos" w:hAnsi="Aptos"/>
                <w:sz w:val="20"/>
              </w:rPr>
              <w:t xml:space="preserve"> designed and constructed</w:t>
            </w:r>
            <w:r w:rsidRPr="003A7092">
              <w:rPr>
                <w:rFonts w:ascii="Aptos" w:hAnsi="Aptos"/>
                <w:sz w:val="20"/>
              </w:rPr>
              <w:t xml:space="preserve"> in general accordance with </w:t>
            </w:r>
            <w:r w:rsidRPr="003A7092">
              <w:rPr>
                <w:rFonts w:ascii="Aptos" w:hAnsi="Aptos"/>
                <w:sz w:val="20"/>
                <w:lang w:val="en-AU"/>
              </w:rPr>
              <w:t xml:space="preserve">Auckland Council’s Guideline Document 2016/05 </w:t>
            </w:r>
            <w:r w:rsidRPr="003A7092">
              <w:rPr>
                <w:rFonts w:ascii="Aptos" w:hAnsi="Aptos"/>
                <w:i/>
                <w:sz w:val="20"/>
                <w:lang w:val="en-AU"/>
              </w:rPr>
              <w:t>“Erosion and Sediment Control Guidelines for Land Disturbing Activities in the Auckland Region”</w:t>
            </w:r>
            <w:r w:rsidRPr="003A7092">
              <w:rPr>
                <w:rFonts w:ascii="Aptos" w:hAnsi="Aptos"/>
                <w:sz w:val="20"/>
              </w:rPr>
              <w:t>, except where a higher standard is referred to in the EMP or a SSMP, in which case the higher standard applies;</w:t>
            </w:r>
          </w:p>
          <w:p w14:paraId="13C9182E" w14:textId="7F50D3E5" w:rsidR="00BF70A9" w:rsidRPr="003A7092" w:rsidRDefault="00BF70A9">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sediment laden runoff resulting from works authorised by these resource consents </w:t>
            </w:r>
            <w:r w:rsidR="00030987" w:rsidRPr="003A7092">
              <w:rPr>
                <w:rFonts w:ascii="Aptos" w:hAnsi="Aptos"/>
                <w:sz w:val="20"/>
              </w:rPr>
              <w:t>must</w:t>
            </w:r>
            <w:r w:rsidRPr="003A7092">
              <w:rPr>
                <w:rFonts w:ascii="Aptos" w:hAnsi="Aptos"/>
                <w:sz w:val="20"/>
              </w:rPr>
              <w:t xml:space="preserve"> be treated by sediment retention structures, devices or measures established and maintained in accordance with </w:t>
            </w:r>
            <w:r w:rsidRPr="005B7C0F">
              <w:rPr>
                <w:rFonts w:ascii="Aptos" w:hAnsi="Aptos"/>
                <w:sz w:val="20"/>
              </w:rPr>
              <w:t xml:space="preserve">the </w:t>
            </w:r>
            <w:r w:rsidR="00ED661B" w:rsidRPr="005B7C0F">
              <w:rPr>
                <w:rFonts w:ascii="Aptos" w:hAnsi="Aptos"/>
                <w:sz w:val="20"/>
              </w:rPr>
              <w:t>CEMP and any</w:t>
            </w:r>
            <w:r w:rsidRPr="005B7C0F">
              <w:rPr>
                <w:rFonts w:ascii="Aptos" w:hAnsi="Aptos"/>
                <w:sz w:val="20"/>
              </w:rPr>
              <w:t xml:space="preserve"> </w:t>
            </w:r>
            <w:proofErr w:type="gramStart"/>
            <w:r w:rsidRPr="005B7C0F">
              <w:rPr>
                <w:rFonts w:ascii="Aptos" w:hAnsi="Aptos"/>
                <w:sz w:val="20"/>
              </w:rPr>
              <w:t>SSMP</w:t>
            </w:r>
            <w:r w:rsidRPr="003A7092">
              <w:rPr>
                <w:rFonts w:ascii="Aptos" w:hAnsi="Aptos"/>
                <w:sz w:val="20"/>
              </w:rPr>
              <w:t>;</w:t>
            </w:r>
            <w:proofErr w:type="gramEnd"/>
          </w:p>
          <w:p w14:paraId="703A4A1E" w14:textId="5ADDE955" w:rsidR="00BF70A9" w:rsidRPr="003A7092" w:rsidRDefault="00BF70A9">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00030987" w:rsidRPr="003A7092">
              <w:rPr>
                <w:rFonts w:ascii="Aptos" w:hAnsi="Aptos"/>
                <w:sz w:val="20"/>
              </w:rPr>
              <w:t>must</w:t>
            </w:r>
            <w:r w:rsidRPr="003A7092">
              <w:rPr>
                <w:rFonts w:ascii="Aptos" w:hAnsi="Aptos"/>
                <w:sz w:val="20"/>
              </w:rPr>
              <w:t xml:space="preserve"> ensure that, as far as practicable, all clean water runoff from stabilised surfaces including catchment areas above works areas is diverted away from exposed areas via a stabilised system to prevent erosion, including erosion at any associated outfall(s</w:t>
            </w:r>
            <w:proofErr w:type="gramStart"/>
            <w:r w:rsidRPr="003A7092">
              <w:rPr>
                <w:rFonts w:ascii="Aptos" w:hAnsi="Aptos"/>
                <w:sz w:val="20"/>
              </w:rPr>
              <w:t>);</w:t>
            </w:r>
            <w:proofErr w:type="gramEnd"/>
          </w:p>
          <w:p w14:paraId="77A35DD5" w14:textId="0E4D4683" w:rsidR="00BF70A9" w:rsidRPr="003A7092" w:rsidRDefault="00035924">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w:t>
            </w:r>
            <w:r w:rsidR="00BF70A9" w:rsidRPr="003A7092">
              <w:rPr>
                <w:rFonts w:ascii="Aptos" w:hAnsi="Aptos"/>
                <w:sz w:val="20"/>
              </w:rPr>
              <w:t xml:space="preserve">tabilisation of all exposed areas associated with internal </w:t>
            </w:r>
            <w:proofErr w:type="gramStart"/>
            <w:r w:rsidR="00BF70A9" w:rsidRPr="003A7092">
              <w:rPr>
                <w:rFonts w:ascii="Aptos" w:hAnsi="Aptos"/>
                <w:sz w:val="20"/>
              </w:rPr>
              <w:t>roading</w:t>
            </w:r>
            <w:proofErr w:type="gramEnd"/>
            <w:r w:rsidR="00445A42" w:rsidRPr="003A7092">
              <w:rPr>
                <w:rFonts w:ascii="Aptos" w:hAnsi="Aptos"/>
                <w:sz w:val="20"/>
              </w:rPr>
              <w:t xml:space="preserve"> </w:t>
            </w:r>
            <w:r w:rsidRPr="003A7092">
              <w:rPr>
                <w:rFonts w:ascii="Aptos" w:hAnsi="Aptos"/>
                <w:sz w:val="20"/>
              </w:rPr>
              <w:t>and hardstand platforms located within the Jedburgh Plateau and within 50m of a downstream water body</w:t>
            </w:r>
            <w:r w:rsidR="00BF70A9" w:rsidRPr="003A7092">
              <w:rPr>
                <w:rFonts w:ascii="Aptos" w:hAnsi="Aptos"/>
                <w:sz w:val="20"/>
              </w:rPr>
              <w:t xml:space="preserve">, </w:t>
            </w:r>
            <w:r w:rsidR="00030987" w:rsidRPr="003A7092">
              <w:rPr>
                <w:rFonts w:ascii="Aptos" w:hAnsi="Aptos"/>
                <w:sz w:val="20"/>
              </w:rPr>
              <w:t>must</w:t>
            </w:r>
            <w:r w:rsidR="00BF70A9" w:rsidRPr="003A7092">
              <w:rPr>
                <w:rFonts w:ascii="Aptos" w:hAnsi="Aptos"/>
                <w:sz w:val="20"/>
              </w:rPr>
              <w:t xml:space="preserve"> be completed within five (5) working days of completion of </w:t>
            </w:r>
            <w:r w:rsidR="00AC3F74" w:rsidRPr="00D21D99">
              <w:rPr>
                <w:rFonts w:ascii="Aptos" w:hAnsi="Aptos"/>
                <w:sz w:val="20"/>
              </w:rPr>
              <w:t>earthworks formation</w:t>
            </w:r>
            <w:r w:rsidRPr="003A7092">
              <w:rPr>
                <w:rFonts w:ascii="Aptos" w:hAnsi="Aptos"/>
                <w:sz w:val="20"/>
              </w:rPr>
              <w:t xml:space="preserve">, through the placement of pavement (hardfill) material. All other roads and hardstand platforms within the Project Site </w:t>
            </w:r>
            <w:r w:rsidR="00030987" w:rsidRPr="003A7092">
              <w:rPr>
                <w:rFonts w:ascii="Aptos" w:hAnsi="Aptos"/>
                <w:sz w:val="20"/>
              </w:rPr>
              <w:t>must</w:t>
            </w:r>
            <w:r w:rsidRPr="003A7092">
              <w:rPr>
                <w:rFonts w:ascii="Aptos" w:hAnsi="Aptos"/>
                <w:sz w:val="20"/>
              </w:rPr>
              <w:t xml:space="preserve"> be stabilised as soon as practicable following completion of establishment </w:t>
            </w:r>
            <w:proofErr w:type="gramStart"/>
            <w:r w:rsidRPr="003A7092">
              <w:rPr>
                <w:rFonts w:ascii="Aptos" w:hAnsi="Aptos"/>
                <w:sz w:val="20"/>
              </w:rPr>
              <w:t>works</w:t>
            </w:r>
            <w:r w:rsidR="00BF70A9" w:rsidRPr="003A7092">
              <w:rPr>
                <w:rFonts w:ascii="Aptos" w:hAnsi="Aptos"/>
                <w:sz w:val="20"/>
              </w:rPr>
              <w:t>;</w:t>
            </w:r>
            <w:proofErr w:type="gramEnd"/>
          </w:p>
          <w:p w14:paraId="35DA0BEB" w14:textId="3BE52B0D" w:rsidR="00BF70A9" w:rsidRPr="003A7092" w:rsidRDefault="00035924">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S</w:t>
            </w:r>
            <w:r w:rsidR="00BF70A9" w:rsidRPr="003A7092">
              <w:rPr>
                <w:rFonts w:ascii="Aptos" w:hAnsi="Aptos"/>
                <w:sz w:val="20"/>
              </w:rPr>
              <w:t xml:space="preserve">tabilisation of all </w:t>
            </w:r>
            <w:r w:rsidR="00780786" w:rsidRPr="003A7092">
              <w:rPr>
                <w:rFonts w:ascii="Aptos" w:hAnsi="Aptos"/>
                <w:sz w:val="20"/>
              </w:rPr>
              <w:t xml:space="preserve">earthworks </w:t>
            </w:r>
            <w:r w:rsidR="00BF70A9" w:rsidRPr="003A7092">
              <w:rPr>
                <w:rFonts w:ascii="Aptos" w:hAnsi="Aptos"/>
                <w:sz w:val="20"/>
              </w:rPr>
              <w:t>areas</w:t>
            </w:r>
            <w:r w:rsidRPr="003A7092">
              <w:rPr>
                <w:rFonts w:ascii="Aptos" w:hAnsi="Aptos"/>
                <w:sz w:val="20"/>
              </w:rPr>
              <w:t xml:space="preserve"> </w:t>
            </w:r>
            <w:r w:rsidR="00780786" w:rsidRPr="003A7092">
              <w:rPr>
                <w:rFonts w:ascii="Aptos" w:hAnsi="Aptos"/>
                <w:sz w:val="20"/>
              </w:rPr>
              <w:t>that will be re</w:t>
            </w:r>
            <w:r w:rsidR="0021011F" w:rsidRPr="003A7092">
              <w:rPr>
                <w:rFonts w:ascii="Aptos" w:hAnsi="Aptos"/>
                <w:sz w:val="20"/>
              </w:rPr>
              <w:t xml:space="preserve">vegetated </w:t>
            </w:r>
            <w:r w:rsidRPr="003A7092">
              <w:rPr>
                <w:rFonts w:ascii="Aptos" w:hAnsi="Aptos"/>
                <w:sz w:val="20"/>
              </w:rPr>
              <w:t>(areas excluding roads and hardstand platforms, and excavations in rock</w:t>
            </w:r>
            <w:r w:rsidR="00B92DF4" w:rsidRPr="003A7092">
              <w:rPr>
                <w:rFonts w:ascii="Aptos" w:hAnsi="Aptos"/>
                <w:sz w:val="20"/>
              </w:rPr>
              <w:t>)</w:t>
            </w:r>
            <w:r w:rsidR="00BF70A9" w:rsidRPr="003A7092">
              <w:rPr>
                <w:rFonts w:ascii="Aptos" w:hAnsi="Aptos"/>
                <w:sz w:val="20"/>
              </w:rPr>
              <w:t xml:space="preserve"> </w:t>
            </w:r>
            <w:r w:rsidRPr="003A7092">
              <w:rPr>
                <w:rFonts w:ascii="Aptos" w:hAnsi="Aptos"/>
                <w:sz w:val="20"/>
              </w:rPr>
              <w:t xml:space="preserve">located within the Jedburgh Plateau and within 50m of a downstream water body </w:t>
            </w:r>
            <w:r w:rsidR="00030987" w:rsidRPr="003A7092">
              <w:rPr>
                <w:rFonts w:ascii="Aptos" w:hAnsi="Aptos"/>
                <w:sz w:val="20"/>
              </w:rPr>
              <w:t>must</w:t>
            </w:r>
            <w:r w:rsidR="00BF70A9" w:rsidRPr="003A7092">
              <w:rPr>
                <w:rFonts w:ascii="Aptos" w:hAnsi="Aptos"/>
                <w:sz w:val="20"/>
              </w:rPr>
              <w:t xml:space="preserve"> be completed within ten (10) working days</w:t>
            </w:r>
            <w:r w:rsidRPr="003A7092">
              <w:rPr>
                <w:rFonts w:ascii="Aptos" w:hAnsi="Aptos"/>
                <w:sz w:val="20"/>
              </w:rPr>
              <w:t xml:space="preserve"> of </w:t>
            </w:r>
            <w:r w:rsidR="00AC3F74" w:rsidRPr="00AC3F74">
              <w:rPr>
                <w:rFonts w:ascii="Aptos" w:hAnsi="Aptos"/>
                <w:sz w:val="20"/>
              </w:rPr>
              <w:t>earthworks formation</w:t>
            </w:r>
            <w:r w:rsidRPr="003A7092">
              <w:rPr>
                <w:rFonts w:ascii="Aptos" w:hAnsi="Aptos"/>
                <w:sz w:val="20"/>
              </w:rPr>
              <w:t>, using measures such as hydroseeding and hydro</w:t>
            </w:r>
            <w:r w:rsidR="00163162">
              <w:rPr>
                <w:rFonts w:ascii="Aptos" w:hAnsi="Aptos"/>
                <w:sz w:val="20"/>
              </w:rPr>
              <w:t xml:space="preserve"> </w:t>
            </w:r>
            <w:r w:rsidRPr="003A7092">
              <w:rPr>
                <w:rFonts w:ascii="Aptos" w:hAnsi="Aptos"/>
                <w:sz w:val="20"/>
              </w:rPr>
              <w:t xml:space="preserve">mulching. All other </w:t>
            </w:r>
            <w:r w:rsidR="00780786" w:rsidRPr="003A7092">
              <w:rPr>
                <w:rFonts w:ascii="Aptos" w:hAnsi="Aptos"/>
                <w:sz w:val="20"/>
              </w:rPr>
              <w:t xml:space="preserve">earthworks </w:t>
            </w:r>
            <w:r w:rsidRPr="003A7092">
              <w:rPr>
                <w:rFonts w:ascii="Aptos" w:hAnsi="Aptos"/>
                <w:sz w:val="20"/>
              </w:rPr>
              <w:t xml:space="preserve">areas within the Project Site </w:t>
            </w:r>
            <w:r w:rsidR="00030987" w:rsidRPr="003A7092">
              <w:rPr>
                <w:rFonts w:ascii="Aptos" w:hAnsi="Aptos"/>
                <w:sz w:val="20"/>
              </w:rPr>
              <w:t>must</w:t>
            </w:r>
            <w:r w:rsidRPr="003A7092">
              <w:rPr>
                <w:rFonts w:ascii="Aptos" w:hAnsi="Aptos"/>
                <w:sz w:val="20"/>
              </w:rPr>
              <w:t xml:space="preserve"> be stabilised as soon as practicable using effective stabilisation </w:t>
            </w:r>
            <w:proofErr w:type="gramStart"/>
            <w:r w:rsidRPr="003A7092">
              <w:rPr>
                <w:rFonts w:ascii="Aptos" w:hAnsi="Aptos"/>
                <w:sz w:val="20"/>
              </w:rPr>
              <w:t>techniques</w:t>
            </w:r>
            <w:r w:rsidR="00BF70A9" w:rsidRPr="003A7092">
              <w:rPr>
                <w:rFonts w:ascii="Aptos" w:hAnsi="Aptos"/>
                <w:sz w:val="20"/>
              </w:rPr>
              <w:t>;</w:t>
            </w:r>
            <w:proofErr w:type="gramEnd"/>
            <w:r w:rsidR="00BF70A9" w:rsidRPr="003A7092">
              <w:rPr>
                <w:rFonts w:ascii="Aptos" w:hAnsi="Aptos"/>
                <w:sz w:val="20"/>
              </w:rPr>
              <w:t xml:space="preserve"> </w:t>
            </w:r>
          </w:p>
          <w:p w14:paraId="5DCD2D4F" w14:textId="6885206D" w:rsidR="00BF70A9" w:rsidRPr="003A7092" w:rsidRDefault="00BF70A9">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pH of any discharge from sediment retention devices must not be less than </w:t>
            </w:r>
            <w:r w:rsidR="00460914" w:rsidRPr="003A7092">
              <w:rPr>
                <w:rFonts w:ascii="Aptos" w:hAnsi="Aptos"/>
                <w:sz w:val="20"/>
              </w:rPr>
              <w:t>6</w:t>
            </w:r>
            <w:r w:rsidRPr="003A7092">
              <w:rPr>
                <w:rFonts w:ascii="Aptos" w:hAnsi="Aptos"/>
                <w:sz w:val="20"/>
              </w:rPr>
              <w:t xml:space="preserve"> or greater than </w:t>
            </w:r>
            <w:proofErr w:type="gramStart"/>
            <w:r w:rsidR="00460914" w:rsidRPr="003A7092">
              <w:rPr>
                <w:rFonts w:ascii="Aptos" w:hAnsi="Aptos"/>
                <w:sz w:val="20"/>
              </w:rPr>
              <w:t>9</w:t>
            </w:r>
            <w:r w:rsidR="00614D87" w:rsidRPr="003A7092">
              <w:rPr>
                <w:rFonts w:ascii="Aptos" w:hAnsi="Aptos"/>
                <w:sz w:val="20"/>
              </w:rPr>
              <w:t>;</w:t>
            </w:r>
            <w:proofErr w:type="gramEnd"/>
            <w:r w:rsidR="00614D87" w:rsidRPr="003A7092">
              <w:rPr>
                <w:rFonts w:ascii="Aptos" w:hAnsi="Aptos"/>
                <w:sz w:val="20"/>
              </w:rPr>
              <w:t xml:space="preserve"> </w:t>
            </w:r>
          </w:p>
          <w:p w14:paraId="13E81A28" w14:textId="09FB0690" w:rsidR="0021011F" w:rsidRDefault="00B031BA">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Sediment retention devices or measures must be designed, operated and maintained to achieve, when tested, clarity in the discharge of no less than 100mm as measured by </w:t>
            </w:r>
            <w:proofErr w:type="spellStart"/>
            <w:r w:rsidRPr="003A7092">
              <w:rPr>
                <w:rFonts w:ascii="Aptos" w:hAnsi="Aptos"/>
                <w:sz w:val="20"/>
              </w:rPr>
              <w:t>se</w:t>
            </w:r>
            <w:r w:rsidR="006718CE" w:rsidRPr="003A7092">
              <w:rPr>
                <w:rFonts w:ascii="Aptos" w:hAnsi="Aptos"/>
                <w:sz w:val="20"/>
              </w:rPr>
              <w:t>c</w:t>
            </w:r>
            <w:r w:rsidRPr="003A7092">
              <w:rPr>
                <w:rFonts w:ascii="Aptos" w:hAnsi="Aptos"/>
                <w:sz w:val="20"/>
              </w:rPr>
              <w:t>chi</w:t>
            </w:r>
            <w:proofErr w:type="spellEnd"/>
            <w:r w:rsidRPr="003A7092">
              <w:rPr>
                <w:rFonts w:ascii="Aptos" w:hAnsi="Aptos"/>
                <w:sz w:val="20"/>
              </w:rPr>
              <w:t xml:space="preserve"> disc, clarity tube or equivalent</w:t>
            </w:r>
            <w:r w:rsidR="00944ED5">
              <w:rPr>
                <w:rFonts w:ascii="Aptos" w:hAnsi="Aptos"/>
                <w:sz w:val="20"/>
              </w:rPr>
              <w:t>; and</w:t>
            </w:r>
          </w:p>
          <w:p w14:paraId="45FCE578" w14:textId="4B27D217" w:rsidR="00BF70A9" w:rsidRPr="0053735E" w:rsidRDefault="009D21CE" w:rsidP="0053735E">
            <w:pPr>
              <w:pStyle w:val="ListParagraph"/>
              <w:numPr>
                <w:ilvl w:val="0"/>
                <w:numId w:val="29"/>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53735E">
              <w:rPr>
                <w:rFonts w:ascii="Aptos" w:hAnsi="Aptos"/>
                <w:sz w:val="20"/>
              </w:rPr>
              <w:t>Th</w:t>
            </w:r>
            <w:r w:rsidR="00351856" w:rsidRPr="0053735E">
              <w:rPr>
                <w:rFonts w:ascii="Aptos" w:hAnsi="Aptos"/>
                <w:sz w:val="20"/>
              </w:rPr>
              <w:t>e</w:t>
            </w:r>
            <w:r w:rsidRPr="0053735E">
              <w:rPr>
                <w:rFonts w:ascii="Aptos" w:hAnsi="Aptos"/>
                <w:sz w:val="20"/>
              </w:rPr>
              <w:t xml:space="preserve"> performance standard </w:t>
            </w:r>
            <w:r w:rsidR="00351856" w:rsidRPr="0053735E">
              <w:rPr>
                <w:rFonts w:ascii="Aptos" w:hAnsi="Aptos"/>
                <w:sz w:val="20"/>
              </w:rPr>
              <w:t xml:space="preserve">in Condition CM5(g) </w:t>
            </w:r>
            <w:r w:rsidR="00B77E71" w:rsidRPr="0053735E">
              <w:rPr>
                <w:rFonts w:ascii="Aptos" w:hAnsi="Aptos"/>
                <w:sz w:val="20"/>
              </w:rPr>
              <w:t xml:space="preserve">does </w:t>
            </w:r>
            <w:r w:rsidRPr="0053735E">
              <w:rPr>
                <w:rFonts w:ascii="Aptos" w:hAnsi="Aptos"/>
                <w:sz w:val="20"/>
              </w:rPr>
              <w:t xml:space="preserve">not apply </w:t>
            </w:r>
            <w:r w:rsidR="00AB476B" w:rsidRPr="00944ED5">
              <w:rPr>
                <w:rFonts w:ascii="Aptos" w:hAnsi="Aptos"/>
                <w:sz w:val="20"/>
                <w:lang w:val="en-AU"/>
              </w:rPr>
              <w:t>for 48 hours following a 2-year ARI event or greater, as defined by NIWA’s High Intensity Rainfall Design System</w:t>
            </w:r>
            <w:r w:rsidR="00B031BA" w:rsidRPr="0053735E">
              <w:rPr>
                <w:rFonts w:ascii="Aptos" w:hAnsi="Aptos"/>
              </w:rPr>
              <w:t>.</w:t>
            </w:r>
          </w:p>
        </w:tc>
      </w:tr>
      <w:tr w:rsidR="00980E3B" w:rsidRPr="003A7092" w14:paraId="2E12663A"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0B6B1ADB"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CM6</w:t>
            </w:r>
          </w:p>
        </w:tc>
        <w:tc>
          <w:tcPr>
            <w:tcW w:w="8930" w:type="dxa"/>
          </w:tcPr>
          <w:p w14:paraId="6980B242" w14:textId="15B9A33F" w:rsidR="0021011F" w:rsidRPr="003A7092" w:rsidRDefault="00BF70A9">
            <w:pPr>
              <w:pStyle w:val="ListParagraph"/>
              <w:numPr>
                <w:ilvl w:val="0"/>
                <w:numId w:val="116"/>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In accordance with the ESCP and any SSMP, the Consent Holder </w:t>
            </w:r>
            <w:r w:rsidR="00030987" w:rsidRPr="003A7092">
              <w:rPr>
                <w:rFonts w:ascii="Aptos" w:hAnsi="Aptos"/>
                <w:sz w:val="20"/>
              </w:rPr>
              <w:t>must</w:t>
            </w:r>
            <w:r w:rsidRPr="003A7092">
              <w:rPr>
                <w:rFonts w:ascii="Aptos" w:hAnsi="Aptos"/>
                <w:sz w:val="20"/>
              </w:rPr>
              <w:t xml:space="preserve"> construct diversion bunds to direct clean </w:t>
            </w:r>
            <w:commentRangeStart w:id="205"/>
            <w:del w:id="206" w:author="Mitchell Daysh" w:date="2026-03-18T16:45:00Z" w16du:dateUtc="2026-03-18T03:45:00Z">
              <w:r w:rsidR="0024223A" w:rsidDel="00135A53">
                <w:rPr>
                  <w:rFonts w:ascii="Aptos" w:hAnsi="Aptos"/>
                  <w:sz w:val="20"/>
                </w:rPr>
                <w:delText xml:space="preserve">construction </w:delText>
              </w:r>
            </w:del>
            <w:commentRangeEnd w:id="205"/>
            <w:r w:rsidR="00F510E8" w:rsidRPr="003A7092">
              <w:rPr>
                <w:rStyle w:val="CommentReference"/>
                <w:rFonts w:ascii="Aptos" w:hAnsi="Aptos"/>
                <w:sz w:val="20"/>
                <w:szCs w:val="20"/>
              </w:rPr>
              <w:commentReference w:id="205"/>
            </w:r>
            <w:r w:rsidRPr="003A7092">
              <w:rPr>
                <w:rFonts w:ascii="Aptos" w:hAnsi="Aptos"/>
                <w:sz w:val="20"/>
              </w:rPr>
              <w:t>stormwater runoff away from any earthworks as works progress on the Project Site.</w:t>
            </w:r>
          </w:p>
          <w:p w14:paraId="15EA629A" w14:textId="3DD225CC" w:rsidR="0021011F" w:rsidRPr="005B7C0F" w:rsidRDefault="00BF70A9">
            <w:pPr>
              <w:pStyle w:val="ListParagraph"/>
              <w:numPr>
                <w:ilvl w:val="0"/>
                <w:numId w:val="116"/>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Where </w:t>
            </w:r>
            <w:r w:rsidRPr="005B7C0F">
              <w:rPr>
                <w:rFonts w:ascii="Aptos" w:hAnsi="Aptos"/>
                <w:sz w:val="20"/>
              </w:rPr>
              <w:t xml:space="preserve">practicable, the diversion bunds </w:t>
            </w:r>
            <w:r w:rsidR="00030987" w:rsidRPr="005B7C0F">
              <w:rPr>
                <w:rFonts w:ascii="Aptos" w:hAnsi="Aptos"/>
                <w:sz w:val="20"/>
              </w:rPr>
              <w:t>must</w:t>
            </w:r>
            <w:r w:rsidR="00B11884" w:rsidRPr="005B7C0F">
              <w:rPr>
                <w:rFonts w:ascii="Aptos" w:hAnsi="Aptos"/>
                <w:sz w:val="20"/>
              </w:rPr>
              <w:t xml:space="preserve"> </w:t>
            </w:r>
            <w:r w:rsidR="0021011F" w:rsidRPr="005B7C0F">
              <w:rPr>
                <w:rFonts w:ascii="Aptos" w:hAnsi="Aptos"/>
                <w:sz w:val="20"/>
              </w:rPr>
              <w:t xml:space="preserve">closely </w:t>
            </w:r>
            <w:r w:rsidRPr="005B7C0F">
              <w:rPr>
                <w:rFonts w:ascii="Aptos" w:hAnsi="Aptos"/>
                <w:sz w:val="20"/>
              </w:rPr>
              <w:t>follow</w:t>
            </w:r>
            <w:commentRangeStart w:id="207"/>
            <w:ins w:id="208" w:author="Mitchell Daysh" w:date="2026-03-18T16:46:00Z" w16du:dateUtc="2026-03-18T03:46:00Z">
              <w:r w:rsidR="00941737">
                <w:rPr>
                  <w:rFonts w:ascii="Aptos" w:hAnsi="Aptos"/>
                  <w:sz w:val="20"/>
                </w:rPr>
                <w:t xml:space="preserve"> parallel to</w:t>
              </w:r>
            </w:ins>
            <w:commentRangeEnd w:id="207"/>
            <w:r w:rsidR="00941737" w:rsidRPr="005B7C0F">
              <w:rPr>
                <w:rStyle w:val="CommentReference"/>
                <w:rFonts w:ascii="Aptos" w:hAnsi="Aptos"/>
                <w:sz w:val="20"/>
                <w:szCs w:val="20"/>
              </w:rPr>
              <w:commentReference w:id="207"/>
            </w:r>
            <w:r w:rsidRPr="005B7C0F">
              <w:rPr>
                <w:rFonts w:ascii="Aptos" w:hAnsi="Aptos"/>
                <w:sz w:val="20"/>
              </w:rPr>
              <w:t xml:space="preserve"> the existing ground contours to prevent significant channel erosion. </w:t>
            </w:r>
          </w:p>
          <w:p w14:paraId="26F20892" w14:textId="25F58031" w:rsidR="00BF70A9" w:rsidRPr="003A7092" w:rsidRDefault="00ED661B">
            <w:pPr>
              <w:pStyle w:val="ListParagraph"/>
              <w:numPr>
                <w:ilvl w:val="0"/>
                <w:numId w:val="116"/>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5B7C0F">
              <w:rPr>
                <w:rFonts w:ascii="Aptos" w:hAnsi="Aptos"/>
                <w:sz w:val="20"/>
              </w:rPr>
              <w:t xml:space="preserve">The discharge from the clean water diversions </w:t>
            </w:r>
            <w:r w:rsidR="0021011F" w:rsidRPr="005B7C0F">
              <w:rPr>
                <w:rFonts w:ascii="Aptos" w:hAnsi="Aptos"/>
                <w:sz w:val="20"/>
              </w:rPr>
              <w:t xml:space="preserve">must </w:t>
            </w:r>
            <w:r w:rsidR="00BF70A9" w:rsidRPr="005B7C0F">
              <w:rPr>
                <w:rFonts w:ascii="Aptos" w:hAnsi="Aptos"/>
                <w:sz w:val="20"/>
              </w:rPr>
              <w:t>be directed</w:t>
            </w:r>
            <w:r w:rsidR="00BF70A9" w:rsidRPr="003A7092">
              <w:rPr>
                <w:rFonts w:ascii="Aptos" w:hAnsi="Aptos"/>
                <w:sz w:val="20"/>
              </w:rPr>
              <w:t xml:space="preserve"> to identified discharge points. </w:t>
            </w:r>
          </w:p>
        </w:tc>
      </w:tr>
      <w:tr w:rsidR="00980E3B" w:rsidRPr="003A7092" w14:paraId="5A88CFCB"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Borders>
              <w:bottom w:val="nil"/>
            </w:tcBorders>
          </w:tcPr>
          <w:p w14:paraId="12E87865"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CM7</w:t>
            </w:r>
          </w:p>
        </w:tc>
        <w:tc>
          <w:tcPr>
            <w:tcW w:w="8930" w:type="dxa"/>
          </w:tcPr>
          <w:p w14:paraId="7B5F6C71" w14:textId="697CFABC" w:rsidR="00BF70A9" w:rsidRPr="00354710" w:rsidRDefault="00BF70A9">
            <w:pPr>
              <w:pStyle w:val="ListParagraph"/>
              <w:numPr>
                <w:ilvl w:val="0"/>
                <w:numId w:val="11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 xml:space="preserve">To minimise the adverse effects arising from </w:t>
            </w:r>
            <w:r w:rsidR="00AF710F" w:rsidRPr="00354710">
              <w:rPr>
                <w:rFonts w:ascii="Aptos" w:hAnsi="Aptos"/>
                <w:sz w:val="20"/>
                <w:lang w:val="en-AU"/>
              </w:rPr>
              <w:t xml:space="preserve">Project </w:t>
            </w:r>
            <w:r w:rsidRPr="00354710">
              <w:rPr>
                <w:rFonts w:ascii="Aptos" w:hAnsi="Aptos"/>
                <w:sz w:val="20"/>
              </w:rPr>
              <w:t xml:space="preserve">construction on existing stormwater runoff patterns and water quality within the existing receiving surface water bodies, the following controls and measures </w:t>
            </w:r>
            <w:r w:rsidR="00950F1F" w:rsidRPr="00354710">
              <w:rPr>
                <w:rFonts w:ascii="Aptos" w:hAnsi="Aptos"/>
                <w:sz w:val="20"/>
              </w:rPr>
              <w:t>must</w:t>
            </w:r>
            <w:r w:rsidRPr="00354710">
              <w:rPr>
                <w:rFonts w:ascii="Aptos" w:hAnsi="Aptos"/>
                <w:sz w:val="20"/>
              </w:rPr>
              <w:t xml:space="preserve"> be </w:t>
            </w:r>
            <w:r w:rsidR="0021011F" w:rsidRPr="00354710">
              <w:rPr>
                <w:rFonts w:ascii="Aptos" w:hAnsi="Aptos"/>
                <w:sz w:val="20"/>
              </w:rPr>
              <w:t xml:space="preserve">implemented </w:t>
            </w:r>
            <w:r w:rsidRPr="00354710">
              <w:rPr>
                <w:rFonts w:ascii="Aptos" w:hAnsi="Aptos"/>
                <w:sz w:val="20"/>
              </w:rPr>
              <w:t>by the Consent Holder:</w:t>
            </w:r>
          </w:p>
          <w:p w14:paraId="16D01C45" w14:textId="7AABDFB3" w:rsidR="00BF70A9" w:rsidRPr="00354710" w:rsidRDefault="00BF70A9">
            <w:pPr>
              <w:numPr>
                <w:ilvl w:val="0"/>
                <w:numId w:val="118"/>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 xml:space="preserve">Installation of all measures outlined in the </w:t>
            </w:r>
            <w:r w:rsidR="00ED661B" w:rsidRPr="00354710">
              <w:rPr>
                <w:rFonts w:ascii="Aptos" w:hAnsi="Aptos"/>
                <w:sz w:val="20"/>
              </w:rPr>
              <w:t xml:space="preserve">CEMP </w:t>
            </w:r>
            <w:r w:rsidRPr="00354710">
              <w:rPr>
                <w:rFonts w:ascii="Aptos" w:hAnsi="Aptos"/>
                <w:sz w:val="20"/>
              </w:rPr>
              <w:t xml:space="preserve">and any SSMP at each construction or activity site to achieve the performance standards in Condition </w:t>
            </w:r>
            <w:proofErr w:type="gramStart"/>
            <w:r w:rsidRPr="00354710">
              <w:rPr>
                <w:rFonts w:ascii="Aptos" w:hAnsi="Aptos"/>
                <w:sz w:val="20"/>
              </w:rPr>
              <w:t>CM5;</w:t>
            </w:r>
            <w:proofErr w:type="gramEnd"/>
          </w:p>
          <w:p w14:paraId="48D9483A" w14:textId="3712A584" w:rsidR="00BF70A9" w:rsidRPr="00354710" w:rsidRDefault="00BF70A9">
            <w:pPr>
              <w:numPr>
                <w:ilvl w:val="0"/>
                <w:numId w:val="118"/>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54710">
              <w:rPr>
                <w:rFonts w:ascii="Aptos" w:hAnsi="Aptos"/>
                <w:sz w:val="20"/>
              </w:rPr>
              <w:t xml:space="preserve">Inspection, during and following rainfall </w:t>
            </w:r>
            <w:r w:rsidRPr="00354710">
              <w:rPr>
                <w:rFonts w:ascii="Aptos" w:hAnsi="Aptos"/>
                <w:sz w:val="20"/>
                <w:lang w:val="en-AU"/>
              </w:rPr>
              <w:t xml:space="preserve">or snowfall </w:t>
            </w:r>
            <w:r w:rsidRPr="00354710">
              <w:rPr>
                <w:rFonts w:ascii="Aptos" w:hAnsi="Aptos"/>
                <w:sz w:val="20"/>
              </w:rPr>
              <w:t>events, of the control measures, and surrounding vicinity</w:t>
            </w:r>
            <w:r w:rsidR="00354710">
              <w:rPr>
                <w:rFonts w:ascii="Aptos" w:hAnsi="Aptos"/>
                <w:sz w:val="20"/>
              </w:rPr>
              <w:t xml:space="preserve"> </w:t>
            </w:r>
            <w:r w:rsidRPr="00354710">
              <w:rPr>
                <w:rFonts w:ascii="Aptos" w:hAnsi="Aptos"/>
                <w:sz w:val="20"/>
              </w:rPr>
              <w:t xml:space="preserve">to confirm that the controls are achieving their </w:t>
            </w:r>
            <w:proofErr w:type="gramStart"/>
            <w:r w:rsidRPr="00354710">
              <w:rPr>
                <w:rFonts w:ascii="Aptos" w:hAnsi="Aptos"/>
                <w:sz w:val="20"/>
              </w:rPr>
              <w:t>purpose;</w:t>
            </w:r>
            <w:proofErr w:type="gramEnd"/>
          </w:p>
          <w:p w14:paraId="52B4A5A5" w14:textId="66C40E69" w:rsidR="00BF70A9" w:rsidRPr="00354710" w:rsidRDefault="0021011F">
            <w:pPr>
              <w:numPr>
                <w:ilvl w:val="0"/>
                <w:numId w:val="118"/>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54710">
              <w:rPr>
                <w:rFonts w:ascii="Aptos" w:hAnsi="Aptos"/>
                <w:sz w:val="20"/>
              </w:rPr>
              <w:t xml:space="preserve">Construction of </w:t>
            </w:r>
            <w:r w:rsidR="00BF70A9" w:rsidRPr="00354710">
              <w:rPr>
                <w:rFonts w:ascii="Aptos" w:hAnsi="Aptos"/>
                <w:sz w:val="20"/>
              </w:rPr>
              <w:t xml:space="preserve">culverts and energy dissipation structures </w:t>
            </w:r>
            <w:r w:rsidR="00950F1F" w:rsidRPr="00354710">
              <w:rPr>
                <w:rFonts w:ascii="Aptos" w:hAnsi="Aptos"/>
                <w:sz w:val="20"/>
              </w:rPr>
              <w:t>must</w:t>
            </w:r>
            <w:r w:rsidR="00BF70A9" w:rsidRPr="00354710">
              <w:rPr>
                <w:rFonts w:ascii="Aptos" w:hAnsi="Aptos"/>
                <w:sz w:val="20"/>
              </w:rPr>
              <w:t xml:space="preserve"> as part of earthwork</w:t>
            </w:r>
            <w:r w:rsidRPr="00354710">
              <w:rPr>
                <w:rFonts w:ascii="Aptos" w:hAnsi="Aptos"/>
                <w:sz w:val="20"/>
              </w:rPr>
              <w:t>s</w:t>
            </w:r>
            <w:r w:rsidR="00BF70A9" w:rsidRPr="00354710">
              <w:rPr>
                <w:rFonts w:ascii="Aptos" w:hAnsi="Aptos"/>
                <w:sz w:val="20"/>
              </w:rPr>
              <w:t xml:space="preserve"> construction maintain flow to downstream water </w:t>
            </w:r>
            <w:proofErr w:type="gramStart"/>
            <w:r w:rsidR="00BF70A9" w:rsidRPr="00354710">
              <w:rPr>
                <w:rFonts w:ascii="Aptos" w:hAnsi="Aptos"/>
                <w:sz w:val="20"/>
              </w:rPr>
              <w:t>bodies;</w:t>
            </w:r>
            <w:proofErr w:type="gramEnd"/>
          </w:p>
          <w:p w14:paraId="77439D34" w14:textId="61C899CC" w:rsidR="00BF70A9" w:rsidRPr="00354710" w:rsidRDefault="00BF70A9">
            <w:pPr>
              <w:numPr>
                <w:ilvl w:val="0"/>
                <w:numId w:val="118"/>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 xml:space="preserve">Areas of </w:t>
            </w:r>
            <w:r w:rsidR="0021011F" w:rsidRPr="00354710">
              <w:rPr>
                <w:rFonts w:ascii="Aptos" w:hAnsi="Aptos"/>
                <w:sz w:val="20"/>
              </w:rPr>
              <w:t>earthworks</w:t>
            </w:r>
            <w:r w:rsidRPr="00354710">
              <w:rPr>
                <w:rFonts w:ascii="Aptos" w:hAnsi="Aptos"/>
                <w:sz w:val="20"/>
              </w:rPr>
              <w:t xml:space="preserve">, vegetation clearance </w:t>
            </w:r>
            <w:r w:rsidR="0021011F" w:rsidRPr="00354710">
              <w:rPr>
                <w:rFonts w:ascii="Aptos" w:hAnsi="Aptos"/>
                <w:sz w:val="20"/>
              </w:rPr>
              <w:t xml:space="preserve">or </w:t>
            </w:r>
            <w:r w:rsidRPr="00354710">
              <w:rPr>
                <w:rFonts w:ascii="Aptos" w:hAnsi="Aptos"/>
                <w:sz w:val="20"/>
              </w:rPr>
              <w:t xml:space="preserve">land disturbance within the Project Site </w:t>
            </w:r>
            <w:r w:rsidR="00950F1F" w:rsidRPr="00354710">
              <w:rPr>
                <w:rFonts w:ascii="Aptos" w:hAnsi="Aptos"/>
                <w:sz w:val="20"/>
              </w:rPr>
              <w:t>must</w:t>
            </w:r>
            <w:r w:rsidRPr="00354710">
              <w:rPr>
                <w:rFonts w:ascii="Aptos" w:hAnsi="Aptos"/>
                <w:sz w:val="20"/>
              </w:rPr>
              <w:t xml:space="preserve"> be progressively stabilised as soon as practicable in accordance with the TEMP </w:t>
            </w:r>
            <w:r w:rsidR="00816BDB" w:rsidRPr="00354710">
              <w:rPr>
                <w:rFonts w:ascii="Aptos" w:hAnsi="Aptos"/>
                <w:sz w:val="20"/>
              </w:rPr>
              <w:t>and</w:t>
            </w:r>
            <w:ins w:id="209" w:author="Mitchell Daysh" w:date="2026-03-18T16:48:00Z" w16du:dateUtc="2026-03-18T03:48:00Z">
              <w:r w:rsidR="002A0A3B">
                <w:rPr>
                  <w:rFonts w:ascii="Aptos" w:hAnsi="Aptos"/>
                  <w:sz w:val="20"/>
                </w:rPr>
                <w:t xml:space="preserve"> Condition</w:t>
              </w:r>
            </w:ins>
            <w:r w:rsidR="00816BDB" w:rsidRPr="00354710">
              <w:rPr>
                <w:rFonts w:ascii="Aptos" w:hAnsi="Aptos"/>
                <w:sz w:val="20"/>
              </w:rPr>
              <w:t xml:space="preserve"> CM5 </w:t>
            </w:r>
            <w:r w:rsidRPr="00354710">
              <w:rPr>
                <w:rFonts w:ascii="Aptos" w:hAnsi="Aptos"/>
                <w:sz w:val="20"/>
              </w:rPr>
              <w:t>so that sediment retention measures can be removed, and pre-existing stormwater pathways can be restored</w:t>
            </w:r>
            <w:r w:rsidR="00AC3F74" w:rsidRPr="00354710">
              <w:rPr>
                <w:rFonts w:ascii="Aptos" w:hAnsi="Aptos"/>
                <w:sz w:val="20"/>
              </w:rPr>
              <w:t xml:space="preserve">. </w:t>
            </w:r>
            <w:r w:rsidR="00AC3F74" w:rsidRPr="00354710">
              <w:rPr>
                <w:rFonts w:ascii="Aptos" w:hAnsi="Aptos"/>
                <w:sz w:val="20"/>
                <w:lang w:val="en-AU"/>
              </w:rPr>
              <w:t xml:space="preserve">If an area is not subject to earthworks activity (including cut and fill batters) for a period of 14 days, or a time otherwise specified within a SSMP, the area must be </w:t>
            </w:r>
            <w:proofErr w:type="gramStart"/>
            <w:r w:rsidR="00AC3F74" w:rsidRPr="00354710">
              <w:rPr>
                <w:rFonts w:ascii="Aptos" w:hAnsi="Aptos"/>
                <w:sz w:val="20"/>
                <w:lang w:val="en-AU"/>
              </w:rPr>
              <w:t>stabilised</w:t>
            </w:r>
            <w:r w:rsidRPr="00354710">
              <w:rPr>
                <w:rFonts w:ascii="Aptos" w:hAnsi="Aptos"/>
                <w:sz w:val="20"/>
              </w:rPr>
              <w:t>;</w:t>
            </w:r>
            <w:proofErr w:type="gramEnd"/>
          </w:p>
          <w:p w14:paraId="6286AC6E" w14:textId="18EA117E" w:rsidR="00BF70A9" w:rsidRPr="00354710" w:rsidRDefault="00AB476B">
            <w:pPr>
              <w:numPr>
                <w:ilvl w:val="0"/>
                <w:numId w:val="118"/>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W</w:t>
            </w:r>
            <w:r w:rsidR="0021011F" w:rsidRPr="00354710">
              <w:rPr>
                <w:rFonts w:ascii="Aptos" w:hAnsi="Aptos"/>
                <w:sz w:val="20"/>
              </w:rPr>
              <w:t xml:space="preserve">ater quality </w:t>
            </w:r>
            <w:r w:rsidR="00BF70A9" w:rsidRPr="00354710">
              <w:rPr>
                <w:rFonts w:ascii="Aptos" w:hAnsi="Aptos"/>
                <w:sz w:val="20"/>
              </w:rPr>
              <w:t xml:space="preserve">monitoring, with data collected at monthly intervals during construction </w:t>
            </w:r>
            <w:proofErr w:type="gramStart"/>
            <w:r w:rsidR="00BF70A9" w:rsidRPr="00354710">
              <w:rPr>
                <w:rFonts w:ascii="Aptos" w:hAnsi="Aptos"/>
                <w:sz w:val="20"/>
              </w:rPr>
              <w:t>in order to</w:t>
            </w:r>
            <w:proofErr w:type="gramEnd"/>
            <w:r w:rsidR="00BF70A9" w:rsidRPr="00354710">
              <w:rPr>
                <w:rFonts w:ascii="Aptos" w:hAnsi="Aptos"/>
                <w:sz w:val="20"/>
              </w:rPr>
              <w:t xml:space="preserve"> confirm that </w:t>
            </w:r>
            <w:r w:rsidR="00E44E52" w:rsidRPr="00354710">
              <w:rPr>
                <w:rFonts w:ascii="Aptos" w:hAnsi="Aptos"/>
                <w:sz w:val="20"/>
              </w:rPr>
              <w:t>the</w:t>
            </w:r>
            <w:r w:rsidR="00BF70A9" w:rsidRPr="00354710">
              <w:rPr>
                <w:rFonts w:ascii="Aptos" w:hAnsi="Aptos"/>
                <w:sz w:val="20"/>
              </w:rPr>
              <w:t xml:space="preserve"> </w:t>
            </w:r>
            <w:r w:rsidR="008D6E34" w:rsidRPr="00354710">
              <w:rPr>
                <w:rFonts w:ascii="Aptos" w:hAnsi="Aptos"/>
                <w:sz w:val="20"/>
              </w:rPr>
              <w:t xml:space="preserve">water </w:t>
            </w:r>
            <w:r w:rsidR="00BF70A9" w:rsidRPr="00354710">
              <w:rPr>
                <w:rFonts w:ascii="Aptos" w:hAnsi="Aptos"/>
                <w:sz w:val="20"/>
              </w:rPr>
              <w:t xml:space="preserve">quality standards </w:t>
            </w:r>
            <w:r w:rsidR="00E44E52" w:rsidRPr="00354710">
              <w:rPr>
                <w:rFonts w:ascii="Aptos" w:hAnsi="Aptos"/>
                <w:sz w:val="20"/>
              </w:rPr>
              <w:t>in Condition</w:t>
            </w:r>
            <w:r w:rsidR="001F3EA8" w:rsidRPr="00354710">
              <w:rPr>
                <w:rFonts w:ascii="Aptos" w:hAnsi="Aptos"/>
                <w:sz w:val="20"/>
              </w:rPr>
              <w:t>sCM5(g) and CM</w:t>
            </w:r>
            <w:r w:rsidR="00E44E52" w:rsidRPr="00354710">
              <w:rPr>
                <w:rFonts w:ascii="Aptos" w:hAnsi="Aptos"/>
                <w:sz w:val="20"/>
              </w:rPr>
              <w:t xml:space="preserve">7A </w:t>
            </w:r>
            <w:r w:rsidR="00BF70A9" w:rsidRPr="00354710">
              <w:rPr>
                <w:rFonts w:ascii="Aptos" w:hAnsi="Aptos"/>
                <w:sz w:val="20"/>
              </w:rPr>
              <w:t>are being met; and</w:t>
            </w:r>
          </w:p>
          <w:p w14:paraId="39C24E43" w14:textId="5C030EB7" w:rsidR="00BF70A9" w:rsidRPr="00354710" w:rsidRDefault="00BF70A9">
            <w:pPr>
              <w:pStyle w:val="ListParagraph"/>
              <w:numPr>
                <w:ilvl w:val="0"/>
                <w:numId w:val="11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 xml:space="preserve">If there is any evidence that the water quality standards downstream of the </w:t>
            </w:r>
            <w:r w:rsidR="00AF710F" w:rsidRPr="00354710">
              <w:rPr>
                <w:rFonts w:ascii="Aptos" w:hAnsi="Aptos"/>
                <w:sz w:val="20"/>
                <w:lang w:val="en-AU"/>
              </w:rPr>
              <w:t xml:space="preserve">Project </w:t>
            </w:r>
            <w:r w:rsidR="0021011F" w:rsidRPr="00354710">
              <w:rPr>
                <w:rFonts w:ascii="Aptos" w:hAnsi="Aptos"/>
                <w:sz w:val="20"/>
              </w:rPr>
              <w:t>S</w:t>
            </w:r>
            <w:r w:rsidRPr="00354710">
              <w:rPr>
                <w:rFonts w:ascii="Aptos" w:hAnsi="Aptos"/>
                <w:sz w:val="20"/>
              </w:rPr>
              <w:t xml:space="preserve">ite are not being met and this is attributable to </w:t>
            </w:r>
            <w:r w:rsidR="00774EA2" w:rsidRPr="00354710">
              <w:rPr>
                <w:rFonts w:ascii="Aptos" w:hAnsi="Aptos"/>
                <w:sz w:val="20"/>
              </w:rPr>
              <w:t>rainfall events in exceedance of the operational capacity of the sediment control devices</w:t>
            </w:r>
            <w:r w:rsidRPr="00354710">
              <w:rPr>
                <w:rFonts w:ascii="Aptos" w:hAnsi="Aptos"/>
                <w:sz w:val="20"/>
              </w:rPr>
              <w:t xml:space="preserve">, then the Consent Holder </w:t>
            </w:r>
            <w:r w:rsidR="00950F1F" w:rsidRPr="00354710">
              <w:rPr>
                <w:rFonts w:ascii="Aptos" w:hAnsi="Aptos"/>
                <w:sz w:val="20"/>
              </w:rPr>
              <w:t>must</w:t>
            </w:r>
            <w:r w:rsidRPr="00354710">
              <w:rPr>
                <w:rFonts w:ascii="Aptos" w:hAnsi="Aptos"/>
                <w:sz w:val="20"/>
              </w:rPr>
              <w:t xml:space="preserve"> immediately undertake any necessary maintenance of sediment control features or take other appropriate measures in order to ensure the ongoing and future effectiveness of water quality controls onsite. </w:t>
            </w:r>
          </w:p>
        </w:tc>
      </w:tr>
      <w:tr w:rsidR="00980E3B" w:rsidRPr="003A7092" w14:paraId="0430562E"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Borders>
              <w:bottom w:val="nil"/>
            </w:tcBorders>
          </w:tcPr>
          <w:p w14:paraId="112A85CD" w14:textId="68F8612E" w:rsidR="00BF70A9" w:rsidRPr="003A7092" w:rsidRDefault="005F561C" w:rsidP="00BF70A9">
            <w:pPr>
              <w:spacing w:before="120" w:after="120" w:line="240" w:lineRule="auto"/>
              <w:ind w:left="0"/>
              <w:rPr>
                <w:rFonts w:ascii="Aptos" w:hAnsi="Aptos"/>
                <w:sz w:val="20"/>
              </w:rPr>
            </w:pPr>
            <w:r w:rsidRPr="003A7092">
              <w:rPr>
                <w:rFonts w:ascii="Aptos" w:hAnsi="Aptos"/>
                <w:sz w:val="20"/>
              </w:rPr>
              <w:t>CM7A</w:t>
            </w:r>
          </w:p>
        </w:tc>
        <w:tc>
          <w:tcPr>
            <w:tcW w:w="8930" w:type="dxa"/>
          </w:tcPr>
          <w:p w14:paraId="1EC3A0DC" w14:textId="4681FC05" w:rsidR="00AB476B" w:rsidRPr="00354710" w:rsidRDefault="00842C20" w:rsidP="00EC1252">
            <w:pPr>
              <w:pStyle w:val="ListParagraph"/>
              <w:numPr>
                <w:ilvl w:val="0"/>
                <w:numId w:val="272"/>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54710">
              <w:rPr>
                <w:rFonts w:ascii="Aptos" w:hAnsi="Aptos"/>
                <w:sz w:val="20"/>
              </w:rPr>
              <w:t>F</w:t>
            </w:r>
            <w:r w:rsidR="00AB476B" w:rsidRPr="00354710">
              <w:rPr>
                <w:rFonts w:ascii="Aptos" w:hAnsi="Aptos"/>
                <w:sz w:val="20"/>
              </w:rPr>
              <w:t xml:space="preserve">or watercourses within the Project Site, the Project </w:t>
            </w:r>
            <w:r w:rsidR="00E44E52" w:rsidRPr="00354710">
              <w:rPr>
                <w:rFonts w:ascii="Aptos" w:hAnsi="Aptos"/>
                <w:sz w:val="20"/>
              </w:rPr>
              <w:t xml:space="preserve">earthworks </w:t>
            </w:r>
            <w:r w:rsidRPr="00354710">
              <w:rPr>
                <w:rFonts w:ascii="Aptos" w:hAnsi="Aptos"/>
                <w:sz w:val="20"/>
              </w:rPr>
              <w:t>must</w:t>
            </w:r>
            <w:r w:rsidR="00AB476B" w:rsidRPr="00354710">
              <w:rPr>
                <w:rFonts w:ascii="Aptos" w:hAnsi="Aptos"/>
                <w:sz w:val="20"/>
              </w:rPr>
              <w:t xml:space="preserve"> not contribute to a breach of the following water quality standards:</w:t>
            </w:r>
          </w:p>
          <w:p w14:paraId="51FEED90" w14:textId="03AE1E8B" w:rsidR="00AB476B" w:rsidRPr="00354710" w:rsidRDefault="00AB476B">
            <w:pPr>
              <w:numPr>
                <w:ilvl w:val="0"/>
                <w:numId w:val="271"/>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54710">
              <w:rPr>
                <w:rFonts w:ascii="Aptos" w:hAnsi="Aptos"/>
                <w:sz w:val="20"/>
              </w:rPr>
              <w:t xml:space="preserve">The fine sediment (&lt;2mm diameter) bed cover, when measured as a percentage at the </w:t>
            </w:r>
            <w:r w:rsidR="00351856" w:rsidRPr="00354710">
              <w:rPr>
                <w:rFonts w:ascii="Aptos" w:hAnsi="Aptos"/>
                <w:sz w:val="20"/>
                <w:lang w:val="en-AU"/>
              </w:rPr>
              <w:t>edge of the reasonable mixing zone downstream of the earthworks area</w:t>
            </w:r>
            <w:r w:rsidRPr="00354710">
              <w:rPr>
                <w:rFonts w:ascii="Aptos" w:hAnsi="Aptos"/>
                <w:sz w:val="20"/>
              </w:rPr>
              <w:t xml:space="preserve">, must not increase by more than 10 percentage points from that measured immediately upstream of the </w:t>
            </w:r>
            <w:r w:rsidR="00EC1252" w:rsidRPr="00354710">
              <w:rPr>
                <w:rFonts w:ascii="Aptos" w:hAnsi="Aptos"/>
                <w:sz w:val="20"/>
                <w:lang w:val="en-AU"/>
              </w:rPr>
              <w:t>earthworks area</w:t>
            </w:r>
            <w:r w:rsidRPr="00354710">
              <w:rPr>
                <w:rFonts w:ascii="Aptos" w:hAnsi="Aptos"/>
                <w:sz w:val="20"/>
              </w:rPr>
              <w:t>; and</w:t>
            </w:r>
          </w:p>
          <w:p w14:paraId="3BEC9EC1" w14:textId="2625749F" w:rsidR="00AB476B" w:rsidRPr="00354710" w:rsidRDefault="0053735E">
            <w:pPr>
              <w:numPr>
                <w:ilvl w:val="0"/>
                <w:numId w:val="271"/>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54710">
              <w:rPr>
                <w:rFonts w:ascii="Aptos" w:hAnsi="Aptos"/>
                <w:sz w:val="20"/>
                <w:lang w:val="en-AU"/>
              </w:rPr>
              <w:t>T</w:t>
            </w:r>
            <w:r w:rsidR="00AB476B" w:rsidRPr="00354710">
              <w:rPr>
                <w:rFonts w:ascii="Aptos" w:hAnsi="Aptos"/>
                <w:sz w:val="20"/>
              </w:rPr>
              <w:t xml:space="preserve">here </w:t>
            </w:r>
            <w:r w:rsidR="00E44E52" w:rsidRPr="00354710">
              <w:rPr>
                <w:rFonts w:ascii="Aptos" w:hAnsi="Aptos"/>
                <w:sz w:val="20"/>
              </w:rPr>
              <w:t xml:space="preserve">must </w:t>
            </w:r>
            <w:r w:rsidR="00AB476B" w:rsidRPr="00354710">
              <w:rPr>
                <w:rFonts w:ascii="Aptos" w:hAnsi="Aptos"/>
                <w:sz w:val="20"/>
              </w:rPr>
              <w:t>be no more than a 20% change in clarity or colour at the edge of the reasonable mixing zone</w:t>
            </w:r>
            <w:r w:rsidR="00E44E52" w:rsidRPr="00354710">
              <w:rPr>
                <w:rFonts w:ascii="Aptos" w:hAnsi="Aptos"/>
                <w:sz w:val="20"/>
              </w:rPr>
              <w:t xml:space="preserve"> downstream of the earthworks area</w:t>
            </w:r>
            <w:r w:rsidR="00AB476B" w:rsidRPr="00354710">
              <w:rPr>
                <w:rFonts w:ascii="Aptos" w:hAnsi="Aptos"/>
                <w:sz w:val="20"/>
              </w:rPr>
              <w:t xml:space="preserve">, relative to the clarity or colour upstream of the </w:t>
            </w:r>
            <w:r w:rsidR="00E44E52" w:rsidRPr="00354710">
              <w:rPr>
                <w:rFonts w:ascii="Aptos" w:hAnsi="Aptos"/>
                <w:sz w:val="20"/>
                <w:lang w:val="en-AU"/>
              </w:rPr>
              <w:t>earthworks area</w:t>
            </w:r>
            <w:r w:rsidR="00AB476B" w:rsidRPr="00354710">
              <w:rPr>
                <w:rFonts w:ascii="Aptos" w:hAnsi="Aptos"/>
                <w:sz w:val="20"/>
              </w:rPr>
              <w:t>.</w:t>
            </w:r>
          </w:p>
          <w:p w14:paraId="76AD457A" w14:textId="6CA9F771" w:rsidR="00BF70A9" w:rsidRPr="000F3714" w:rsidRDefault="0053735E" w:rsidP="00EC1252">
            <w:pPr>
              <w:pStyle w:val="ListParagraph"/>
              <w:numPr>
                <w:ilvl w:val="0"/>
                <w:numId w:val="273"/>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ins w:id="210" w:author="Mitchell Daysh" w:date="2026-03-20T13:54:00Z" w16du:dateUtc="2026-03-20T00:54:00Z"/>
                <w:rFonts w:ascii="Aptos" w:hAnsi="Aptos"/>
              </w:rPr>
            </w:pPr>
            <w:commentRangeStart w:id="211"/>
            <w:r w:rsidRPr="00354710">
              <w:rPr>
                <w:rFonts w:ascii="Aptos" w:hAnsi="Aptos"/>
                <w:sz w:val="20"/>
                <w:lang w:val="en-AU"/>
              </w:rPr>
              <w:t>Condition</w:t>
            </w:r>
            <w:del w:id="212" w:author="Mitchell Daysh" w:date="2026-03-20T13:54:00Z" w16du:dateUtc="2026-03-20T00:54:00Z">
              <w:r w:rsidR="00C913DC" w:rsidRPr="00354710" w:rsidDel="00F03097">
                <w:rPr>
                  <w:rFonts w:ascii="Aptos" w:hAnsi="Aptos"/>
                  <w:sz w:val="20"/>
                  <w:lang w:val="en-AU"/>
                </w:rPr>
                <w:delText>s</w:delText>
              </w:r>
            </w:del>
            <w:r w:rsidRPr="00354710">
              <w:rPr>
                <w:rFonts w:ascii="Aptos" w:hAnsi="Aptos"/>
                <w:sz w:val="20"/>
                <w:lang w:val="en-AU"/>
              </w:rPr>
              <w:t xml:space="preserve"> CM7A(</w:t>
            </w:r>
            <w:r w:rsidR="00C913DC" w:rsidRPr="00354710">
              <w:rPr>
                <w:rFonts w:ascii="Aptos" w:hAnsi="Aptos"/>
                <w:sz w:val="20"/>
                <w:lang w:val="en-AU"/>
              </w:rPr>
              <w:t>a</w:t>
            </w:r>
            <w:r w:rsidRPr="00354710">
              <w:rPr>
                <w:rFonts w:ascii="Aptos" w:hAnsi="Aptos"/>
                <w:sz w:val="20"/>
                <w:lang w:val="en-AU"/>
              </w:rPr>
              <w:t xml:space="preserve">) </w:t>
            </w:r>
            <w:del w:id="213" w:author="Mitchell Daysh" w:date="2026-03-20T13:54:00Z" w16du:dateUtc="2026-03-20T00:54:00Z">
              <w:r w:rsidR="00C913DC" w:rsidRPr="00354710" w:rsidDel="00F03097">
                <w:rPr>
                  <w:rFonts w:ascii="Aptos" w:hAnsi="Aptos"/>
                  <w:sz w:val="20"/>
                  <w:lang w:val="en-AU"/>
                </w:rPr>
                <w:delText xml:space="preserve">and </w:delText>
              </w:r>
              <w:r w:rsidRPr="00354710" w:rsidDel="00F03097">
                <w:rPr>
                  <w:rFonts w:ascii="Aptos" w:hAnsi="Aptos"/>
                  <w:sz w:val="20"/>
                  <w:lang w:val="en-AU"/>
                </w:rPr>
                <w:delText>CM7A(</w:delText>
              </w:r>
              <w:r w:rsidR="00C913DC" w:rsidRPr="00354710" w:rsidDel="00F03097">
                <w:rPr>
                  <w:rFonts w:ascii="Aptos" w:hAnsi="Aptos"/>
                  <w:sz w:val="20"/>
                  <w:lang w:val="en-AU"/>
                </w:rPr>
                <w:delText>b</w:delText>
              </w:r>
              <w:r w:rsidRPr="00354710" w:rsidDel="00F03097">
                <w:rPr>
                  <w:rFonts w:ascii="Aptos" w:hAnsi="Aptos"/>
                  <w:sz w:val="20"/>
                  <w:lang w:val="en-AU"/>
                </w:rPr>
                <w:delText xml:space="preserve">) </w:delText>
              </w:r>
            </w:del>
            <w:r w:rsidRPr="00354710">
              <w:rPr>
                <w:rFonts w:ascii="Aptos" w:hAnsi="Aptos"/>
                <w:sz w:val="20"/>
                <w:lang w:val="en-AU"/>
              </w:rPr>
              <w:t>appl</w:t>
            </w:r>
            <w:ins w:id="214" w:author="Mitchell Daysh" w:date="2026-03-20T13:55:00Z" w16du:dateUtc="2026-03-20T00:55:00Z">
              <w:r w:rsidR="003256C5">
                <w:rPr>
                  <w:rFonts w:ascii="Aptos" w:hAnsi="Aptos"/>
                  <w:sz w:val="20"/>
                  <w:lang w:val="en-AU"/>
                </w:rPr>
                <w:t>ies</w:t>
              </w:r>
            </w:ins>
            <w:del w:id="215" w:author="Mitchell Daysh" w:date="2026-03-20T13:55:00Z" w16du:dateUtc="2026-03-20T00:55:00Z">
              <w:r w:rsidR="00C913DC" w:rsidRPr="00354710" w:rsidDel="003256C5">
                <w:rPr>
                  <w:rFonts w:ascii="Aptos" w:hAnsi="Aptos"/>
                  <w:sz w:val="20"/>
                  <w:lang w:val="en-AU"/>
                </w:rPr>
                <w:delText>y</w:delText>
              </w:r>
            </w:del>
            <w:r w:rsidRPr="00354710">
              <w:rPr>
                <w:rFonts w:ascii="Aptos" w:hAnsi="Aptos"/>
                <w:sz w:val="20"/>
                <w:lang w:val="en-AU"/>
              </w:rPr>
              <w:t xml:space="preserve"> at all times</w:t>
            </w:r>
            <w:r w:rsidRPr="00354710">
              <w:rPr>
                <w:rFonts w:ascii="Aptos" w:hAnsi="Aptos"/>
                <w:lang w:val="en-AU"/>
              </w:rPr>
              <w:t>.</w:t>
            </w:r>
          </w:p>
          <w:p w14:paraId="275BB4B5" w14:textId="0300D1F8" w:rsidR="000F3714" w:rsidRPr="003256C5" w:rsidRDefault="000F3714" w:rsidP="00EC1252">
            <w:pPr>
              <w:pStyle w:val="ListParagraph"/>
              <w:numPr>
                <w:ilvl w:val="0"/>
                <w:numId w:val="273"/>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ins w:id="216" w:author="Mitchell Daysh" w:date="2026-03-20T13:54:00Z" w16du:dateUtc="2026-03-20T00:54:00Z">
              <w:r w:rsidRPr="003256C5">
                <w:rPr>
                  <w:rFonts w:ascii="Aptos" w:hAnsi="Aptos"/>
                  <w:sz w:val="20"/>
                  <w:lang w:val="en-AU"/>
                </w:rPr>
                <w:t xml:space="preserve">Condition CM7A(b) </w:t>
              </w:r>
              <w:proofErr w:type="gramStart"/>
              <w:r w:rsidRPr="003256C5">
                <w:rPr>
                  <w:rFonts w:ascii="Aptos" w:hAnsi="Aptos"/>
                  <w:sz w:val="20"/>
                  <w:lang w:val="en-AU"/>
                </w:rPr>
                <w:t>appl</w:t>
              </w:r>
            </w:ins>
            <w:ins w:id="217" w:author="Mitchell Daysh" w:date="2026-03-20T13:55:00Z" w16du:dateUtc="2026-03-20T00:55:00Z">
              <w:r w:rsidR="003256C5">
                <w:rPr>
                  <w:rFonts w:ascii="Aptos" w:hAnsi="Aptos"/>
                  <w:sz w:val="20"/>
                  <w:lang w:val="en-AU"/>
                </w:rPr>
                <w:t>ies</w:t>
              </w:r>
            </w:ins>
            <w:ins w:id="218" w:author="Mitchell Daysh" w:date="2026-03-20T13:54:00Z" w16du:dateUtc="2026-03-20T00:54:00Z">
              <w:r w:rsidRPr="003256C5">
                <w:rPr>
                  <w:rFonts w:ascii="Aptos" w:hAnsi="Aptos"/>
                  <w:sz w:val="20"/>
                  <w:lang w:val="en-AU"/>
                </w:rPr>
                <w:t xml:space="preserve"> at a</w:t>
              </w:r>
              <w:proofErr w:type="spellStart"/>
              <w:r w:rsidRPr="003256C5">
                <w:rPr>
                  <w:rFonts w:ascii="Aptos" w:hAnsi="Aptos"/>
                  <w:sz w:val="20"/>
                </w:rPr>
                <w:t>ll</w:t>
              </w:r>
              <w:proofErr w:type="spellEnd"/>
              <w:r w:rsidRPr="003256C5">
                <w:rPr>
                  <w:rFonts w:ascii="Aptos" w:hAnsi="Aptos"/>
                  <w:sz w:val="20"/>
                </w:rPr>
                <w:t xml:space="preserve"> times</w:t>
              </w:r>
            </w:ins>
            <w:proofErr w:type="gramEnd"/>
            <w:ins w:id="219" w:author="Mitchell Daysh" w:date="2026-03-20T13:55:00Z" w16du:dateUtc="2026-03-20T00:55:00Z">
              <w:r w:rsidR="003256C5">
                <w:rPr>
                  <w:rFonts w:ascii="Aptos" w:hAnsi="Aptos"/>
                  <w:sz w:val="20"/>
                </w:rPr>
                <w:t>,</w:t>
              </w:r>
            </w:ins>
            <w:ins w:id="220" w:author="Mitchell Daysh" w:date="2026-03-20T13:54:00Z" w16du:dateUtc="2026-03-20T00:54:00Z">
              <w:r w:rsidRPr="003256C5">
                <w:rPr>
                  <w:rFonts w:ascii="Aptos" w:hAnsi="Aptos"/>
                  <w:sz w:val="20"/>
                </w:rPr>
                <w:t xml:space="preserve"> except for 48 hours following a 2-year </w:t>
              </w:r>
            </w:ins>
            <w:ins w:id="221" w:author="Mitchell Daysh" w:date="2026-03-20T13:55:00Z" w16du:dateUtc="2026-03-20T00:55:00Z">
              <w:r w:rsidRPr="003256C5">
                <w:rPr>
                  <w:rFonts w:ascii="Aptos" w:hAnsi="Aptos"/>
                  <w:sz w:val="20"/>
                </w:rPr>
                <w:t xml:space="preserve">ARI event or greater, as defined by NIWA’s High Intensity Rainfall Design System. </w:t>
              </w:r>
            </w:ins>
            <w:commentRangeEnd w:id="211"/>
            <w:r w:rsidR="00AA2F57" w:rsidRPr="003256C5">
              <w:rPr>
                <w:rStyle w:val="CommentReference"/>
                <w:rFonts w:ascii="Aptos" w:hAnsi="Aptos"/>
                <w:sz w:val="20"/>
                <w:szCs w:val="20"/>
              </w:rPr>
              <w:commentReference w:id="211"/>
            </w:r>
          </w:p>
        </w:tc>
      </w:tr>
      <w:tr w:rsidR="00980E3B" w:rsidRPr="003A7092" w14:paraId="07EC03E2"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Borders>
              <w:top w:val="single" w:sz="4" w:space="0" w:color="auto"/>
              <w:bottom w:val="nil"/>
            </w:tcBorders>
          </w:tcPr>
          <w:p w14:paraId="0456C886" w14:textId="10D76922" w:rsidR="00BF70A9" w:rsidRPr="003A7092" w:rsidRDefault="00BF70A9" w:rsidP="00BF70A9">
            <w:pPr>
              <w:tabs>
                <w:tab w:val="clear" w:pos="397"/>
              </w:tabs>
              <w:spacing w:before="120" w:after="120" w:line="240" w:lineRule="auto"/>
              <w:ind w:left="0"/>
              <w:rPr>
                <w:rFonts w:ascii="Aptos" w:hAnsi="Aptos"/>
                <w:sz w:val="20"/>
              </w:rPr>
            </w:pPr>
            <w:r w:rsidRPr="003A7092">
              <w:rPr>
                <w:rFonts w:ascii="Aptos" w:hAnsi="Aptos"/>
                <w:sz w:val="20"/>
              </w:rPr>
              <w:t>CM8</w:t>
            </w:r>
          </w:p>
        </w:tc>
        <w:tc>
          <w:tcPr>
            <w:tcW w:w="8930" w:type="dxa"/>
          </w:tcPr>
          <w:p w14:paraId="2AC34491" w14:textId="13A4A133" w:rsidR="00BF70A9" w:rsidRPr="003A7092" w:rsidRDefault="00BF70A9">
            <w:pPr>
              <w:pStyle w:val="ListParagraph"/>
              <w:numPr>
                <w:ilvl w:val="0"/>
                <w:numId w:val="120"/>
              </w:numPr>
              <w:spacing w:before="120" w:after="120" w:line="240" w:lineRule="auto"/>
              <w:ind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Erosion and sediment control measures </w:t>
            </w:r>
            <w:r w:rsidR="00950F1F" w:rsidRPr="003A7092">
              <w:rPr>
                <w:rFonts w:ascii="Aptos" w:hAnsi="Aptos"/>
                <w:sz w:val="20"/>
              </w:rPr>
              <w:t>must</w:t>
            </w:r>
            <w:r w:rsidRPr="003A7092">
              <w:rPr>
                <w:rFonts w:ascii="Aptos" w:hAnsi="Aptos"/>
                <w:sz w:val="20"/>
              </w:rPr>
              <w:t xml:space="preserve"> only be removed:</w:t>
            </w:r>
          </w:p>
          <w:p w14:paraId="202A26CD" w14:textId="0B2AA9DA" w:rsidR="00BF70A9" w:rsidRPr="005B7C0F" w:rsidRDefault="00BF70A9">
            <w:pPr>
              <w:pStyle w:val="ListParagraph"/>
              <w:numPr>
                <w:ilvl w:val="3"/>
                <w:numId w:val="121"/>
              </w:numPr>
              <w:tabs>
                <w:tab w:val="clear" w:pos="397"/>
              </w:tabs>
              <w:spacing w:before="120" w:after="120" w:line="240" w:lineRule="auto"/>
              <w:ind w:left="741"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5B7C0F">
              <w:rPr>
                <w:rFonts w:ascii="Aptos" w:hAnsi="Aptos"/>
                <w:sz w:val="20"/>
              </w:rPr>
              <w:t xml:space="preserve">When the corresponding catchment area has been permanently stabilised, in accordance with the </w:t>
            </w:r>
            <w:r w:rsidR="00D328D1" w:rsidRPr="005B7C0F">
              <w:rPr>
                <w:rFonts w:ascii="Aptos" w:hAnsi="Aptos"/>
                <w:sz w:val="20"/>
              </w:rPr>
              <w:t>CEMP</w:t>
            </w:r>
            <w:r w:rsidRPr="005B7C0F">
              <w:rPr>
                <w:rFonts w:ascii="Aptos" w:hAnsi="Aptos"/>
                <w:sz w:val="20"/>
              </w:rPr>
              <w:t xml:space="preserve">; </w:t>
            </w:r>
            <w:r w:rsidR="00D328D1" w:rsidRPr="005B7C0F">
              <w:rPr>
                <w:rFonts w:ascii="Aptos" w:hAnsi="Aptos"/>
                <w:sz w:val="20"/>
              </w:rPr>
              <w:t>and</w:t>
            </w:r>
          </w:p>
          <w:p w14:paraId="10578091" w14:textId="20904543" w:rsidR="00BF70A9" w:rsidRPr="003A7092" w:rsidRDefault="00BF70A9">
            <w:pPr>
              <w:pStyle w:val="ListParagraph"/>
              <w:numPr>
                <w:ilvl w:val="3"/>
                <w:numId w:val="121"/>
              </w:numPr>
              <w:tabs>
                <w:tab w:val="clear" w:pos="397"/>
              </w:tabs>
              <w:spacing w:before="120" w:after="120" w:line="240" w:lineRule="auto"/>
              <w:ind w:left="741"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5B7C0F">
              <w:rPr>
                <w:rFonts w:ascii="Aptos" w:hAnsi="Aptos"/>
                <w:sz w:val="20"/>
              </w:rPr>
              <w:t>In accordance with a SSMP.</w:t>
            </w:r>
          </w:p>
        </w:tc>
      </w:tr>
      <w:tr w:rsidR="00980E3B" w:rsidRPr="003A7092" w14:paraId="39BEEBE1"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14:paraId="4D987A88" w14:textId="77777777" w:rsidR="00BF70A9" w:rsidRPr="003A7092" w:rsidRDefault="00BF70A9" w:rsidP="002E26C2">
            <w:pPr>
              <w:spacing w:after="120" w:line="240" w:lineRule="auto"/>
              <w:ind w:left="0"/>
              <w:rPr>
                <w:rFonts w:ascii="Aptos" w:hAnsi="Aptos"/>
                <w:b/>
                <w:sz w:val="20"/>
              </w:rPr>
            </w:pPr>
            <w:r w:rsidRPr="003A7092">
              <w:rPr>
                <w:rFonts w:ascii="Aptos" w:hAnsi="Aptos"/>
                <w:b/>
                <w:sz w:val="20"/>
              </w:rPr>
              <w:t>Earthworks and Construction</w:t>
            </w:r>
          </w:p>
        </w:tc>
      </w:tr>
      <w:tr w:rsidR="00980E3B" w:rsidRPr="003A7092" w14:paraId="6391A899"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0E3A79F6"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CM9</w:t>
            </w:r>
          </w:p>
        </w:tc>
        <w:tc>
          <w:tcPr>
            <w:tcW w:w="8930" w:type="dxa"/>
          </w:tcPr>
          <w:p w14:paraId="7465919B" w14:textId="59BDD6E8" w:rsidR="00BF70A9" w:rsidRPr="003A7092" w:rsidRDefault="00BF70A9" w:rsidP="00BF70A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ensure that construction material, demolition material, and any subsequent materials from repair and maintenance activities that are authorised by th</w:t>
            </w:r>
            <w:r w:rsidR="00F06236" w:rsidRPr="003A7092">
              <w:rPr>
                <w:rFonts w:ascii="Aptos" w:hAnsi="Aptos"/>
                <w:sz w:val="20"/>
              </w:rPr>
              <w:t>es</w:t>
            </w:r>
            <w:r w:rsidRPr="003A7092">
              <w:rPr>
                <w:rFonts w:ascii="Aptos" w:hAnsi="Aptos"/>
                <w:sz w:val="20"/>
              </w:rPr>
              <w:t>e consent</w:t>
            </w:r>
            <w:r w:rsidR="00F06236" w:rsidRPr="003A7092">
              <w:rPr>
                <w:rFonts w:ascii="Aptos" w:hAnsi="Aptos"/>
                <w:sz w:val="20"/>
              </w:rPr>
              <w:t>s</w:t>
            </w:r>
            <w:r w:rsidRPr="003A7092">
              <w:rPr>
                <w:rFonts w:ascii="Aptos" w:hAnsi="Aptos"/>
                <w:sz w:val="20"/>
              </w:rPr>
              <w:t xml:space="preserve"> and that are no longer required as part of the construction works are removed on completion of the construction works and disposed of in an appropriate </w:t>
            </w:r>
            <w:r w:rsidR="00323B3A" w:rsidRPr="003A7092">
              <w:rPr>
                <w:rFonts w:ascii="Aptos" w:hAnsi="Aptos"/>
                <w:sz w:val="20"/>
              </w:rPr>
              <w:t>manner</w:t>
            </w:r>
            <w:r w:rsidR="00AF7D3C" w:rsidRPr="003A7092">
              <w:rPr>
                <w:rFonts w:ascii="Aptos" w:hAnsi="Aptos"/>
                <w:sz w:val="20"/>
              </w:rPr>
              <w:t xml:space="preserve"> </w:t>
            </w:r>
            <w:r w:rsidRPr="003A7092">
              <w:rPr>
                <w:rFonts w:ascii="Aptos" w:hAnsi="Aptos"/>
                <w:sz w:val="20"/>
              </w:rPr>
              <w:t>at an appropriate identified processing plant for the type of material being disposed of.</w:t>
            </w:r>
          </w:p>
        </w:tc>
      </w:tr>
      <w:tr w:rsidR="00980E3B" w:rsidRPr="003A7092" w14:paraId="2F5E2297"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65FDDABC"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CM10</w:t>
            </w:r>
          </w:p>
        </w:tc>
        <w:tc>
          <w:tcPr>
            <w:tcW w:w="8930" w:type="dxa"/>
          </w:tcPr>
          <w:p w14:paraId="56BD4060" w14:textId="62EA6BA1" w:rsidR="00BF70A9" w:rsidRPr="003A7092" w:rsidRDefault="00BF70A9" w:rsidP="00BF70A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comply with all notices and guidelines issued by Biosecurity New Zealand that relate to preventing the spread of the pest organism Didymo (</w:t>
            </w:r>
            <w:proofErr w:type="spellStart"/>
            <w:r w:rsidRPr="003A7092">
              <w:rPr>
                <w:rFonts w:ascii="Aptos" w:hAnsi="Aptos"/>
                <w:i/>
                <w:sz w:val="20"/>
              </w:rPr>
              <w:t>Didymosphenia</w:t>
            </w:r>
            <w:proofErr w:type="spellEnd"/>
            <w:r w:rsidRPr="003A7092">
              <w:rPr>
                <w:rFonts w:ascii="Aptos" w:hAnsi="Aptos"/>
                <w:i/>
                <w:sz w:val="20"/>
              </w:rPr>
              <w:t xml:space="preserve"> </w:t>
            </w:r>
            <w:proofErr w:type="spellStart"/>
            <w:r w:rsidRPr="003A7092">
              <w:rPr>
                <w:rFonts w:ascii="Aptos" w:hAnsi="Aptos"/>
                <w:i/>
                <w:sz w:val="20"/>
              </w:rPr>
              <w:t>geminata</w:t>
            </w:r>
            <w:proofErr w:type="spellEnd"/>
            <w:r w:rsidRPr="003A7092">
              <w:rPr>
                <w:rFonts w:ascii="Aptos" w:hAnsi="Aptos"/>
                <w:sz w:val="20"/>
              </w:rPr>
              <w:t>).</w:t>
            </w:r>
          </w:p>
        </w:tc>
      </w:tr>
      <w:tr w:rsidR="00980E3B" w:rsidRPr="003A7092" w14:paraId="5B7E5832"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4961C2DC"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CM11</w:t>
            </w:r>
          </w:p>
        </w:tc>
        <w:tc>
          <w:tcPr>
            <w:tcW w:w="8930" w:type="dxa"/>
          </w:tcPr>
          <w:p w14:paraId="467D611E" w14:textId="06EA6396" w:rsidR="00BF70A9" w:rsidRPr="003A7092" w:rsidRDefault="00BF70A9" w:rsidP="00BF70A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Any hazardous substances stored on site </w:t>
            </w:r>
            <w:r w:rsidR="00950F1F" w:rsidRPr="003A7092">
              <w:rPr>
                <w:rFonts w:ascii="Aptos" w:hAnsi="Aptos"/>
                <w:sz w:val="20"/>
              </w:rPr>
              <w:t>must</w:t>
            </w:r>
            <w:r w:rsidRPr="003A7092">
              <w:rPr>
                <w:rFonts w:ascii="Aptos" w:hAnsi="Aptos"/>
                <w:sz w:val="20"/>
              </w:rPr>
              <w:t xml:space="preserve"> be appropriately stored in a bunded location (if required due to the nature of the substance</w:t>
            </w:r>
            <w:r w:rsidRPr="003A7092">
              <w:rPr>
                <w:rFonts w:ascii="Aptos" w:hAnsi="Aptos"/>
                <w:sz w:val="20"/>
                <w:lang w:val="en-AU"/>
              </w:rPr>
              <w:t>), in accordance with the Hazardous Substances and New Organisms Act 1996,</w:t>
            </w:r>
            <w:r w:rsidRPr="003A7092">
              <w:rPr>
                <w:rFonts w:ascii="Aptos" w:hAnsi="Aptos"/>
                <w:sz w:val="20"/>
              </w:rPr>
              <w:t xml:space="preserve"> and any refuelling of machinery </w:t>
            </w:r>
            <w:r w:rsidR="00950F1F" w:rsidRPr="003A7092">
              <w:rPr>
                <w:rFonts w:ascii="Aptos" w:hAnsi="Aptos"/>
                <w:sz w:val="20"/>
              </w:rPr>
              <w:t>must</w:t>
            </w:r>
            <w:r w:rsidRPr="003A7092">
              <w:rPr>
                <w:rFonts w:ascii="Aptos" w:hAnsi="Aptos"/>
                <w:sz w:val="20"/>
              </w:rPr>
              <w:t xml:space="preserve"> take place at least 20m away from a stream.</w:t>
            </w:r>
          </w:p>
        </w:tc>
      </w:tr>
      <w:tr w:rsidR="00980E3B" w:rsidRPr="003A7092" w14:paraId="3CF0AC3C" w14:textId="5EBD7679"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7E540340" w14:textId="7F76A4FF" w:rsidR="00BF70A9" w:rsidRPr="003A7092" w:rsidRDefault="00BF70A9" w:rsidP="00BF70A9">
            <w:pPr>
              <w:spacing w:before="120" w:after="120" w:line="240" w:lineRule="auto"/>
              <w:ind w:left="0"/>
              <w:rPr>
                <w:rFonts w:ascii="Aptos" w:hAnsi="Aptos"/>
                <w:sz w:val="20"/>
              </w:rPr>
            </w:pPr>
            <w:r w:rsidRPr="003A7092">
              <w:rPr>
                <w:rFonts w:ascii="Aptos" w:hAnsi="Aptos"/>
                <w:sz w:val="20"/>
              </w:rPr>
              <w:t>CM11A</w:t>
            </w:r>
          </w:p>
        </w:tc>
        <w:tc>
          <w:tcPr>
            <w:tcW w:w="8930" w:type="dxa"/>
          </w:tcPr>
          <w:p w14:paraId="780D9A98" w14:textId="68FB1A2D" w:rsidR="00BF70A9" w:rsidRPr="003A7092" w:rsidRDefault="00BF70A9" w:rsidP="00BF70A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All earthmoving machinery, pumps, generators, and ancillary equipment </w:t>
            </w:r>
            <w:r w:rsidR="00950F1F" w:rsidRPr="003A7092">
              <w:rPr>
                <w:rFonts w:ascii="Aptos" w:hAnsi="Aptos"/>
                <w:sz w:val="20"/>
              </w:rPr>
              <w:t>must</w:t>
            </w:r>
            <w:r w:rsidRPr="003A7092">
              <w:rPr>
                <w:rFonts w:ascii="Aptos" w:hAnsi="Aptos"/>
                <w:sz w:val="20"/>
              </w:rPr>
              <w:t xml:space="preserve"> be operated in a manner that ensures spillages of fuel, oils and other contaminants are prevented, particularly during refuelling and machinery services and maintenance.</w:t>
            </w:r>
          </w:p>
        </w:tc>
      </w:tr>
      <w:tr w:rsidR="00980E3B" w:rsidRPr="003A7092" w14:paraId="20C2E264"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5F72CC6A" w14:textId="530925F0" w:rsidR="002D7E84" w:rsidRPr="003A7092" w:rsidRDefault="002D7E84" w:rsidP="00BF70A9">
            <w:pPr>
              <w:spacing w:before="120" w:after="120" w:line="240" w:lineRule="auto"/>
              <w:ind w:left="0"/>
              <w:rPr>
                <w:rFonts w:ascii="Aptos" w:hAnsi="Aptos"/>
                <w:sz w:val="20"/>
              </w:rPr>
            </w:pPr>
            <w:r w:rsidRPr="003A7092">
              <w:rPr>
                <w:rFonts w:ascii="Aptos" w:hAnsi="Aptos"/>
                <w:sz w:val="20"/>
              </w:rPr>
              <w:t>CM12</w:t>
            </w:r>
          </w:p>
        </w:tc>
        <w:tc>
          <w:tcPr>
            <w:tcW w:w="8930" w:type="dxa"/>
          </w:tcPr>
          <w:p w14:paraId="2F1EBB72" w14:textId="1BD6AE81" w:rsidR="00F06236" w:rsidRPr="005B7C0F" w:rsidRDefault="00E60B65">
            <w:pPr>
              <w:pStyle w:val="ListParagraph"/>
              <w:numPr>
                <w:ilvl w:val="0"/>
                <w:numId w:val="122"/>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Prior to the commencement of </w:t>
            </w:r>
            <w:r w:rsidR="00FA70F2">
              <w:rPr>
                <w:rFonts w:ascii="Aptos" w:hAnsi="Aptos"/>
                <w:sz w:val="20"/>
              </w:rPr>
              <w:t xml:space="preserve">Project </w:t>
            </w:r>
            <w:proofErr w:type="gramStart"/>
            <w:r w:rsidRPr="003A7092">
              <w:rPr>
                <w:rFonts w:ascii="Aptos" w:hAnsi="Aptos"/>
                <w:sz w:val="20"/>
              </w:rPr>
              <w:t>construction</w:t>
            </w:r>
            <w:proofErr w:type="gramEnd"/>
            <w:r w:rsidRPr="003A7092">
              <w:rPr>
                <w:rFonts w:ascii="Aptos" w:hAnsi="Aptos"/>
                <w:sz w:val="20"/>
              </w:rPr>
              <w:t xml:space="preserve"> t</w:t>
            </w:r>
            <w:r w:rsidR="00AD164D" w:rsidRPr="003A7092">
              <w:rPr>
                <w:rFonts w:ascii="Aptos" w:hAnsi="Aptos"/>
                <w:sz w:val="20"/>
              </w:rPr>
              <w:t xml:space="preserve">he Consent Holder </w:t>
            </w:r>
            <w:r w:rsidR="00950F1F" w:rsidRPr="003A7092">
              <w:rPr>
                <w:rFonts w:ascii="Aptos" w:hAnsi="Aptos"/>
                <w:sz w:val="20"/>
              </w:rPr>
              <w:t>must</w:t>
            </w:r>
            <w:r w:rsidR="00AD164D" w:rsidRPr="003A7092">
              <w:rPr>
                <w:rFonts w:ascii="Aptos" w:hAnsi="Aptos"/>
                <w:sz w:val="20"/>
              </w:rPr>
              <w:t xml:space="preserve"> prepare </w:t>
            </w:r>
            <w:r w:rsidR="005F5AD4" w:rsidRPr="005F5AD4">
              <w:rPr>
                <w:rFonts w:ascii="Aptos" w:hAnsi="Aptos"/>
                <w:sz w:val="20"/>
                <w:lang w:val="en-AU"/>
              </w:rPr>
              <w:t xml:space="preserve">a Jedburgh Plateau Water Management Plan (JPWMP) </w:t>
            </w:r>
            <w:r w:rsidR="005B7C0F">
              <w:rPr>
                <w:rFonts w:ascii="Aptos" w:hAnsi="Aptos"/>
                <w:sz w:val="20"/>
              </w:rPr>
              <w:t xml:space="preserve">in accordance with </w:t>
            </w:r>
            <w:r w:rsidR="005B7C0F" w:rsidRPr="005B7C0F">
              <w:rPr>
                <w:rFonts w:ascii="Aptos" w:hAnsi="Aptos"/>
                <w:sz w:val="20"/>
              </w:rPr>
              <w:t xml:space="preserve">Condition </w:t>
            </w:r>
            <w:r w:rsidR="009919C1" w:rsidRPr="005B7C0F">
              <w:rPr>
                <w:rFonts w:ascii="Aptos" w:hAnsi="Aptos"/>
                <w:sz w:val="20"/>
              </w:rPr>
              <w:t>MP2</w:t>
            </w:r>
            <w:r w:rsidR="0046267F" w:rsidRPr="005B7C0F">
              <w:rPr>
                <w:rFonts w:ascii="Aptos" w:hAnsi="Aptos"/>
                <w:sz w:val="20"/>
              </w:rPr>
              <w:t xml:space="preserve">. </w:t>
            </w:r>
          </w:p>
          <w:p w14:paraId="428BCECB" w14:textId="2CA8999C" w:rsidR="009314E9" w:rsidRPr="005B7C0F" w:rsidRDefault="0046267F">
            <w:pPr>
              <w:pStyle w:val="ListParagraph"/>
              <w:numPr>
                <w:ilvl w:val="0"/>
                <w:numId w:val="122"/>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5B7C0F">
              <w:rPr>
                <w:rFonts w:ascii="Aptos" w:hAnsi="Aptos"/>
                <w:sz w:val="20"/>
              </w:rPr>
              <w:t xml:space="preserve">The objective of the </w:t>
            </w:r>
            <w:r w:rsidR="00EA0716">
              <w:rPr>
                <w:rFonts w:ascii="Aptos" w:hAnsi="Aptos"/>
                <w:sz w:val="20"/>
              </w:rPr>
              <w:t>JPWMP</w:t>
            </w:r>
            <w:r w:rsidR="00F06236" w:rsidRPr="005B7C0F" w:rsidDel="00F06236">
              <w:rPr>
                <w:rFonts w:ascii="Aptos" w:hAnsi="Aptos"/>
                <w:sz w:val="20"/>
                <w:lang w:val="en-AU"/>
              </w:rPr>
              <w:t xml:space="preserve"> </w:t>
            </w:r>
            <w:r w:rsidRPr="005B7C0F">
              <w:rPr>
                <w:rFonts w:ascii="Aptos" w:hAnsi="Aptos"/>
                <w:sz w:val="20"/>
              </w:rPr>
              <w:t>is</w:t>
            </w:r>
            <w:r w:rsidR="00AD164D" w:rsidRPr="005B7C0F">
              <w:rPr>
                <w:rFonts w:ascii="Aptos" w:hAnsi="Aptos"/>
                <w:sz w:val="20"/>
              </w:rPr>
              <w:t xml:space="preserve"> </w:t>
            </w:r>
            <w:r w:rsidR="006825DC" w:rsidRPr="005B7C0F">
              <w:rPr>
                <w:rFonts w:ascii="Aptos" w:hAnsi="Aptos"/>
                <w:sz w:val="20"/>
              </w:rPr>
              <w:t xml:space="preserve">to ensure wetland water </w:t>
            </w:r>
            <w:r w:rsidR="001A1E1B" w:rsidRPr="005B7C0F">
              <w:rPr>
                <w:rFonts w:ascii="Aptos" w:hAnsi="Aptos"/>
                <w:sz w:val="20"/>
              </w:rPr>
              <w:t xml:space="preserve">on the Jedburgh Plateau </w:t>
            </w:r>
            <w:r w:rsidR="006825DC" w:rsidRPr="005B7C0F">
              <w:rPr>
                <w:rFonts w:ascii="Aptos" w:hAnsi="Aptos"/>
                <w:sz w:val="20"/>
              </w:rPr>
              <w:t>continues to be captured and redistribute</w:t>
            </w:r>
            <w:r w:rsidR="005777E2" w:rsidRPr="005B7C0F">
              <w:rPr>
                <w:rFonts w:ascii="Aptos" w:hAnsi="Aptos"/>
                <w:sz w:val="20"/>
              </w:rPr>
              <w:t>d</w:t>
            </w:r>
            <w:r w:rsidR="001A1E1B" w:rsidRPr="005B7C0F">
              <w:rPr>
                <w:rFonts w:ascii="Aptos" w:hAnsi="Aptos"/>
                <w:sz w:val="20"/>
              </w:rPr>
              <w:t xml:space="preserve"> during the </w:t>
            </w:r>
            <w:r w:rsidR="000A2B1D">
              <w:rPr>
                <w:rFonts w:ascii="Aptos" w:hAnsi="Aptos"/>
                <w:sz w:val="20"/>
              </w:rPr>
              <w:t xml:space="preserve">construction and </w:t>
            </w:r>
            <w:r w:rsidR="001A1E1B" w:rsidRPr="005B7C0F">
              <w:rPr>
                <w:rFonts w:ascii="Aptos" w:hAnsi="Aptos"/>
                <w:sz w:val="20"/>
              </w:rPr>
              <w:t xml:space="preserve">operation of the </w:t>
            </w:r>
            <w:r w:rsidR="00AF710F" w:rsidRPr="005B7C0F">
              <w:rPr>
                <w:rFonts w:ascii="Aptos" w:hAnsi="Aptos"/>
                <w:sz w:val="20"/>
                <w:lang w:val="en-AU"/>
              </w:rPr>
              <w:t>Project</w:t>
            </w:r>
            <w:r w:rsidR="006825DC" w:rsidRPr="005B7C0F">
              <w:rPr>
                <w:rFonts w:ascii="Aptos" w:hAnsi="Aptos"/>
                <w:sz w:val="20"/>
              </w:rPr>
              <w:t xml:space="preserve"> </w:t>
            </w:r>
            <w:r w:rsidR="008D6E34">
              <w:rPr>
                <w:rFonts w:ascii="Aptos" w:hAnsi="Aptos"/>
                <w:sz w:val="20"/>
              </w:rPr>
              <w:t xml:space="preserve">in a manner that </w:t>
            </w:r>
            <w:proofErr w:type="spellStart"/>
            <w:r w:rsidR="008D6E34" w:rsidRPr="008D6E34">
              <w:rPr>
                <w:rFonts w:ascii="Aptos" w:hAnsi="Aptos"/>
                <w:sz w:val="20"/>
                <w:lang w:val="mi-NZ"/>
              </w:rPr>
              <w:t>minimise</w:t>
            </w:r>
            <w:r w:rsidR="008D6E34">
              <w:rPr>
                <w:rFonts w:ascii="Aptos" w:hAnsi="Aptos"/>
                <w:sz w:val="20"/>
                <w:lang w:val="mi-NZ"/>
              </w:rPr>
              <w:t>s</w:t>
            </w:r>
            <w:proofErr w:type="spellEnd"/>
            <w:r w:rsidR="008D6E34" w:rsidRPr="008D6E34">
              <w:rPr>
                <w:rFonts w:ascii="Aptos" w:hAnsi="Aptos"/>
                <w:sz w:val="20"/>
                <w:lang w:val="mi-NZ"/>
              </w:rPr>
              <w:t xml:space="preserve"> </w:t>
            </w:r>
            <w:proofErr w:type="spellStart"/>
            <w:r w:rsidR="008D6E34">
              <w:rPr>
                <w:rFonts w:ascii="Aptos" w:hAnsi="Aptos"/>
                <w:sz w:val="20"/>
                <w:lang w:val="mi-NZ"/>
              </w:rPr>
              <w:t>the</w:t>
            </w:r>
            <w:proofErr w:type="spellEnd"/>
            <w:r w:rsidR="008D6E34">
              <w:rPr>
                <w:rFonts w:ascii="Aptos" w:hAnsi="Aptos"/>
                <w:sz w:val="20"/>
                <w:lang w:val="mi-NZ"/>
              </w:rPr>
              <w:t xml:space="preserve"> </w:t>
            </w:r>
            <w:proofErr w:type="spellStart"/>
            <w:r w:rsidR="008D6E34" w:rsidRPr="008D6E34">
              <w:rPr>
                <w:rFonts w:ascii="Aptos" w:hAnsi="Aptos"/>
                <w:sz w:val="20"/>
                <w:lang w:val="mi-NZ"/>
              </w:rPr>
              <w:t>hydrological</w:t>
            </w:r>
            <w:proofErr w:type="spellEnd"/>
            <w:r w:rsidR="008D6E34" w:rsidRPr="008D6E34">
              <w:rPr>
                <w:rFonts w:ascii="Aptos" w:hAnsi="Aptos"/>
                <w:sz w:val="20"/>
                <w:lang w:val="mi-NZ"/>
              </w:rPr>
              <w:t xml:space="preserve"> </w:t>
            </w:r>
            <w:proofErr w:type="spellStart"/>
            <w:r w:rsidR="008D6E34" w:rsidRPr="008D6E34">
              <w:rPr>
                <w:rFonts w:ascii="Aptos" w:hAnsi="Aptos"/>
                <w:sz w:val="20"/>
                <w:lang w:val="mi-NZ"/>
              </w:rPr>
              <w:t>disturbance</w:t>
            </w:r>
            <w:proofErr w:type="spellEnd"/>
            <w:r w:rsidR="008D6E34" w:rsidRPr="008D6E34">
              <w:rPr>
                <w:rFonts w:ascii="Aptos" w:hAnsi="Aptos"/>
                <w:sz w:val="20"/>
                <w:lang w:val="mi-NZ"/>
              </w:rPr>
              <w:t xml:space="preserve"> </w:t>
            </w:r>
            <w:r w:rsidR="008D6E34">
              <w:rPr>
                <w:rFonts w:ascii="Aptos" w:hAnsi="Aptos"/>
                <w:sz w:val="20"/>
                <w:lang w:val="mi-NZ"/>
              </w:rPr>
              <w:t>of</w:t>
            </w:r>
            <w:r w:rsidR="008D6E34" w:rsidRPr="008D6E34">
              <w:rPr>
                <w:rFonts w:ascii="Aptos" w:hAnsi="Aptos"/>
                <w:sz w:val="20"/>
                <w:lang w:val="mi-NZ"/>
              </w:rPr>
              <w:t xml:space="preserve"> </w:t>
            </w:r>
            <w:proofErr w:type="spellStart"/>
            <w:r w:rsidR="00EC61EE">
              <w:rPr>
                <w:rFonts w:ascii="Aptos" w:hAnsi="Aptos"/>
                <w:sz w:val="20"/>
                <w:lang w:val="mi-NZ"/>
              </w:rPr>
              <w:t>those</w:t>
            </w:r>
            <w:proofErr w:type="spellEnd"/>
            <w:r w:rsidR="00EC61EE">
              <w:rPr>
                <w:rFonts w:ascii="Aptos" w:hAnsi="Aptos"/>
                <w:sz w:val="20"/>
                <w:lang w:val="mi-NZ"/>
              </w:rPr>
              <w:t xml:space="preserve"> </w:t>
            </w:r>
            <w:proofErr w:type="spellStart"/>
            <w:r w:rsidR="008D6E34" w:rsidRPr="008D6E34">
              <w:rPr>
                <w:rFonts w:ascii="Aptos" w:hAnsi="Aptos"/>
                <w:sz w:val="20"/>
                <w:lang w:val="mi-NZ"/>
              </w:rPr>
              <w:t>wetlands</w:t>
            </w:r>
            <w:proofErr w:type="spellEnd"/>
            <w:r w:rsidR="000A2B1D">
              <w:rPr>
                <w:rFonts w:ascii="Aptos" w:hAnsi="Aptos"/>
                <w:sz w:val="20"/>
              </w:rPr>
              <w:t>.</w:t>
            </w:r>
            <w:r w:rsidR="00826B3C" w:rsidRPr="005B7C0F">
              <w:rPr>
                <w:rFonts w:ascii="Aptos" w:hAnsi="Aptos"/>
                <w:sz w:val="20"/>
              </w:rPr>
              <w:t xml:space="preserve"> </w:t>
            </w:r>
          </w:p>
          <w:p w14:paraId="6E87DC88" w14:textId="431350E2" w:rsidR="005B7C0F" w:rsidRPr="005B7C0F" w:rsidRDefault="005B7C0F" w:rsidP="00EA0716">
            <w:pPr>
              <w:pStyle w:val="ListParagraph"/>
              <w:numPr>
                <w:ilvl w:val="0"/>
                <w:numId w:val="122"/>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5B7C0F">
              <w:rPr>
                <w:rFonts w:ascii="Aptos" w:hAnsi="Aptos"/>
                <w:sz w:val="20"/>
              </w:rPr>
              <w:t xml:space="preserve">During the detailed design of the </w:t>
            </w:r>
            <w:r w:rsidRPr="005B7C0F">
              <w:rPr>
                <w:rFonts w:ascii="Aptos" w:hAnsi="Aptos"/>
                <w:sz w:val="20"/>
                <w:lang w:val="en-AU"/>
              </w:rPr>
              <w:t>Project</w:t>
            </w:r>
            <w:r w:rsidRPr="005B7C0F">
              <w:rPr>
                <w:rFonts w:ascii="Aptos" w:hAnsi="Aptos"/>
                <w:sz w:val="20"/>
              </w:rPr>
              <w:t xml:space="preserve">, the Consent Holder must engage a Suitably Qualified and Experienced Person to prepare a final water management system </w:t>
            </w:r>
            <w:r w:rsidR="00FA70F2">
              <w:rPr>
                <w:rFonts w:ascii="Aptos" w:hAnsi="Aptos"/>
                <w:sz w:val="20"/>
              </w:rPr>
              <w:t xml:space="preserve">that implements the </w:t>
            </w:r>
            <w:r w:rsidR="00EA0716">
              <w:rPr>
                <w:rFonts w:ascii="Aptos" w:hAnsi="Aptos"/>
                <w:sz w:val="20"/>
              </w:rPr>
              <w:t>JPWMP</w:t>
            </w:r>
            <w:r w:rsidR="00FA70F2">
              <w:rPr>
                <w:rFonts w:ascii="Aptos" w:hAnsi="Aptos"/>
                <w:sz w:val="20"/>
              </w:rPr>
              <w:t xml:space="preserve"> and requires</w:t>
            </w:r>
            <w:r w:rsidR="00EA0716">
              <w:rPr>
                <w:rFonts w:ascii="Aptos" w:hAnsi="Aptos"/>
                <w:sz w:val="20"/>
              </w:rPr>
              <w:t xml:space="preserve"> a</w:t>
            </w:r>
            <w:r w:rsidRPr="005B7C0F">
              <w:rPr>
                <w:rFonts w:ascii="Aptos" w:hAnsi="Aptos"/>
                <w:sz w:val="20"/>
              </w:rPr>
              <w:t xml:space="preserve"> series of </w:t>
            </w:r>
            <w:r w:rsidR="00EA0716">
              <w:rPr>
                <w:rFonts w:ascii="Aptos" w:hAnsi="Aptos"/>
                <w:sz w:val="20"/>
              </w:rPr>
              <w:t xml:space="preserve">clay bunds, </w:t>
            </w:r>
            <w:r w:rsidRPr="005B7C0F">
              <w:rPr>
                <w:rFonts w:ascii="Aptos" w:hAnsi="Aptos"/>
                <w:sz w:val="20"/>
              </w:rPr>
              <w:t xml:space="preserve">drains and culverts designed </w:t>
            </w:r>
            <w:r w:rsidR="000A2B1D">
              <w:rPr>
                <w:rFonts w:ascii="Aptos" w:hAnsi="Aptos"/>
                <w:sz w:val="20"/>
              </w:rPr>
              <w:t>to</w:t>
            </w:r>
            <w:r w:rsidR="009F0FE7">
              <w:rPr>
                <w:rFonts w:ascii="Aptos" w:hAnsi="Aptos"/>
                <w:sz w:val="20"/>
              </w:rPr>
              <w:t xml:space="preserve"> achieve</w:t>
            </w:r>
            <w:r w:rsidR="000A2B1D">
              <w:rPr>
                <w:rFonts w:ascii="Aptos" w:hAnsi="Aptos"/>
                <w:sz w:val="20"/>
              </w:rPr>
              <w:t xml:space="preserve"> </w:t>
            </w:r>
            <w:r w:rsidR="00FA70F2">
              <w:rPr>
                <w:rFonts w:ascii="Aptos" w:hAnsi="Aptos"/>
                <w:sz w:val="20"/>
              </w:rPr>
              <w:t xml:space="preserve">the objective specified in </w:t>
            </w:r>
            <w:r w:rsidR="000A2B1D">
              <w:rPr>
                <w:rFonts w:ascii="Aptos" w:hAnsi="Aptos"/>
                <w:sz w:val="20"/>
              </w:rPr>
              <w:t>Condition C</w:t>
            </w:r>
            <w:r w:rsidR="005347E2">
              <w:rPr>
                <w:rFonts w:ascii="Aptos" w:hAnsi="Aptos"/>
                <w:sz w:val="20"/>
              </w:rPr>
              <w:t>M</w:t>
            </w:r>
            <w:r w:rsidR="000A2B1D">
              <w:rPr>
                <w:rFonts w:ascii="Aptos" w:hAnsi="Aptos"/>
                <w:sz w:val="20"/>
              </w:rPr>
              <w:t>12.2</w:t>
            </w:r>
            <w:r w:rsidRPr="005B7C0F">
              <w:rPr>
                <w:rFonts w:ascii="Aptos" w:hAnsi="Aptos"/>
                <w:sz w:val="20"/>
              </w:rPr>
              <w:t>.</w:t>
            </w:r>
          </w:p>
          <w:p w14:paraId="6D244BA8" w14:textId="77777777" w:rsidR="005B7C0F" w:rsidRPr="005B7C0F" w:rsidRDefault="005B7C0F">
            <w:pPr>
              <w:pStyle w:val="ListParagraph"/>
              <w:numPr>
                <w:ilvl w:val="0"/>
                <w:numId w:val="122"/>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5B7C0F">
              <w:rPr>
                <w:rFonts w:ascii="Aptos" w:hAnsi="Aptos"/>
                <w:sz w:val="20"/>
              </w:rPr>
              <w:t xml:space="preserve">The final design of the </w:t>
            </w:r>
            <w:r w:rsidRPr="005B7C0F">
              <w:rPr>
                <w:rFonts w:ascii="Aptos" w:hAnsi="Aptos"/>
                <w:sz w:val="20"/>
                <w:lang w:val="en-AU"/>
              </w:rPr>
              <w:t xml:space="preserve">water management system </w:t>
            </w:r>
            <w:r w:rsidRPr="005B7C0F">
              <w:rPr>
                <w:rFonts w:ascii="Aptos" w:hAnsi="Aptos"/>
                <w:sz w:val="20"/>
              </w:rPr>
              <w:t>must be provided to the relevant District and Regional Councils in accordance with Condition G6A and CM3(</w:t>
            </w:r>
            <w:proofErr w:type="spellStart"/>
            <w:r w:rsidRPr="005B7C0F">
              <w:rPr>
                <w:rFonts w:ascii="Aptos" w:hAnsi="Aptos"/>
                <w:sz w:val="20"/>
              </w:rPr>
              <w:t>i</w:t>
            </w:r>
            <w:proofErr w:type="spellEnd"/>
            <w:r w:rsidRPr="005B7C0F">
              <w:rPr>
                <w:rFonts w:ascii="Aptos" w:hAnsi="Aptos"/>
                <w:sz w:val="20"/>
              </w:rPr>
              <w:t>).</w:t>
            </w:r>
          </w:p>
          <w:p w14:paraId="5218E981" w14:textId="52F019B7" w:rsidR="00AD164D" w:rsidRPr="005B7C0F" w:rsidRDefault="009314E9">
            <w:pPr>
              <w:pStyle w:val="ListParagraph"/>
              <w:numPr>
                <w:ilvl w:val="0"/>
                <w:numId w:val="122"/>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rPr>
            </w:pPr>
            <w:r w:rsidRPr="00FA70F2">
              <w:rPr>
                <w:rFonts w:ascii="Aptos" w:hAnsi="Aptos"/>
                <w:sz w:val="20"/>
              </w:rPr>
              <w:t xml:space="preserve">The Consent Holder </w:t>
            </w:r>
            <w:r w:rsidR="00950F1F" w:rsidRPr="00FA70F2">
              <w:rPr>
                <w:rFonts w:ascii="Aptos" w:hAnsi="Aptos"/>
                <w:sz w:val="20"/>
              </w:rPr>
              <w:t>must</w:t>
            </w:r>
            <w:r w:rsidRPr="00FA70F2">
              <w:rPr>
                <w:rFonts w:ascii="Aptos" w:hAnsi="Aptos"/>
                <w:sz w:val="20"/>
              </w:rPr>
              <w:t xml:space="preserve"> implement the </w:t>
            </w:r>
            <w:r w:rsidR="00F06236" w:rsidRPr="00FA70F2">
              <w:rPr>
                <w:rFonts w:ascii="Aptos" w:hAnsi="Aptos"/>
                <w:sz w:val="20"/>
              </w:rPr>
              <w:t xml:space="preserve">certified </w:t>
            </w:r>
            <w:r w:rsidR="00EA0716">
              <w:rPr>
                <w:rFonts w:ascii="Aptos" w:hAnsi="Aptos"/>
                <w:sz w:val="20"/>
              </w:rPr>
              <w:t>JPWMP</w:t>
            </w:r>
            <w:r w:rsidR="00EA0716">
              <w:rPr>
                <w:rFonts w:ascii="Aptos" w:hAnsi="Aptos"/>
              </w:rPr>
              <w:t>.</w:t>
            </w:r>
          </w:p>
        </w:tc>
      </w:tr>
      <w:tr w:rsidR="00980E3B" w:rsidRPr="003A7092" w14:paraId="40D7F340"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14:paraId="03CC2DB5" w14:textId="3DEFEC0F" w:rsidR="00BF70A9" w:rsidRPr="003A7092" w:rsidRDefault="00BF70A9" w:rsidP="002E26C2">
            <w:pPr>
              <w:spacing w:after="120" w:line="240" w:lineRule="auto"/>
              <w:ind w:left="0"/>
              <w:rPr>
                <w:rFonts w:ascii="Aptos" w:hAnsi="Aptos"/>
                <w:b/>
                <w:sz w:val="20"/>
              </w:rPr>
            </w:pPr>
            <w:r w:rsidRPr="003A7092">
              <w:rPr>
                <w:rFonts w:ascii="Aptos" w:hAnsi="Aptos"/>
                <w:b/>
                <w:sz w:val="20"/>
              </w:rPr>
              <w:t xml:space="preserve">Works within Streams / Culverts </w:t>
            </w:r>
          </w:p>
        </w:tc>
      </w:tr>
      <w:tr w:rsidR="00980E3B" w:rsidRPr="003A7092" w14:paraId="5A733BED"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379BC02F"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CM13</w:t>
            </w:r>
          </w:p>
        </w:tc>
        <w:tc>
          <w:tcPr>
            <w:tcW w:w="8930" w:type="dxa"/>
          </w:tcPr>
          <w:p w14:paraId="6D288E0F" w14:textId="220B2ED9" w:rsidR="00BF70A9" w:rsidRPr="003A7092" w:rsidRDefault="00BF70A9" w:rsidP="00BF70A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ensure that for all works required in the bed </w:t>
            </w:r>
            <w:r w:rsidR="005B7C0F">
              <w:rPr>
                <w:rFonts w:ascii="Aptos" w:hAnsi="Aptos"/>
                <w:sz w:val="20"/>
              </w:rPr>
              <w:t xml:space="preserve">and banks </w:t>
            </w:r>
            <w:r w:rsidRPr="003A7092">
              <w:rPr>
                <w:rFonts w:ascii="Aptos" w:hAnsi="Aptos"/>
                <w:sz w:val="20"/>
              </w:rPr>
              <w:t>of streams</w:t>
            </w:r>
            <w:r w:rsidR="00163162">
              <w:rPr>
                <w:rFonts w:ascii="Aptos" w:hAnsi="Aptos"/>
                <w:sz w:val="20"/>
              </w:rPr>
              <w:t>, the works</w:t>
            </w:r>
            <w:r w:rsidRPr="003A7092">
              <w:rPr>
                <w:rFonts w:ascii="Aptos" w:hAnsi="Aptos"/>
                <w:sz w:val="20"/>
              </w:rPr>
              <w:t>:</w:t>
            </w:r>
          </w:p>
          <w:p w14:paraId="33FC9E07" w14:textId="77777777" w:rsidR="00BF70A9" w:rsidRPr="003A7092" w:rsidRDefault="00BF70A9">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Are described and detailed in a SSMP prepared in accordance with Conditions CM4 and </w:t>
            </w:r>
            <w:proofErr w:type="gramStart"/>
            <w:r w:rsidRPr="003A7092">
              <w:rPr>
                <w:rFonts w:ascii="Aptos" w:hAnsi="Aptos"/>
                <w:sz w:val="20"/>
              </w:rPr>
              <w:t>CM5;</w:t>
            </w:r>
            <w:proofErr w:type="gramEnd"/>
          </w:p>
          <w:p w14:paraId="65959035" w14:textId="14C3BB7E" w:rsidR="00BF70A9" w:rsidRPr="003A7092" w:rsidRDefault="00BF70A9">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Implement best-practice erosion and sediment control measures and measures in accordance with Auckland Council Guideline Document 2016/05 “Erosion and Sediment Control Guidelines for Land Disturbing Activities in the Auckland Region</w:t>
            </w:r>
            <w:proofErr w:type="gramStart"/>
            <w:r w:rsidRPr="003A7092">
              <w:rPr>
                <w:rFonts w:ascii="Aptos" w:hAnsi="Aptos"/>
                <w:sz w:val="20"/>
              </w:rPr>
              <w:t>”;</w:t>
            </w:r>
            <w:proofErr w:type="gramEnd"/>
          </w:p>
          <w:p w14:paraId="47DEBE20" w14:textId="05032532" w:rsidR="00BF70A9" w:rsidRPr="00354710" w:rsidRDefault="00BF70A9">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Are </w:t>
            </w:r>
            <w:r w:rsidRPr="00354710">
              <w:rPr>
                <w:rFonts w:ascii="Aptos" w:hAnsi="Aptos"/>
                <w:sz w:val="20"/>
              </w:rPr>
              <w:t xml:space="preserve">minimised to the greatest extent </w:t>
            </w:r>
            <w:proofErr w:type="gramStart"/>
            <w:r w:rsidR="00F06236" w:rsidRPr="00354710">
              <w:rPr>
                <w:rFonts w:ascii="Aptos" w:hAnsi="Aptos"/>
                <w:sz w:val="20"/>
              </w:rPr>
              <w:t>practicable</w:t>
            </w:r>
            <w:r w:rsidRPr="00354710">
              <w:rPr>
                <w:rFonts w:ascii="Aptos" w:hAnsi="Aptos"/>
                <w:sz w:val="20"/>
              </w:rPr>
              <w:t>;</w:t>
            </w:r>
            <w:proofErr w:type="gramEnd"/>
            <w:r w:rsidRPr="00354710">
              <w:rPr>
                <w:rFonts w:ascii="Aptos" w:hAnsi="Aptos"/>
                <w:sz w:val="20"/>
              </w:rPr>
              <w:t xml:space="preserve"> </w:t>
            </w:r>
          </w:p>
          <w:p w14:paraId="4730A206" w14:textId="2F9F9A66" w:rsidR="00BF70A9" w:rsidRPr="00354710" w:rsidRDefault="00BF70A9">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Are undertaken with water diversions in place to accommodate up to the 20-year ARI rain event</w:t>
            </w:r>
            <w:r w:rsidR="00FA70F2" w:rsidRPr="00354710">
              <w:rPr>
                <w:rFonts w:ascii="Calibri" w:hAnsi="Calibri" w:cs="Calibri"/>
                <w:i/>
                <w:iCs/>
                <w:sz w:val="22"/>
                <w:szCs w:val="22"/>
                <w:shd w:val="clear" w:color="auto" w:fill="FFFFFF"/>
                <w:lang w:val="en-AU" w:eastAsia="en-US"/>
              </w:rPr>
              <w:t xml:space="preserve"> </w:t>
            </w:r>
            <w:r w:rsidR="00FA70F2" w:rsidRPr="00354710">
              <w:rPr>
                <w:rFonts w:ascii="Calibri" w:hAnsi="Calibri" w:cs="Calibri"/>
                <w:sz w:val="20"/>
                <w:shd w:val="clear" w:color="auto" w:fill="FFFFFF"/>
                <w:lang w:val="en-AU" w:eastAsia="en-US"/>
              </w:rPr>
              <w:t>w</w:t>
            </w:r>
            <w:r w:rsidR="00FA70F2" w:rsidRPr="00354710">
              <w:rPr>
                <w:rFonts w:ascii="Aptos" w:hAnsi="Aptos"/>
                <w:sz w:val="20"/>
                <w:lang w:val="en-AU"/>
              </w:rPr>
              <w:t xml:space="preserve">ith the ability for the 100-year ARI rain event to safely pass through the works </w:t>
            </w:r>
            <w:proofErr w:type="gramStart"/>
            <w:r w:rsidR="00FA70F2" w:rsidRPr="00354710">
              <w:rPr>
                <w:rFonts w:ascii="Aptos" w:hAnsi="Aptos"/>
                <w:sz w:val="20"/>
                <w:lang w:val="en-AU"/>
              </w:rPr>
              <w:t>location</w:t>
            </w:r>
            <w:r w:rsidRPr="00354710">
              <w:rPr>
                <w:rFonts w:ascii="Aptos" w:hAnsi="Aptos"/>
                <w:sz w:val="20"/>
              </w:rPr>
              <w:t>;</w:t>
            </w:r>
            <w:proofErr w:type="gramEnd"/>
          </w:p>
          <w:p w14:paraId="357702EC" w14:textId="64B69B72" w:rsidR="00BF70A9" w:rsidRPr="003A7092" w:rsidRDefault="00BF70A9">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54710">
              <w:rPr>
                <w:rFonts w:ascii="Aptos" w:hAnsi="Aptos"/>
                <w:sz w:val="20"/>
              </w:rPr>
              <w:t>Are undertaken in a manner consistent with the Ministry for the Environment’s National Works in Waterways Guideline</w:t>
            </w:r>
            <w:r w:rsidRPr="003A7092">
              <w:rPr>
                <w:rFonts w:ascii="Aptos" w:hAnsi="Aptos"/>
                <w:sz w:val="20"/>
              </w:rPr>
              <w:t>: Best Practice Guide for civil infrastructure works and maintenance and</w:t>
            </w:r>
            <w:r w:rsidR="00F06236" w:rsidRPr="003A7092">
              <w:rPr>
                <w:rFonts w:ascii="Aptos" w:hAnsi="Aptos"/>
                <w:sz w:val="20"/>
              </w:rPr>
              <w:t xml:space="preserve"> are</w:t>
            </w:r>
            <w:r w:rsidRPr="003A7092">
              <w:rPr>
                <w:rFonts w:ascii="Aptos" w:hAnsi="Aptos"/>
                <w:sz w:val="20"/>
              </w:rPr>
              <w:t xml:space="preserve"> planned and supervised by a Suitably Qualified and Experienced </w:t>
            </w:r>
            <w:proofErr w:type="gramStart"/>
            <w:r w:rsidRPr="003A7092">
              <w:rPr>
                <w:rFonts w:ascii="Aptos" w:hAnsi="Aptos"/>
                <w:sz w:val="20"/>
              </w:rPr>
              <w:t>Person;</w:t>
            </w:r>
            <w:proofErr w:type="gramEnd"/>
          </w:p>
          <w:p w14:paraId="23C2EA16" w14:textId="46869E62" w:rsidR="00BF70A9" w:rsidRPr="003A7092" w:rsidRDefault="00BF70A9">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construction equipment and any debris from works are removed from the work site at the completion of </w:t>
            </w:r>
            <w:proofErr w:type="gramStart"/>
            <w:r w:rsidRPr="003A7092">
              <w:rPr>
                <w:rFonts w:ascii="Aptos" w:hAnsi="Aptos"/>
                <w:sz w:val="20"/>
              </w:rPr>
              <w:t>works;</w:t>
            </w:r>
            <w:proofErr w:type="gramEnd"/>
          </w:p>
          <w:p w14:paraId="237BFC05" w14:textId="2B34C994" w:rsidR="00BF70A9" w:rsidRPr="003A7092" w:rsidRDefault="002C43AC">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Pr>
                <w:rFonts w:ascii="Aptos" w:hAnsi="Aptos"/>
                <w:sz w:val="20"/>
              </w:rPr>
              <w:t>Follow a</w:t>
            </w:r>
            <w:r w:rsidR="00F33646" w:rsidRPr="003A7092">
              <w:rPr>
                <w:rFonts w:ascii="Aptos" w:hAnsi="Aptos"/>
                <w:sz w:val="20"/>
              </w:rPr>
              <w:t>ppropriate p</w:t>
            </w:r>
            <w:r w:rsidR="00BF70A9" w:rsidRPr="003A7092">
              <w:rPr>
                <w:rFonts w:ascii="Aptos" w:hAnsi="Aptos"/>
                <w:sz w:val="20"/>
              </w:rPr>
              <w:t xml:space="preserve">rotocols for the recovery and translocation of any fish, tuna, </w:t>
            </w:r>
            <w:proofErr w:type="spellStart"/>
            <w:r w:rsidR="00BF70A9" w:rsidRPr="003A7092">
              <w:rPr>
                <w:rFonts w:ascii="Aptos" w:hAnsi="Aptos"/>
                <w:sz w:val="20"/>
              </w:rPr>
              <w:t>k</w:t>
            </w:r>
            <w:r w:rsidR="00EC61EE">
              <w:rPr>
                <w:rFonts w:ascii="Aptos" w:hAnsi="Aptos"/>
                <w:sz w:val="20"/>
              </w:rPr>
              <w:t>ō</w:t>
            </w:r>
            <w:r w:rsidR="00BF70A9" w:rsidRPr="003A7092">
              <w:rPr>
                <w:rFonts w:ascii="Aptos" w:hAnsi="Aptos"/>
                <w:sz w:val="20"/>
              </w:rPr>
              <w:t>ura</w:t>
            </w:r>
            <w:proofErr w:type="spellEnd"/>
            <w:r w:rsidR="00BF70A9" w:rsidRPr="003A7092">
              <w:rPr>
                <w:rFonts w:ascii="Aptos" w:hAnsi="Aptos"/>
                <w:sz w:val="20"/>
              </w:rPr>
              <w:t>, freshwater mussels</w:t>
            </w:r>
            <w:r w:rsidR="0040565C" w:rsidRPr="003A7092">
              <w:rPr>
                <w:rFonts w:ascii="Aptos" w:hAnsi="Aptos"/>
                <w:sz w:val="20"/>
              </w:rPr>
              <w:t xml:space="preserve"> </w:t>
            </w:r>
            <w:r w:rsidR="00BF70A9" w:rsidRPr="003A7092">
              <w:rPr>
                <w:rFonts w:ascii="Aptos" w:hAnsi="Aptos"/>
                <w:sz w:val="20"/>
              </w:rPr>
              <w:t xml:space="preserve">that may be </w:t>
            </w:r>
            <w:proofErr w:type="gramStart"/>
            <w:r w:rsidR="00BF70A9" w:rsidRPr="003A7092">
              <w:rPr>
                <w:rFonts w:ascii="Aptos" w:hAnsi="Aptos"/>
                <w:sz w:val="20"/>
              </w:rPr>
              <w:t>disturbed;</w:t>
            </w:r>
            <w:proofErr w:type="gramEnd"/>
          </w:p>
          <w:p w14:paraId="63432B5B" w14:textId="469A53A9" w:rsidR="00BF70A9" w:rsidRPr="003A7092" w:rsidRDefault="002C43AC">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Pr>
                <w:rFonts w:ascii="Aptos" w:hAnsi="Aptos"/>
                <w:sz w:val="20"/>
              </w:rPr>
              <w:t>Do not impede f</w:t>
            </w:r>
            <w:r w:rsidR="00BF70A9" w:rsidRPr="003A7092">
              <w:rPr>
                <w:rFonts w:ascii="Aptos" w:hAnsi="Aptos"/>
                <w:sz w:val="20"/>
              </w:rPr>
              <w:t xml:space="preserve">ish passage for more than 24 continuous hours at any one time during the construction </w:t>
            </w:r>
            <w:proofErr w:type="gramStart"/>
            <w:r w:rsidR="00BF70A9" w:rsidRPr="003A7092">
              <w:rPr>
                <w:rFonts w:ascii="Aptos" w:hAnsi="Aptos"/>
                <w:sz w:val="20"/>
              </w:rPr>
              <w:t>works;</w:t>
            </w:r>
            <w:proofErr w:type="gramEnd"/>
          </w:p>
          <w:p w14:paraId="22E327F7" w14:textId="4977DDE7" w:rsidR="00BF70A9" w:rsidRPr="003A7092" w:rsidRDefault="002C43AC">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2C43AC">
              <w:rPr>
                <w:rFonts w:ascii="Aptos" w:hAnsi="Aptos"/>
                <w:sz w:val="20"/>
                <w:lang w:val="en-AU"/>
              </w:rPr>
              <w:t xml:space="preserve">Are undertaken to prevent all </w:t>
            </w:r>
            <w:r>
              <w:rPr>
                <w:rFonts w:ascii="Aptos" w:hAnsi="Aptos"/>
                <w:sz w:val="20"/>
                <w:lang w:val="en-AU"/>
              </w:rPr>
              <w:t xml:space="preserve">contaminants </w:t>
            </w:r>
            <w:r w:rsidR="00BF70A9" w:rsidRPr="003A7092">
              <w:rPr>
                <w:rFonts w:ascii="Aptos" w:hAnsi="Aptos"/>
                <w:sz w:val="20"/>
              </w:rPr>
              <w:t>containing cement or oil enter</w:t>
            </w:r>
            <w:r>
              <w:rPr>
                <w:rFonts w:ascii="Aptos" w:hAnsi="Aptos"/>
                <w:sz w:val="20"/>
              </w:rPr>
              <w:t>ing</w:t>
            </w:r>
            <w:r w:rsidR="00BF70A9" w:rsidRPr="003A7092">
              <w:rPr>
                <w:rFonts w:ascii="Aptos" w:hAnsi="Aptos"/>
                <w:sz w:val="20"/>
              </w:rPr>
              <w:t xml:space="preserve"> water</w:t>
            </w:r>
            <w:r w:rsidR="008159BF" w:rsidRPr="003A7092">
              <w:rPr>
                <w:rFonts w:ascii="Aptos" w:hAnsi="Aptos"/>
                <w:sz w:val="20"/>
              </w:rPr>
              <w:t xml:space="preserve">; </w:t>
            </w:r>
            <w:del w:id="222" w:author="Mitchell Daysh" w:date="2026-03-18T17:01:00Z" w16du:dateUtc="2026-03-18T04:01:00Z">
              <w:r w:rsidR="008159BF" w:rsidRPr="003A7092" w:rsidDel="00074C4A">
                <w:rPr>
                  <w:rFonts w:ascii="Aptos" w:hAnsi="Aptos"/>
                  <w:sz w:val="20"/>
                </w:rPr>
                <w:delText>and</w:delText>
              </w:r>
            </w:del>
          </w:p>
          <w:p w14:paraId="53651E72" w14:textId="0489B2C8" w:rsidR="00F33646" w:rsidRPr="003A7092" w:rsidRDefault="002C43AC">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2C43AC">
              <w:rPr>
                <w:rFonts w:ascii="Aptos" w:hAnsi="Aptos"/>
                <w:sz w:val="20"/>
                <w:lang w:val="en-AU"/>
              </w:rPr>
              <w:t xml:space="preserve">Are undertaken to avoid </w:t>
            </w:r>
            <w:r>
              <w:rPr>
                <w:rFonts w:ascii="Aptos" w:hAnsi="Aptos"/>
                <w:sz w:val="20"/>
                <w:lang w:val="en-AU"/>
              </w:rPr>
              <w:t>t</w:t>
            </w:r>
            <w:r w:rsidR="00BF70A9" w:rsidRPr="003A7092">
              <w:rPr>
                <w:rFonts w:ascii="Aptos" w:hAnsi="Aptos"/>
                <w:sz w:val="20"/>
              </w:rPr>
              <w:t xml:space="preserve">he disturbance of stream banks or the occurrence of bank erosion during the construction works and is </w:t>
            </w:r>
            <w:r w:rsidR="00F33646" w:rsidRPr="00354710">
              <w:rPr>
                <w:rFonts w:ascii="Aptos" w:hAnsi="Aptos"/>
                <w:sz w:val="20"/>
              </w:rPr>
              <w:t xml:space="preserve">remedied </w:t>
            </w:r>
            <w:del w:id="223" w:author="Mitchell Daysh" w:date="2026-03-18T16:58:00Z" w16du:dateUtc="2026-03-18T03:58:00Z">
              <w:r w:rsidR="00BF70A9" w:rsidRPr="00354710" w:rsidDel="00DE3D9A">
                <w:rPr>
                  <w:rFonts w:ascii="Aptos" w:hAnsi="Aptos"/>
                  <w:sz w:val="20"/>
                </w:rPr>
                <w:delText xml:space="preserve"> </w:delText>
              </w:r>
            </w:del>
            <w:r w:rsidR="009919C1" w:rsidRPr="00354710">
              <w:rPr>
                <w:rFonts w:ascii="Aptos" w:hAnsi="Aptos"/>
                <w:sz w:val="20"/>
              </w:rPr>
              <w:t xml:space="preserve">to </w:t>
            </w:r>
            <w:r w:rsidR="00BF70A9" w:rsidRPr="00354710">
              <w:rPr>
                <w:rFonts w:ascii="Aptos" w:hAnsi="Aptos"/>
                <w:sz w:val="20"/>
              </w:rPr>
              <w:t>avoid</w:t>
            </w:r>
            <w:r w:rsidR="00BF70A9" w:rsidRPr="003A7092">
              <w:rPr>
                <w:rFonts w:ascii="Aptos" w:hAnsi="Aptos"/>
                <w:sz w:val="20"/>
              </w:rPr>
              <w:t xml:space="preserve"> ongoing sediment loss </w:t>
            </w:r>
            <w:r w:rsidR="00F33646" w:rsidRPr="003A7092">
              <w:rPr>
                <w:rFonts w:ascii="Aptos" w:hAnsi="Aptos"/>
                <w:sz w:val="20"/>
              </w:rPr>
              <w:t xml:space="preserve">or </w:t>
            </w:r>
            <w:r w:rsidR="00BF70A9" w:rsidRPr="003A7092">
              <w:rPr>
                <w:rFonts w:ascii="Aptos" w:hAnsi="Aptos"/>
                <w:sz w:val="20"/>
              </w:rPr>
              <w:t>erosion</w:t>
            </w:r>
            <w:r w:rsidR="00F33646" w:rsidRPr="003A7092">
              <w:rPr>
                <w:rFonts w:ascii="Aptos" w:hAnsi="Aptos"/>
                <w:sz w:val="20"/>
              </w:rPr>
              <w:t>;</w:t>
            </w:r>
            <w:r w:rsidR="00BF70A9" w:rsidRPr="003A7092">
              <w:rPr>
                <w:rFonts w:ascii="Aptos" w:hAnsi="Aptos"/>
                <w:sz w:val="20"/>
              </w:rPr>
              <w:t xml:space="preserve"> and </w:t>
            </w:r>
          </w:p>
          <w:p w14:paraId="7F80E367" w14:textId="011AF23B" w:rsidR="00BF70A9" w:rsidRPr="003A7092" w:rsidRDefault="002C43AC">
            <w:pPr>
              <w:numPr>
                <w:ilvl w:val="3"/>
                <w:numId w:val="12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Pr>
                <w:rFonts w:ascii="Aptos" w:hAnsi="Aptos"/>
                <w:sz w:val="20"/>
              </w:rPr>
              <w:t>Ensure that t</w:t>
            </w:r>
            <w:r w:rsidR="00F33646" w:rsidRPr="003A7092">
              <w:rPr>
                <w:rFonts w:ascii="Aptos" w:hAnsi="Aptos"/>
                <w:sz w:val="20"/>
              </w:rPr>
              <w:t xml:space="preserve">he </w:t>
            </w:r>
            <w:r w:rsidR="00BF70A9" w:rsidRPr="003A7092">
              <w:rPr>
                <w:rFonts w:ascii="Aptos" w:hAnsi="Aptos"/>
                <w:sz w:val="20"/>
              </w:rPr>
              <w:t xml:space="preserve">ecological function </w:t>
            </w:r>
            <w:r w:rsidR="00F33646" w:rsidRPr="003A7092">
              <w:rPr>
                <w:rFonts w:ascii="Aptos" w:hAnsi="Aptos"/>
                <w:sz w:val="20"/>
              </w:rPr>
              <w:t xml:space="preserve">of the stream </w:t>
            </w:r>
            <w:r w:rsidR="00BF70A9" w:rsidRPr="003A7092">
              <w:rPr>
                <w:rFonts w:ascii="Aptos" w:hAnsi="Aptos"/>
                <w:sz w:val="20"/>
              </w:rPr>
              <w:t xml:space="preserve">is restored to </w:t>
            </w:r>
            <w:r w:rsidR="00F33646" w:rsidRPr="003A7092">
              <w:rPr>
                <w:rFonts w:ascii="Aptos" w:hAnsi="Aptos"/>
                <w:sz w:val="20"/>
              </w:rPr>
              <w:t xml:space="preserve">its </w:t>
            </w:r>
            <w:r w:rsidR="00BF70A9" w:rsidRPr="003A7092">
              <w:rPr>
                <w:rFonts w:ascii="Aptos" w:hAnsi="Aptos"/>
                <w:sz w:val="20"/>
              </w:rPr>
              <w:t>pre-disturbance condition</w:t>
            </w:r>
            <w:r w:rsidR="00F33646" w:rsidRPr="003A7092">
              <w:rPr>
                <w:rFonts w:ascii="Aptos" w:hAnsi="Aptos"/>
                <w:sz w:val="20"/>
              </w:rPr>
              <w:t xml:space="preserve"> as far as is practicable</w:t>
            </w:r>
            <w:r w:rsidR="00BF70A9" w:rsidRPr="003A7092">
              <w:rPr>
                <w:rFonts w:ascii="Aptos" w:hAnsi="Aptos"/>
                <w:sz w:val="20"/>
              </w:rPr>
              <w:t>.</w:t>
            </w:r>
          </w:p>
        </w:tc>
      </w:tr>
      <w:tr w:rsidR="00980E3B" w:rsidRPr="003A7092" w14:paraId="0D9EF95D"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2F9BBA47" w14:textId="7C3E9F1A" w:rsidR="00BF70A9" w:rsidRPr="003A7092" w:rsidRDefault="00BF70A9" w:rsidP="00BF70A9">
            <w:pPr>
              <w:spacing w:before="120" w:after="120" w:line="240" w:lineRule="auto"/>
              <w:ind w:left="0"/>
              <w:rPr>
                <w:rFonts w:ascii="Aptos" w:hAnsi="Aptos"/>
                <w:sz w:val="20"/>
              </w:rPr>
            </w:pPr>
            <w:r w:rsidRPr="003A7092">
              <w:rPr>
                <w:rFonts w:ascii="Aptos" w:hAnsi="Aptos"/>
                <w:sz w:val="20"/>
              </w:rPr>
              <w:t>CM13A</w:t>
            </w:r>
          </w:p>
        </w:tc>
        <w:tc>
          <w:tcPr>
            <w:tcW w:w="8930" w:type="dxa"/>
          </w:tcPr>
          <w:p w14:paraId="341BCCC3" w14:textId="736C1E66" w:rsidR="00F33646" w:rsidRPr="003A7092" w:rsidRDefault="005B7C0F">
            <w:pPr>
              <w:pStyle w:val="ListParagraph"/>
              <w:numPr>
                <w:ilvl w:val="0"/>
                <w:numId w:val="124"/>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Pr>
                <w:rFonts w:ascii="Aptos" w:hAnsi="Aptos"/>
                <w:sz w:val="20"/>
              </w:rPr>
              <w:t xml:space="preserve">If, despite </w:t>
            </w:r>
            <w:r w:rsidR="00FC6E0B">
              <w:rPr>
                <w:rFonts w:ascii="Aptos" w:hAnsi="Aptos"/>
                <w:sz w:val="20"/>
              </w:rPr>
              <w:t xml:space="preserve">Condition CM13, </w:t>
            </w:r>
            <w:r w:rsidR="00BF70A9" w:rsidRPr="003A7092">
              <w:rPr>
                <w:rFonts w:ascii="Aptos" w:hAnsi="Aptos"/>
                <w:sz w:val="20"/>
              </w:rPr>
              <w:t>contamination of a stream</w:t>
            </w:r>
            <w:r w:rsidR="00F33646" w:rsidRPr="003A7092">
              <w:rPr>
                <w:rFonts w:ascii="Aptos" w:hAnsi="Aptos"/>
                <w:sz w:val="20"/>
              </w:rPr>
              <w:t xml:space="preserve"> with cement, oil or sediment that originates from areas that are not being managed with </w:t>
            </w:r>
            <w:r w:rsidR="002C43AC">
              <w:rPr>
                <w:rFonts w:ascii="Aptos" w:hAnsi="Aptos"/>
                <w:sz w:val="20"/>
              </w:rPr>
              <w:t xml:space="preserve">effective </w:t>
            </w:r>
            <w:r w:rsidR="00F33646" w:rsidRPr="003A7092">
              <w:rPr>
                <w:rFonts w:ascii="Aptos" w:hAnsi="Aptos"/>
                <w:sz w:val="20"/>
              </w:rPr>
              <w:t>sediment control devices</w:t>
            </w:r>
            <w:r w:rsidR="00FC6E0B">
              <w:rPr>
                <w:rFonts w:ascii="Aptos" w:hAnsi="Aptos"/>
                <w:sz w:val="20"/>
              </w:rPr>
              <w:t xml:space="preserve"> occurs</w:t>
            </w:r>
            <w:r w:rsidR="00BF70A9" w:rsidRPr="003A7092">
              <w:rPr>
                <w:rFonts w:ascii="Aptos" w:hAnsi="Aptos"/>
                <w:sz w:val="20"/>
              </w:rPr>
              <w:t xml:space="preserve">, the Consent Holder </w:t>
            </w:r>
            <w:r w:rsidR="00950F1F" w:rsidRPr="003A7092">
              <w:rPr>
                <w:rFonts w:ascii="Aptos" w:hAnsi="Aptos"/>
                <w:sz w:val="20"/>
              </w:rPr>
              <w:t>must</w:t>
            </w:r>
            <w:r w:rsidR="00BF70A9" w:rsidRPr="003A7092">
              <w:rPr>
                <w:rFonts w:ascii="Aptos" w:hAnsi="Aptos"/>
                <w:sz w:val="20"/>
              </w:rPr>
              <w:t xml:space="preserve"> notify the Regional Council’s Compliance Manager and Te Ao </w:t>
            </w:r>
            <w:r w:rsidR="00501556">
              <w:rPr>
                <w:rFonts w:ascii="Aptos" w:hAnsi="Aptos"/>
                <w:sz w:val="20"/>
              </w:rPr>
              <w:t>Mārama Incorporated</w:t>
            </w:r>
            <w:r w:rsidR="00BF70A9" w:rsidRPr="003A7092">
              <w:rPr>
                <w:rFonts w:ascii="Aptos" w:hAnsi="Aptos"/>
                <w:sz w:val="20"/>
              </w:rPr>
              <w:t xml:space="preserve"> (on behalf of Ngā </w:t>
            </w:r>
            <w:proofErr w:type="spellStart"/>
            <w:r w:rsidR="00BF70A9" w:rsidRPr="003A7092">
              <w:rPr>
                <w:rFonts w:ascii="Aptos" w:hAnsi="Aptos"/>
                <w:sz w:val="20"/>
              </w:rPr>
              <w:t>Rūnaka</w:t>
            </w:r>
            <w:proofErr w:type="spellEnd"/>
            <w:r w:rsidR="00BF70A9" w:rsidRPr="003A7092">
              <w:rPr>
                <w:rFonts w:ascii="Aptos" w:hAnsi="Aptos"/>
                <w:sz w:val="20"/>
              </w:rPr>
              <w:t xml:space="preserve"> ki </w:t>
            </w:r>
            <w:proofErr w:type="spellStart"/>
            <w:r w:rsidR="00BF70A9" w:rsidRPr="003A7092">
              <w:rPr>
                <w:rFonts w:ascii="Aptos" w:hAnsi="Aptos"/>
                <w:sz w:val="20"/>
              </w:rPr>
              <w:t>Murihiku</w:t>
            </w:r>
            <w:proofErr w:type="spellEnd"/>
            <w:r w:rsidR="00BF70A9" w:rsidRPr="003A7092">
              <w:rPr>
                <w:rFonts w:ascii="Aptos" w:hAnsi="Aptos"/>
                <w:sz w:val="20"/>
              </w:rPr>
              <w:t>) as soon as practicable and no later than within 24 hours</w:t>
            </w:r>
            <w:ins w:id="224" w:author="Mitchell Daysh" w:date="2026-03-18T16:58:00Z" w16du:dateUtc="2026-03-18T03:58:00Z">
              <w:r w:rsidR="00DE3D9A">
                <w:rPr>
                  <w:rFonts w:ascii="Aptos" w:hAnsi="Aptos"/>
                  <w:sz w:val="20"/>
                </w:rPr>
                <w:t>.</w:t>
              </w:r>
            </w:ins>
            <w:r w:rsidR="00BF70A9" w:rsidRPr="003A7092">
              <w:rPr>
                <w:rFonts w:ascii="Aptos" w:hAnsi="Aptos"/>
                <w:sz w:val="20"/>
              </w:rPr>
              <w:t xml:space="preserve"> </w:t>
            </w:r>
          </w:p>
          <w:p w14:paraId="0446079E" w14:textId="40571331" w:rsidR="00BF70A9" w:rsidRPr="003A7092" w:rsidRDefault="00F33646">
            <w:pPr>
              <w:pStyle w:val="ListParagraph"/>
              <w:numPr>
                <w:ilvl w:val="0"/>
                <w:numId w:val="124"/>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must endeavour to </w:t>
            </w:r>
            <w:r w:rsidR="00BF70A9" w:rsidRPr="003A7092">
              <w:rPr>
                <w:rFonts w:ascii="Aptos" w:hAnsi="Aptos"/>
                <w:sz w:val="20"/>
              </w:rPr>
              <w:t xml:space="preserve">mitigate the effects of </w:t>
            </w:r>
            <w:r w:rsidRPr="003A7092">
              <w:rPr>
                <w:rFonts w:ascii="Aptos" w:hAnsi="Aptos"/>
                <w:sz w:val="20"/>
              </w:rPr>
              <w:t xml:space="preserve">any such </w:t>
            </w:r>
            <w:r w:rsidR="00BF70A9" w:rsidRPr="003A7092">
              <w:rPr>
                <w:rFonts w:ascii="Aptos" w:hAnsi="Aptos"/>
                <w:sz w:val="20"/>
              </w:rPr>
              <w:t xml:space="preserve">contamination without undue delay. </w:t>
            </w:r>
          </w:p>
        </w:tc>
      </w:tr>
      <w:tr w:rsidR="00980E3B" w:rsidRPr="003A7092" w14:paraId="3C152E5B"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11CEE8BD"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CM14</w:t>
            </w:r>
          </w:p>
        </w:tc>
        <w:tc>
          <w:tcPr>
            <w:tcW w:w="8930" w:type="dxa"/>
          </w:tcPr>
          <w:p w14:paraId="49C354E1" w14:textId="67881B09" w:rsidR="00BF70A9" w:rsidRPr="003A7092" w:rsidRDefault="00BF70A9" w:rsidP="00BF70A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Permanent culvert design </w:t>
            </w:r>
            <w:r w:rsidR="00950F1F" w:rsidRPr="003A7092">
              <w:rPr>
                <w:rFonts w:ascii="Aptos" w:hAnsi="Aptos"/>
                <w:sz w:val="20"/>
              </w:rPr>
              <w:t>must</w:t>
            </w:r>
            <w:r w:rsidRPr="003A7092">
              <w:rPr>
                <w:rFonts w:ascii="Aptos" w:hAnsi="Aptos"/>
                <w:sz w:val="20"/>
              </w:rPr>
              <w:t>:</w:t>
            </w:r>
          </w:p>
          <w:p w14:paraId="659C1ABF" w14:textId="77777777" w:rsidR="00BF70A9" w:rsidRPr="003A7092" w:rsidRDefault="00BF70A9">
            <w:pPr>
              <w:numPr>
                <w:ilvl w:val="0"/>
                <w:numId w:val="12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Minimise flooding </w:t>
            </w:r>
            <w:proofErr w:type="gramStart"/>
            <w:r w:rsidRPr="003A7092">
              <w:rPr>
                <w:rFonts w:ascii="Aptos" w:hAnsi="Aptos"/>
                <w:sz w:val="20"/>
              </w:rPr>
              <w:t>effects;</w:t>
            </w:r>
            <w:proofErr w:type="gramEnd"/>
          </w:p>
          <w:p w14:paraId="30BAF784" w14:textId="6B82191C" w:rsidR="00BF70A9" w:rsidRPr="003A7092" w:rsidRDefault="00BF70A9">
            <w:pPr>
              <w:numPr>
                <w:ilvl w:val="0"/>
                <w:numId w:val="12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Address risks of non-performance, such as blockage, </w:t>
            </w:r>
            <w:proofErr w:type="gramStart"/>
            <w:r w:rsidRPr="003A7092">
              <w:rPr>
                <w:rFonts w:ascii="Aptos" w:hAnsi="Aptos"/>
                <w:sz w:val="20"/>
              </w:rPr>
              <w:t>taking into account</w:t>
            </w:r>
            <w:proofErr w:type="gramEnd"/>
            <w:r w:rsidRPr="003A7092">
              <w:rPr>
                <w:rFonts w:ascii="Aptos" w:hAnsi="Aptos"/>
                <w:sz w:val="20"/>
              </w:rPr>
              <w:t xml:space="preserve"> the risk of a soil or rock debris </w:t>
            </w:r>
            <w:proofErr w:type="gramStart"/>
            <w:r w:rsidRPr="003A7092">
              <w:rPr>
                <w:rFonts w:ascii="Aptos" w:hAnsi="Aptos"/>
                <w:sz w:val="20"/>
              </w:rPr>
              <w:t>flow;</w:t>
            </w:r>
            <w:proofErr w:type="gramEnd"/>
          </w:p>
          <w:p w14:paraId="0FB64C89" w14:textId="65C85CF0" w:rsidR="00BF70A9" w:rsidRPr="003A7092" w:rsidRDefault="5C17741D">
            <w:pPr>
              <w:numPr>
                <w:ilvl w:val="0"/>
                <w:numId w:val="12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Unless Condition CM15 applies, be consistent with the New Zealand Fish Passage Guidelines </w:t>
            </w:r>
            <w:commentRangeStart w:id="225"/>
            <w:r w:rsidRPr="003A7092">
              <w:rPr>
                <w:rFonts w:ascii="Aptos" w:hAnsi="Aptos"/>
                <w:sz w:val="20"/>
              </w:rPr>
              <w:t>(V</w:t>
            </w:r>
            <w:ins w:id="226" w:author="Mitchell Daysh" w:date="2026-03-19T08:26:00Z" w16du:dateUtc="2026-03-18T19:26:00Z">
              <w:r w:rsidR="00AC5FD6">
                <w:rPr>
                  <w:rFonts w:ascii="Aptos" w:hAnsi="Aptos"/>
                  <w:sz w:val="20"/>
                </w:rPr>
                <w:t>2</w:t>
              </w:r>
            </w:ins>
            <w:del w:id="227" w:author="Mitchell Daysh" w:date="2026-03-19T08:26:00Z" w16du:dateUtc="2026-03-18T19:26:00Z">
              <w:r w:rsidRPr="003A7092" w:rsidDel="00AC5FD6">
                <w:rPr>
                  <w:rFonts w:ascii="Aptos" w:hAnsi="Aptos"/>
                  <w:sz w:val="20"/>
                </w:rPr>
                <w:delText>1</w:delText>
              </w:r>
            </w:del>
            <w:r w:rsidRPr="003A7092">
              <w:rPr>
                <w:rFonts w:ascii="Aptos" w:hAnsi="Aptos"/>
                <w:sz w:val="20"/>
              </w:rPr>
              <w:t>.</w:t>
            </w:r>
            <w:ins w:id="228" w:author="Mitchell Daysh" w:date="2026-03-19T08:26:00Z" w16du:dateUtc="2026-03-18T19:26:00Z">
              <w:r w:rsidR="00AC5FD6">
                <w:rPr>
                  <w:rFonts w:ascii="Aptos" w:hAnsi="Aptos"/>
                  <w:sz w:val="20"/>
                </w:rPr>
                <w:t>0</w:t>
              </w:r>
            </w:ins>
            <w:del w:id="229" w:author="Mitchell Daysh" w:date="2026-03-19T08:26:00Z" w16du:dateUtc="2026-03-18T19:26:00Z">
              <w:r w:rsidRPr="003A7092" w:rsidDel="00AC5FD6">
                <w:rPr>
                  <w:rFonts w:ascii="Aptos" w:hAnsi="Aptos"/>
                  <w:sz w:val="20"/>
                </w:rPr>
                <w:delText>2</w:delText>
              </w:r>
            </w:del>
            <w:r w:rsidRPr="003A7092">
              <w:rPr>
                <w:rFonts w:ascii="Aptos" w:hAnsi="Aptos"/>
                <w:sz w:val="20"/>
              </w:rPr>
              <w:t>)</w:t>
            </w:r>
            <w:commentRangeEnd w:id="225"/>
            <w:r w:rsidR="00AC5FD6" w:rsidRPr="003A7092">
              <w:rPr>
                <w:rStyle w:val="CommentReference"/>
                <w:rFonts w:ascii="Aptos" w:hAnsi="Aptos"/>
                <w:sz w:val="20"/>
                <w:szCs w:val="20"/>
              </w:rPr>
              <w:commentReference w:id="225"/>
            </w:r>
            <w:r w:rsidRPr="003A7092">
              <w:rPr>
                <w:rFonts w:ascii="Aptos" w:hAnsi="Aptos"/>
                <w:sz w:val="20"/>
              </w:rPr>
              <w:t>; and</w:t>
            </w:r>
          </w:p>
          <w:p w14:paraId="5FA2E57B" w14:textId="77777777" w:rsidR="00BF70A9" w:rsidRPr="003A7092" w:rsidRDefault="00BF70A9">
            <w:pPr>
              <w:numPr>
                <w:ilvl w:val="0"/>
                <w:numId w:val="12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Incorporate energy dissipation and erosion control measures to minimise the occurrence of bed scour and bank erosion in receiving environments using the best practicable option.</w:t>
            </w:r>
          </w:p>
        </w:tc>
      </w:tr>
      <w:tr w:rsidR="00980E3B" w:rsidRPr="003A7092" w14:paraId="638598C3"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13A03A3E"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CM15</w:t>
            </w:r>
          </w:p>
        </w:tc>
        <w:tc>
          <w:tcPr>
            <w:tcW w:w="8930" w:type="dxa"/>
          </w:tcPr>
          <w:p w14:paraId="15590F46" w14:textId="06FCDB9B" w:rsidR="00BF70A9" w:rsidRPr="003A7092" w:rsidRDefault="00BF70A9">
            <w:pPr>
              <w:pStyle w:val="ListParagraph"/>
              <w:numPr>
                <w:ilvl w:val="3"/>
                <w:numId w:val="126"/>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Fish passage </w:t>
            </w:r>
            <w:r w:rsidR="00950F1F" w:rsidRPr="003A7092">
              <w:rPr>
                <w:rFonts w:ascii="Aptos" w:hAnsi="Aptos"/>
                <w:sz w:val="20"/>
              </w:rPr>
              <w:t>must</w:t>
            </w:r>
            <w:r w:rsidRPr="003A7092">
              <w:rPr>
                <w:rFonts w:ascii="Aptos" w:hAnsi="Aptos"/>
                <w:sz w:val="20"/>
              </w:rPr>
              <w:t xml:space="preserve"> be provided and maintained on all </w:t>
            </w:r>
            <w:r w:rsidR="0084596F" w:rsidRPr="003A7092">
              <w:rPr>
                <w:rFonts w:ascii="Aptos" w:hAnsi="Aptos"/>
                <w:sz w:val="20"/>
              </w:rPr>
              <w:t>permanent</w:t>
            </w:r>
            <w:r w:rsidR="003F5875" w:rsidRPr="003A7092">
              <w:rPr>
                <w:rFonts w:ascii="Aptos" w:hAnsi="Aptos"/>
                <w:sz w:val="20"/>
              </w:rPr>
              <w:t xml:space="preserve"> </w:t>
            </w:r>
            <w:r w:rsidRPr="003A7092">
              <w:rPr>
                <w:rFonts w:ascii="Aptos" w:hAnsi="Aptos"/>
                <w:sz w:val="20"/>
              </w:rPr>
              <w:t xml:space="preserve">culverts (in accordance with </w:t>
            </w:r>
            <w:r w:rsidR="00910B93">
              <w:rPr>
                <w:rFonts w:ascii="Aptos" w:hAnsi="Aptos"/>
                <w:sz w:val="20"/>
              </w:rPr>
              <w:t xml:space="preserve">Condition </w:t>
            </w:r>
            <w:r w:rsidRPr="003A7092">
              <w:rPr>
                <w:rFonts w:ascii="Aptos" w:hAnsi="Aptos"/>
                <w:sz w:val="20"/>
              </w:rPr>
              <w:t>CM</w:t>
            </w:r>
            <w:proofErr w:type="gramStart"/>
            <w:r w:rsidRPr="003A7092">
              <w:rPr>
                <w:rFonts w:ascii="Aptos" w:hAnsi="Aptos"/>
                <w:sz w:val="20"/>
              </w:rPr>
              <w:t>14</w:t>
            </w:r>
            <w:r w:rsidR="00910B93">
              <w:rPr>
                <w:rFonts w:ascii="Aptos" w:hAnsi="Aptos"/>
                <w:sz w:val="20"/>
              </w:rPr>
              <w:t>.</w:t>
            </w:r>
            <w:r w:rsidRPr="003A7092">
              <w:rPr>
                <w:rFonts w:ascii="Aptos" w:hAnsi="Aptos"/>
                <w:sz w:val="20"/>
              </w:rPr>
              <w:t>c.</w:t>
            </w:r>
            <w:proofErr w:type="gramEnd"/>
            <w:r w:rsidRPr="003A7092">
              <w:rPr>
                <w:rFonts w:ascii="Aptos" w:hAnsi="Aptos"/>
                <w:sz w:val="20"/>
              </w:rPr>
              <w:t xml:space="preserve"> </w:t>
            </w:r>
          </w:p>
          <w:p w14:paraId="04E7268E" w14:textId="2131F643" w:rsidR="00BF70A9" w:rsidRPr="003A7092" w:rsidRDefault="00735A17">
            <w:pPr>
              <w:pStyle w:val="ListParagraph"/>
              <w:numPr>
                <w:ilvl w:val="3"/>
                <w:numId w:val="126"/>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At culverts </w:t>
            </w:r>
            <w:r w:rsidR="00BB43DD" w:rsidRPr="003A7092">
              <w:rPr>
                <w:rFonts w:ascii="Aptos" w:hAnsi="Aptos"/>
                <w:sz w:val="20"/>
              </w:rPr>
              <w:t>NSC3</w:t>
            </w:r>
            <w:r w:rsidR="00F33646" w:rsidRPr="003A7092">
              <w:rPr>
                <w:rFonts w:ascii="Aptos" w:hAnsi="Aptos"/>
                <w:sz w:val="20"/>
              </w:rPr>
              <w:t xml:space="preserve"> and </w:t>
            </w:r>
            <w:r w:rsidR="00BB43DD" w:rsidRPr="003A7092">
              <w:rPr>
                <w:rFonts w:ascii="Aptos" w:hAnsi="Aptos"/>
                <w:sz w:val="20"/>
              </w:rPr>
              <w:t>NSC6</w:t>
            </w:r>
            <w:r w:rsidRPr="003A7092">
              <w:rPr>
                <w:rFonts w:ascii="Aptos" w:hAnsi="Aptos"/>
                <w:sz w:val="20"/>
              </w:rPr>
              <w:t xml:space="preserve"> </w:t>
            </w:r>
            <w:r w:rsidR="00BB43DD" w:rsidRPr="003A7092">
              <w:rPr>
                <w:rFonts w:ascii="Aptos" w:hAnsi="Aptos"/>
                <w:sz w:val="20"/>
              </w:rPr>
              <w:t xml:space="preserve">as identified on </w:t>
            </w:r>
            <w:r w:rsidR="007443F0" w:rsidRPr="003A7092">
              <w:rPr>
                <w:rFonts w:ascii="Aptos" w:hAnsi="Aptos"/>
                <w:sz w:val="20"/>
              </w:rPr>
              <w:t xml:space="preserve">the map attached as Appendix </w:t>
            </w:r>
            <w:r w:rsidR="00E0491A" w:rsidRPr="003A7092">
              <w:rPr>
                <w:rFonts w:ascii="Aptos" w:hAnsi="Aptos"/>
                <w:sz w:val="20"/>
              </w:rPr>
              <w:t>C</w:t>
            </w:r>
            <w:r w:rsidR="007443F0" w:rsidRPr="003A7092">
              <w:rPr>
                <w:rFonts w:ascii="Aptos" w:hAnsi="Aptos"/>
                <w:sz w:val="20"/>
              </w:rPr>
              <w:t xml:space="preserve"> to these conditions</w:t>
            </w:r>
            <w:r w:rsidR="00BF70A9" w:rsidRPr="003A7092">
              <w:rPr>
                <w:rFonts w:ascii="Aptos" w:hAnsi="Aptos"/>
                <w:sz w:val="20"/>
              </w:rPr>
              <w:t xml:space="preserve"> fish passage </w:t>
            </w:r>
            <w:r w:rsidR="00BF70A9" w:rsidRPr="003A7092">
              <w:rPr>
                <w:rFonts w:ascii="Aptos" w:hAnsi="Aptos"/>
                <w:sz w:val="20"/>
                <w:lang w:val="en-AU"/>
              </w:rPr>
              <w:t>in accordance with Condition CM15(</w:t>
            </w:r>
            <w:r w:rsidR="00F33646" w:rsidRPr="003A7092">
              <w:rPr>
                <w:rFonts w:ascii="Aptos" w:hAnsi="Aptos"/>
                <w:sz w:val="20"/>
                <w:lang w:val="en-AU"/>
              </w:rPr>
              <w:t>1</w:t>
            </w:r>
            <w:r w:rsidR="00BF70A9" w:rsidRPr="003A7092">
              <w:rPr>
                <w:rFonts w:ascii="Aptos" w:hAnsi="Aptos"/>
                <w:sz w:val="20"/>
                <w:lang w:val="en-AU"/>
              </w:rPr>
              <w:t xml:space="preserve">) </w:t>
            </w:r>
            <w:r w:rsidRPr="003A7092">
              <w:rPr>
                <w:rFonts w:ascii="Aptos" w:hAnsi="Aptos"/>
                <w:sz w:val="20"/>
              </w:rPr>
              <w:t xml:space="preserve">is </w:t>
            </w:r>
            <w:r w:rsidR="00BF70A9" w:rsidRPr="003A7092">
              <w:rPr>
                <w:rFonts w:ascii="Aptos" w:hAnsi="Aptos"/>
                <w:sz w:val="20"/>
              </w:rPr>
              <w:t>not required</w:t>
            </w:r>
            <w:r w:rsidR="00BF70A9" w:rsidRPr="003A7092">
              <w:rPr>
                <w:rFonts w:ascii="Aptos" w:hAnsi="Aptos"/>
                <w:sz w:val="20"/>
                <w:lang w:val="en-AU"/>
              </w:rPr>
              <w:t>.</w:t>
            </w:r>
          </w:p>
        </w:tc>
      </w:tr>
      <w:tr w:rsidR="00980E3B" w:rsidRPr="003A7092" w14:paraId="1DE36FA6"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17426FD9"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CM16</w:t>
            </w:r>
          </w:p>
        </w:tc>
        <w:tc>
          <w:tcPr>
            <w:tcW w:w="8930" w:type="dxa"/>
          </w:tcPr>
          <w:p w14:paraId="6AC986BC" w14:textId="14C12303" w:rsidR="00BF70A9" w:rsidRPr="003A7092" w:rsidRDefault="00BF70A9" w:rsidP="00BF70A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Within twenty (20) working days of the installation of each culvert, the information required by Regulation 62 and 63 of the Resource Management (National Environmental Standards for Freshwater) Regulations 2020 </w:t>
            </w:r>
            <w:r w:rsidR="00950F1F" w:rsidRPr="003A7092">
              <w:rPr>
                <w:rFonts w:ascii="Aptos" w:hAnsi="Aptos"/>
                <w:sz w:val="20"/>
              </w:rPr>
              <w:t>must</w:t>
            </w:r>
            <w:r w:rsidRPr="003A7092">
              <w:rPr>
                <w:rFonts w:ascii="Aptos" w:hAnsi="Aptos"/>
                <w:sz w:val="20"/>
              </w:rPr>
              <w:t xml:space="preserve"> be collected and provided to the Regional Council. </w:t>
            </w:r>
          </w:p>
        </w:tc>
      </w:tr>
      <w:tr w:rsidR="00980E3B" w:rsidRPr="003A7092" w14:paraId="0BC6E214"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393EEB94"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CM17</w:t>
            </w:r>
          </w:p>
        </w:tc>
        <w:tc>
          <w:tcPr>
            <w:tcW w:w="8930" w:type="dxa"/>
          </w:tcPr>
          <w:p w14:paraId="3DE0500D" w14:textId="5068E62F" w:rsidR="00BF70A9" w:rsidRPr="003A7092" w:rsidRDefault="00BF70A9">
            <w:pPr>
              <w:pStyle w:val="ListParagraph"/>
              <w:numPr>
                <w:ilvl w:val="0"/>
                <w:numId w:val="127"/>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water take authorised by these resource consents </w:t>
            </w:r>
            <w:r w:rsidR="00950F1F" w:rsidRPr="003A7092">
              <w:rPr>
                <w:rFonts w:ascii="Aptos" w:hAnsi="Aptos"/>
                <w:sz w:val="20"/>
              </w:rPr>
              <w:t>must</w:t>
            </w:r>
            <w:r w:rsidRPr="003A7092">
              <w:rPr>
                <w:rFonts w:ascii="Aptos" w:hAnsi="Aptos"/>
                <w:sz w:val="20"/>
              </w:rPr>
              <w:t xml:space="preserve"> comply with the following:</w:t>
            </w:r>
          </w:p>
          <w:p w14:paraId="616BE0E8" w14:textId="63536679" w:rsidR="00BF70A9" w:rsidRPr="003A7092" w:rsidRDefault="00BF70A9">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Water </w:t>
            </w:r>
            <w:r w:rsidR="00950F1F" w:rsidRPr="003A7092">
              <w:rPr>
                <w:rFonts w:ascii="Aptos" w:hAnsi="Aptos"/>
                <w:sz w:val="20"/>
              </w:rPr>
              <w:t>must</w:t>
            </w:r>
            <w:r w:rsidRPr="003A7092">
              <w:rPr>
                <w:rFonts w:ascii="Aptos" w:hAnsi="Aptos"/>
                <w:sz w:val="20"/>
              </w:rPr>
              <w:t xml:space="preserve"> only be taken from:</w:t>
            </w:r>
          </w:p>
          <w:p w14:paraId="02A00A7D" w14:textId="6EACEF63" w:rsidR="00BF70A9" w:rsidRPr="003A7092" w:rsidRDefault="00BF70A9">
            <w:pPr>
              <w:numPr>
                <w:ilvl w:val="0"/>
                <w:numId w:val="40"/>
              </w:numPr>
              <w:tabs>
                <w:tab w:val="clear" w:pos="397"/>
              </w:tabs>
              <w:autoSpaceDE w:val="0"/>
              <w:autoSpaceDN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site described as ‘Jedburgh </w:t>
            </w:r>
            <w:proofErr w:type="spellStart"/>
            <w:r w:rsidR="00471C37" w:rsidRPr="003A7092">
              <w:rPr>
                <w:rFonts w:ascii="Aptos" w:hAnsi="Aptos"/>
                <w:sz w:val="20"/>
              </w:rPr>
              <w:t>Stn</w:t>
            </w:r>
            <w:proofErr w:type="spellEnd"/>
            <w:r w:rsidR="00471C37" w:rsidRPr="003A7092">
              <w:rPr>
                <w:rFonts w:ascii="Aptos" w:hAnsi="Aptos"/>
                <w:sz w:val="20"/>
              </w:rPr>
              <w:t xml:space="preserve"> </w:t>
            </w:r>
            <w:r w:rsidRPr="003A7092">
              <w:rPr>
                <w:rFonts w:ascii="Aptos" w:hAnsi="Aptos"/>
                <w:sz w:val="20"/>
              </w:rPr>
              <w:t>Water Take Location’, as identified on the figure titled ‘Project Site Design’, attached as Appendix A to these conditions.</w:t>
            </w:r>
          </w:p>
          <w:p w14:paraId="50BF0798" w14:textId="37B9898D" w:rsidR="00BF70A9" w:rsidRPr="003A7092" w:rsidRDefault="00BF70A9">
            <w:pPr>
              <w:numPr>
                <w:ilvl w:val="0"/>
                <w:numId w:val="40"/>
              </w:numPr>
              <w:tabs>
                <w:tab w:val="clear" w:pos="397"/>
              </w:tabs>
              <w:autoSpaceDE w:val="0"/>
              <w:autoSpaceDN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site described as ‘</w:t>
            </w:r>
            <w:proofErr w:type="spellStart"/>
            <w:r w:rsidRPr="003A7092">
              <w:rPr>
                <w:rFonts w:ascii="Aptos" w:hAnsi="Aptos"/>
                <w:sz w:val="20"/>
              </w:rPr>
              <w:t>Matariki</w:t>
            </w:r>
            <w:proofErr w:type="spellEnd"/>
            <w:r w:rsidRPr="003A7092">
              <w:rPr>
                <w:rFonts w:ascii="Aptos" w:hAnsi="Aptos"/>
                <w:sz w:val="20"/>
              </w:rPr>
              <w:t xml:space="preserve"> Water Take Location’, on the figure titled ‘Project Site Design’, attached as Appendix A to these conditions.</w:t>
            </w:r>
          </w:p>
          <w:p w14:paraId="4B93362D" w14:textId="379D1551" w:rsidR="00BF70A9" w:rsidRPr="003A7092" w:rsidRDefault="00BF70A9">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Water may only be taken at a rate not exceeding five (5) litres per second at a volume not exceeding 432 cubic metres per </w:t>
            </w:r>
            <w:proofErr w:type="gramStart"/>
            <w:r w:rsidRPr="003A7092">
              <w:rPr>
                <w:rFonts w:ascii="Aptos" w:hAnsi="Aptos"/>
                <w:sz w:val="20"/>
              </w:rPr>
              <w:t>day;</w:t>
            </w:r>
            <w:proofErr w:type="gramEnd"/>
          </w:p>
          <w:p w14:paraId="7FED9849" w14:textId="285C202E" w:rsidR="00BF70A9" w:rsidRPr="003A7092" w:rsidRDefault="00BF70A9">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In the event the minimum flow of the stream, as measured at the point of the water take, is </w:t>
            </w:r>
            <w:ins w:id="230" w:author="Mitchell Daysh" w:date="2026-03-19T08:42:00Z" w16du:dateUtc="2026-03-18T19:42:00Z">
              <w:r w:rsidR="00724CFA">
                <w:rPr>
                  <w:rFonts w:ascii="Aptos" w:hAnsi="Aptos"/>
                  <w:sz w:val="20"/>
                </w:rPr>
                <w:t xml:space="preserve">a </w:t>
              </w:r>
            </w:ins>
            <w:r w:rsidRPr="003A7092">
              <w:rPr>
                <w:rFonts w:ascii="Aptos" w:hAnsi="Aptos"/>
                <w:sz w:val="20"/>
              </w:rPr>
              <w:t>Q95</w:t>
            </w:r>
            <w:commentRangeStart w:id="231"/>
            <w:r w:rsidR="00F33646" w:rsidRPr="003A7092">
              <w:rPr>
                <w:rFonts w:ascii="Aptos" w:hAnsi="Aptos"/>
                <w:sz w:val="20"/>
              </w:rPr>
              <w:t xml:space="preserve"> </w:t>
            </w:r>
            <w:ins w:id="232" w:author="Mitchell Daysh" w:date="2026-03-19T08:41:00Z" w16du:dateUtc="2026-03-18T19:41:00Z">
              <w:r w:rsidR="00BE0659">
                <w:rPr>
                  <w:rFonts w:ascii="Aptos" w:hAnsi="Aptos"/>
                  <w:sz w:val="20"/>
                </w:rPr>
                <w:t xml:space="preserve">flow </w:t>
              </w:r>
            </w:ins>
            <w:r w:rsidR="00F33646" w:rsidRPr="003A7092">
              <w:rPr>
                <w:rFonts w:ascii="Aptos" w:hAnsi="Aptos"/>
                <w:sz w:val="20"/>
              </w:rPr>
              <w:t>or l</w:t>
            </w:r>
            <w:ins w:id="233" w:author="Mitchell Daysh" w:date="2026-03-19T08:41:00Z" w16du:dateUtc="2026-03-18T19:41:00Z">
              <w:r w:rsidR="00BE0659">
                <w:rPr>
                  <w:rFonts w:ascii="Aptos" w:hAnsi="Aptos"/>
                  <w:sz w:val="20"/>
                </w:rPr>
                <w:t>ower</w:t>
              </w:r>
            </w:ins>
            <w:del w:id="234" w:author="Mitchell Daysh" w:date="2026-03-19T08:41:00Z" w16du:dateUtc="2026-03-18T19:41:00Z">
              <w:r w:rsidR="00F33646" w:rsidRPr="003A7092" w:rsidDel="00BE0659">
                <w:rPr>
                  <w:rFonts w:ascii="Aptos" w:hAnsi="Aptos"/>
                  <w:sz w:val="20"/>
                </w:rPr>
                <w:delText>ess</w:delText>
              </w:r>
            </w:del>
            <w:commentRangeEnd w:id="231"/>
            <w:r w:rsidR="00BE0659" w:rsidRPr="003A7092">
              <w:rPr>
                <w:rStyle w:val="CommentReference"/>
                <w:rFonts w:ascii="Aptos" w:hAnsi="Aptos"/>
                <w:sz w:val="20"/>
                <w:szCs w:val="20"/>
              </w:rPr>
              <w:commentReference w:id="231"/>
            </w:r>
            <w:r w:rsidRPr="003A7092">
              <w:rPr>
                <w:rFonts w:ascii="Aptos" w:hAnsi="Aptos"/>
                <w:sz w:val="20"/>
              </w:rPr>
              <w:t>, Condition CM17(</w:t>
            </w:r>
            <w:r w:rsidR="00F33646" w:rsidRPr="003A7092">
              <w:rPr>
                <w:rFonts w:ascii="Aptos" w:hAnsi="Aptos"/>
                <w:sz w:val="20"/>
              </w:rPr>
              <w:t>a</w:t>
            </w:r>
            <w:r w:rsidRPr="003A7092">
              <w:rPr>
                <w:rFonts w:ascii="Aptos" w:hAnsi="Aptos"/>
                <w:sz w:val="20"/>
              </w:rPr>
              <w:t xml:space="preserve">) </w:t>
            </w:r>
            <w:r w:rsidR="00950F1F" w:rsidRPr="003A7092">
              <w:rPr>
                <w:rFonts w:ascii="Aptos" w:hAnsi="Aptos"/>
                <w:sz w:val="20"/>
              </w:rPr>
              <w:t xml:space="preserve">does </w:t>
            </w:r>
            <w:r w:rsidRPr="003A7092">
              <w:rPr>
                <w:rFonts w:ascii="Aptos" w:hAnsi="Aptos"/>
                <w:sz w:val="20"/>
              </w:rPr>
              <w:t xml:space="preserve">not apply, and the water take </w:t>
            </w:r>
            <w:r w:rsidR="00950F1F" w:rsidRPr="003A7092">
              <w:rPr>
                <w:rFonts w:ascii="Aptos" w:hAnsi="Aptos"/>
                <w:sz w:val="20"/>
              </w:rPr>
              <w:t>must</w:t>
            </w:r>
            <w:r w:rsidRPr="003A7092">
              <w:rPr>
                <w:rFonts w:ascii="Aptos" w:hAnsi="Aptos"/>
                <w:sz w:val="20"/>
              </w:rPr>
              <w:t xml:space="preserve"> </w:t>
            </w:r>
            <w:r w:rsidR="00950F1F" w:rsidRPr="003A7092">
              <w:rPr>
                <w:rFonts w:ascii="Aptos" w:hAnsi="Aptos"/>
                <w:sz w:val="20"/>
              </w:rPr>
              <w:t xml:space="preserve">instead </w:t>
            </w:r>
            <w:r w:rsidR="00AD4BCB" w:rsidRPr="003A7092">
              <w:rPr>
                <w:rFonts w:ascii="Aptos" w:hAnsi="Aptos"/>
                <w:sz w:val="20"/>
              </w:rPr>
              <w:t>comply with the</w:t>
            </w:r>
            <w:r w:rsidRPr="003A7092">
              <w:rPr>
                <w:rFonts w:ascii="Aptos" w:hAnsi="Aptos"/>
                <w:sz w:val="20"/>
              </w:rPr>
              <w:t xml:space="preserve"> permitted activity </w:t>
            </w:r>
            <w:r w:rsidR="00AD4BCB" w:rsidRPr="003A7092">
              <w:rPr>
                <w:rFonts w:ascii="Aptos" w:hAnsi="Aptos"/>
                <w:sz w:val="20"/>
              </w:rPr>
              <w:t>limits set in Rule 49</w:t>
            </w:r>
            <w:r w:rsidR="00435572" w:rsidRPr="003A7092">
              <w:rPr>
                <w:rFonts w:ascii="Aptos" w:hAnsi="Aptos"/>
                <w:sz w:val="20"/>
              </w:rPr>
              <w:t xml:space="preserve"> </w:t>
            </w:r>
            <w:r w:rsidRPr="003A7092">
              <w:rPr>
                <w:rFonts w:ascii="Aptos" w:hAnsi="Aptos"/>
                <w:sz w:val="20"/>
              </w:rPr>
              <w:t xml:space="preserve">in the Proposed Southland </w:t>
            </w:r>
            <w:r w:rsidR="00567C32" w:rsidRPr="003A7092">
              <w:rPr>
                <w:rFonts w:ascii="Aptos" w:hAnsi="Aptos"/>
                <w:sz w:val="20"/>
              </w:rPr>
              <w:t xml:space="preserve">Water </w:t>
            </w:r>
            <w:r w:rsidRPr="003A7092">
              <w:rPr>
                <w:rFonts w:ascii="Aptos" w:hAnsi="Aptos"/>
                <w:sz w:val="20"/>
              </w:rPr>
              <w:t xml:space="preserve">and </w:t>
            </w:r>
            <w:r w:rsidR="00567C32" w:rsidRPr="003A7092">
              <w:rPr>
                <w:rFonts w:ascii="Aptos" w:hAnsi="Aptos"/>
                <w:sz w:val="20"/>
              </w:rPr>
              <w:t>Land</w:t>
            </w:r>
            <w:r w:rsidRPr="003A7092">
              <w:rPr>
                <w:rFonts w:ascii="Aptos" w:hAnsi="Aptos"/>
                <w:sz w:val="20"/>
              </w:rPr>
              <w:t xml:space="preserve"> </w:t>
            </w:r>
            <w:proofErr w:type="gramStart"/>
            <w:r w:rsidRPr="003A7092">
              <w:rPr>
                <w:rFonts w:ascii="Aptos" w:hAnsi="Aptos"/>
                <w:sz w:val="20"/>
              </w:rPr>
              <w:t>Plan;</w:t>
            </w:r>
            <w:proofErr w:type="gramEnd"/>
          </w:p>
          <w:p w14:paraId="699232AA" w14:textId="40A59E7C" w:rsidR="00BF70A9" w:rsidRPr="003A7092" w:rsidRDefault="00BF70A9">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 hydrological monitoring system </w:t>
            </w:r>
            <w:r w:rsidR="00950F1F" w:rsidRPr="003A7092">
              <w:rPr>
                <w:rFonts w:ascii="Aptos" w:hAnsi="Aptos"/>
                <w:sz w:val="20"/>
              </w:rPr>
              <w:t>must</w:t>
            </w:r>
            <w:r w:rsidRPr="003A7092">
              <w:rPr>
                <w:rFonts w:ascii="Aptos" w:hAnsi="Aptos"/>
                <w:sz w:val="20"/>
              </w:rPr>
              <w:t xml:space="preserve"> be installed to provide information on the instantaneous stream flow</w:t>
            </w:r>
            <w:r w:rsidR="00F33646" w:rsidRPr="003A7092">
              <w:rPr>
                <w:rFonts w:ascii="Aptos" w:hAnsi="Aptos"/>
                <w:sz w:val="20"/>
              </w:rPr>
              <w:t xml:space="preserve"> at the point of </w:t>
            </w:r>
            <w:proofErr w:type="gramStart"/>
            <w:r w:rsidR="00F33646" w:rsidRPr="003A7092">
              <w:rPr>
                <w:rFonts w:ascii="Aptos" w:hAnsi="Aptos"/>
                <w:sz w:val="20"/>
              </w:rPr>
              <w:t>take</w:t>
            </w:r>
            <w:r w:rsidRPr="003A7092">
              <w:rPr>
                <w:rFonts w:ascii="Aptos" w:hAnsi="Aptos"/>
                <w:sz w:val="20"/>
              </w:rPr>
              <w:t>;</w:t>
            </w:r>
            <w:proofErr w:type="gramEnd"/>
          </w:p>
          <w:p w14:paraId="02E8AFA0" w14:textId="0874C776" w:rsidR="00BF70A9" w:rsidRPr="003A7092" w:rsidRDefault="00BF70A9">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recording and reporting of the measurements of the water take </w:t>
            </w:r>
            <w:r w:rsidR="00950F1F" w:rsidRPr="003A7092">
              <w:rPr>
                <w:rFonts w:ascii="Aptos" w:hAnsi="Aptos"/>
                <w:sz w:val="20"/>
              </w:rPr>
              <w:t>must</w:t>
            </w:r>
            <w:r w:rsidRPr="003A7092">
              <w:rPr>
                <w:rFonts w:ascii="Aptos" w:hAnsi="Aptos"/>
                <w:sz w:val="20"/>
              </w:rPr>
              <w:t xml:space="preserve"> be in accordance with the requirements of the </w:t>
            </w:r>
            <w:r w:rsidR="00A70071" w:rsidRPr="003A7092">
              <w:rPr>
                <w:rFonts w:ascii="Aptos" w:hAnsi="Aptos"/>
                <w:sz w:val="20"/>
              </w:rPr>
              <w:t xml:space="preserve">Resource Management (Measurement and Reporting of Water Takes) Regulations </w:t>
            </w:r>
            <w:proofErr w:type="gramStart"/>
            <w:r w:rsidR="00A70071" w:rsidRPr="003A7092">
              <w:rPr>
                <w:rFonts w:ascii="Aptos" w:hAnsi="Aptos"/>
                <w:sz w:val="20"/>
              </w:rPr>
              <w:t>2010</w:t>
            </w:r>
            <w:r w:rsidRPr="003A7092">
              <w:rPr>
                <w:rFonts w:ascii="Aptos" w:hAnsi="Aptos"/>
                <w:sz w:val="20"/>
              </w:rPr>
              <w:t>;</w:t>
            </w:r>
            <w:proofErr w:type="gramEnd"/>
          </w:p>
          <w:p w14:paraId="28AE8730" w14:textId="0314AF5F" w:rsidR="00BF70A9" w:rsidRPr="003A7092" w:rsidRDefault="00BF70A9">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 fish screen</w:t>
            </w:r>
            <w:r w:rsidR="002640E6" w:rsidRPr="003A7092">
              <w:rPr>
                <w:rFonts w:ascii="Aptos" w:hAnsi="Aptos"/>
                <w:sz w:val="20"/>
              </w:rPr>
              <w:t xml:space="preserve"> with an </w:t>
            </w:r>
            <w:r w:rsidRPr="003A7092">
              <w:rPr>
                <w:rFonts w:ascii="Aptos" w:hAnsi="Aptos"/>
                <w:sz w:val="20"/>
              </w:rPr>
              <w:t>aperture of no greater than 3mm</w:t>
            </w:r>
            <w:r w:rsidR="00A27AA4" w:rsidRPr="003A7092">
              <w:rPr>
                <w:rFonts w:ascii="Aptos" w:hAnsi="Aptos"/>
                <w:sz w:val="20"/>
              </w:rPr>
              <w:t xml:space="preserve"> and that otherwise complies with Appendix R of the Proposed Southland Water and Land Plan</w:t>
            </w:r>
            <w:r w:rsidRPr="003A7092">
              <w:rPr>
                <w:rFonts w:ascii="Aptos" w:hAnsi="Aptos"/>
                <w:sz w:val="20"/>
              </w:rPr>
              <w:t xml:space="preserve"> </w:t>
            </w:r>
            <w:r w:rsidR="00950F1F" w:rsidRPr="003A7092">
              <w:rPr>
                <w:rFonts w:ascii="Aptos" w:hAnsi="Aptos"/>
                <w:sz w:val="20"/>
              </w:rPr>
              <w:t>must</w:t>
            </w:r>
            <w:r w:rsidRPr="003A7092">
              <w:rPr>
                <w:rFonts w:ascii="Aptos" w:hAnsi="Aptos"/>
                <w:sz w:val="20"/>
              </w:rPr>
              <w:t xml:space="preserve"> be installed on all water take structures to prevent fish from entering the intake and associated </w:t>
            </w:r>
            <w:proofErr w:type="gramStart"/>
            <w:r w:rsidRPr="003A7092">
              <w:rPr>
                <w:rFonts w:ascii="Aptos" w:hAnsi="Aptos"/>
                <w:sz w:val="20"/>
              </w:rPr>
              <w:t>structures;</w:t>
            </w:r>
            <w:proofErr w:type="gramEnd"/>
            <w:r w:rsidRPr="003A7092">
              <w:rPr>
                <w:rFonts w:ascii="Aptos" w:hAnsi="Aptos"/>
                <w:sz w:val="20"/>
              </w:rPr>
              <w:t xml:space="preserve"> </w:t>
            </w:r>
          </w:p>
          <w:p w14:paraId="4A8517B3" w14:textId="4B987726" w:rsidR="00BF70A9" w:rsidRPr="003A7092" w:rsidRDefault="00BF70A9">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take all practicable steps to avoid leakage from pipes and </w:t>
            </w:r>
            <w:r w:rsidR="00A70071" w:rsidRPr="003A7092">
              <w:rPr>
                <w:rFonts w:ascii="Aptos" w:hAnsi="Aptos"/>
                <w:sz w:val="20"/>
              </w:rPr>
              <w:t xml:space="preserve">water holding </w:t>
            </w:r>
            <w:r w:rsidRPr="003A7092">
              <w:rPr>
                <w:rFonts w:ascii="Aptos" w:hAnsi="Aptos"/>
                <w:sz w:val="20"/>
              </w:rPr>
              <w:t>structures; and</w:t>
            </w:r>
          </w:p>
          <w:p w14:paraId="6EEB1101" w14:textId="435D6ACD" w:rsidR="00BF70A9" w:rsidRPr="003A7092" w:rsidRDefault="00BF70A9">
            <w:pPr>
              <w:numPr>
                <w:ilvl w:val="0"/>
                <w:numId w:val="23"/>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water take </w:t>
            </w:r>
            <w:r w:rsidR="00950F1F" w:rsidRPr="003A7092">
              <w:rPr>
                <w:rFonts w:ascii="Aptos" w:hAnsi="Aptos"/>
                <w:sz w:val="20"/>
              </w:rPr>
              <w:t>must</w:t>
            </w:r>
            <w:r w:rsidRPr="003A7092">
              <w:rPr>
                <w:rFonts w:ascii="Aptos" w:hAnsi="Aptos"/>
                <w:sz w:val="20"/>
              </w:rPr>
              <w:t xml:space="preserve"> cease following completion of construction of the </w:t>
            </w:r>
            <w:r w:rsidR="00AF710F" w:rsidRPr="00AF710F">
              <w:rPr>
                <w:rFonts w:ascii="Aptos" w:hAnsi="Aptos"/>
                <w:sz w:val="20"/>
                <w:lang w:val="en-AU"/>
              </w:rPr>
              <w:t>Project</w:t>
            </w:r>
            <w:r w:rsidR="00A70071" w:rsidRPr="003A7092">
              <w:rPr>
                <w:rFonts w:ascii="Aptos" w:hAnsi="Aptos"/>
                <w:sz w:val="20"/>
              </w:rPr>
              <w:t xml:space="preserve"> </w:t>
            </w:r>
            <w:r w:rsidRPr="003A7092">
              <w:rPr>
                <w:rFonts w:ascii="Aptos" w:hAnsi="Aptos"/>
                <w:sz w:val="20"/>
              </w:rPr>
              <w:t xml:space="preserve">and all associated equipment and piping </w:t>
            </w:r>
            <w:r w:rsidR="00950F1F" w:rsidRPr="003A7092">
              <w:rPr>
                <w:rFonts w:ascii="Aptos" w:hAnsi="Aptos"/>
                <w:sz w:val="20"/>
              </w:rPr>
              <w:t>must</w:t>
            </w:r>
            <w:r w:rsidRPr="003A7092">
              <w:rPr>
                <w:rFonts w:ascii="Aptos" w:hAnsi="Aptos"/>
                <w:sz w:val="20"/>
              </w:rPr>
              <w:t xml:space="preserve"> be removed.</w:t>
            </w:r>
            <w:r w:rsidRPr="003A7092">
              <w:rPr>
                <w:rFonts w:ascii="Aptos" w:hAnsi="Aptos"/>
                <w:b/>
                <w:sz w:val="20"/>
                <w:u w:val="single"/>
              </w:rPr>
              <w:t xml:space="preserve"> </w:t>
            </w:r>
          </w:p>
        </w:tc>
      </w:tr>
      <w:tr w:rsidR="00980E3B" w:rsidRPr="003A7092" w14:paraId="068D3F1B"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67DBE398"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CM18</w:t>
            </w:r>
          </w:p>
        </w:tc>
        <w:tc>
          <w:tcPr>
            <w:tcW w:w="8930" w:type="dxa"/>
          </w:tcPr>
          <w:p w14:paraId="2998BA97" w14:textId="61302751" w:rsidR="00A70071" w:rsidRPr="003A7092" w:rsidRDefault="00BF70A9">
            <w:pPr>
              <w:pStyle w:val="ListParagraph"/>
              <w:numPr>
                <w:ilvl w:val="0"/>
                <w:numId w:val="12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Upon the commencement of the take of water </w:t>
            </w:r>
            <w:r w:rsidR="002C43AC" w:rsidRPr="002C43AC">
              <w:rPr>
                <w:rFonts w:ascii="Aptos" w:hAnsi="Aptos"/>
                <w:sz w:val="20"/>
                <w:lang w:val="en-AU"/>
              </w:rPr>
              <w:t xml:space="preserve">implemented pursuant to </w:t>
            </w:r>
            <w:r w:rsidRPr="003A7092">
              <w:rPr>
                <w:rFonts w:ascii="Aptos" w:hAnsi="Aptos"/>
                <w:sz w:val="20"/>
              </w:rPr>
              <w:t xml:space="preserve">Condition CM17, the Consent Holder </w:t>
            </w:r>
            <w:r w:rsidR="00950F1F" w:rsidRPr="003A7092">
              <w:rPr>
                <w:rFonts w:ascii="Aptos" w:hAnsi="Aptos"/>
                <w:sz w:val="20"/>
              </w:rPr>
              <w:t>must</w:t>
            </w:r>
            <w:r w:rsidRPr="003A7092">
              <w:rPr>
                <w:rFonts w:ascii="Aptos" w:hAnsi="Aptos"/>
                <w:sz w:val="20"/>
              </w:rPr>
              <w:t xml:space="preserve"> keep records that provide a continuous measurement of the water taken, including any water taken </w:t>
            </w:r>
            <w:proofErr w:type="gramStart"/>
            <w:r w:rsidRPr="003A7092">
              <w:rPr>
                <w:rFonts w:ascii="Aptos" w:hAnsi="Aptos"/>
                <w:sz w:val="20"/>
              </w:rPr>
              <w:t>in excess of</w:t>
            </w:r>
            <w:proofErr w:type="gramEnd"/>
            <w:r w:rsidRPr="003A7092">
              <w:rPr>
                <w:rFonts w:ascii="Aptos" w:hAnsi="Aptos"/>
                <w:sz w:val="20"/>
              </w:rPr>
              <w:t xml:space="preserve"> what is permitted by Condition CM17. </w:t>
            </w:r>
          </w:p>
          <w:p w14:paraId="79B71F3F" w14:textId="20576176" w:rsidR="00BF70A9" w:rsidRPr="003A7092" w:rsidRDefault="00BF70A9">
            <w:pPr>
              <w:pStyle w:val="ListParagraph"/>
              <w:numPr>
                <w:ilvl w:val="0"/>
                <w:numId w:val="12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provide the records to the Regional Council on 30</w:t>
            </w:r>
            <w:r w:rsidRPr="003A7092">
              <w:rPr>
                <w:rFonts w:ascii="Aptos" w:hAnsi="Aptos"/>
                <w:sz w:val="20"/>
                <w:vertAlign w:val="superscript"/>
              </w:rPr>
              <w:t>th</w:t>
            </w:r>
            <w:r w:rsidRPr="003A7092">
              <w:rPr>
                <w:rFonts w:ascii="Aptos" w:hAnsi="Aptos"/>
                <w:sz w:val="20"/>
              </w:rPr>
              <w:t xml:space="preserve"> September each year and </w:t>
            </w:r>
            <w:r w:rsidR="00A70071" w:rsidRPr="003A7092">
              <w:rPr>
                <w:rFonts w:ascii="Aptos" w:hAnsi="Aptos"/>
                <w:sz w:val="20"/>
              </w:rPr>
              <w:t xml:space="preserve">those records </w:t>
            </w:r>
            <w:r w:rsidRPr="003A7092">
              <w:rPr>
                <w:rFonts w:ascii="Aptos" w:hAnsi="Aptos"/>
                <w:sz w:val="20"/>
              </w:rPr>
              <w:t xml:space="preserve">may be submitted as part of the Annual reporting </w:t>
            </w:r>
            <w:r w:rsidR="00A70071" w:rsidRPr="003A7092">
              <w:rPr>
                <w:rFonts w:ascii="Aptos" w:hAnsi="Aptos"/>
                <w:sz w:val="20"/>
              </w:rPr>
              <w:t xml:space="preserve">required by </w:t>
            </w:r>
            <w:r w:rsidRPr="003A7092">
              <w:rPr>
                <w:rFonts w:ascii="Aptos" w:hAnsi="Aptos"/>
                <w:sz w:val="20"/>
              </w:rPr>
              <w:t>Condition CM27.</w:t>
            </w:r>
          </w:p>
        </w:tc>
      </w:tr>
      <w:tr w:rsidR="00980E3B" w:rsidRPr="003A7092" w14:paraId="35D2AD21"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14:paraId="73BA9EA6" w14:textId="77777777" w:rsidR="00BF70A9" w:rsidRPr="003A7092" w:rsidRDefault="00BF70A9" w:rsidP="002E26C2">
            <w:pPr>
              <w:spacing w:after="120" w:line="240" w:lineRule="auto"/>
              <w:ind w:left="0"/>
              <w:rPr>
                <w:rFonts w:ascii="Aptos" w:hAnsi="Aptos"/>
                <w:b/>
                <w:sz w:val="20"/>
              </w:rPr>
            </w:pPr>
            <w:r w:rsidRPr="003A7092">
              <w:rPr>
                <w:rFonts w:ascii="Aptos" w:hAnsi="Aptos"/>
                <w:b/>
                <w:sz w:val="20"/>
              </w:rPr>
              <w:t xml:space="preserve">Dust </w:t>
            </w:r>
          </w:p>
        </w:tc>
      </w:tr>
      <w:tr w:rsidR="00980E3B" w:rsidRPr="003A7092" w14:paraId="6E39F6DE"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6E4892D8"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CM19</w:t>
            </w:r>
          </w:p>
        </w:tc>
        <w:tc>
          <w:tcPr>
            <w:tcW w:w="8930" w:type="dxa"/>
          </w:tcPr>
          <w:p w14:paraId="713649B9" w14:textId="5016A7F0" w:rsidR="00BF70A9" w:rsidRPr="003A7092" w:rsidRDefault="00BF70A9" w:rsidP="00BF70A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There </w:t>
            </w:r>
            <w:r w:rsidR="00950F1F" w:rsidRPr="003A7092">
              <w:rPr>
                <w:rFonts w:ascii="Aptos" w:hAnsi="Aptos"/>
                <w:sz w:val="20"/>
              </w:rPr>
              <w:t>must</w:t>
            </w:r>
            <w:r w:rsidRPr="003A7092">
              <w:rPr>
                <w:rFonts w:ascii="Aptos" w:hAnsi="Aptos"/>
                <w:sz w:val="20"/>
              </w:rPr>
              <w:t xml:space="preserve"> be no discharge of dust from the Project Site that is noxious, offensive or objectionable to such an extent that it has an adverse effect on the environment or adjoining landowners identified in </w:t>
            </w:r>
            <w:r w:rsidR="00E95F3C" w:rsidRPr="003A7092">
              <w:rPr>
                <w:rFonts w:ascii="Aptos" w:hAnsi="Aptos"/>
                <w:sz w:val="20"/>
              </w:rPr>
              <w:t xml:space="preserve">Part </w:t>
            </w:r>
            <w:r w:rsidR="003D1E2F" w:rsidRPr="003A7092">
              <w:rPr>
                <w:rFonts w:ascii="Aptos" w:hAnsi="Aptos"/>
                <w:sz w:val="20"/>
              </w:rPr>
              <w:t xml:space="preserve">L to the </w:t>
            </w:r>
            <w:r w:rsidR="00A70071" w:rsidRPr="003A7092">
              <w:rPr>
                <w:rFonts w:ascii="Aptos" w:hAnsi="Aptos"/>
                <w:sz w:val="20"/>
              </w:rPr>
              <w:t>S</w:t>
            </w:r>
            <w:r w:rsidR="003D1E2F" w:rsidRPr="003A7092">
              <w:rPr>
                <w:rFonts w:ascii="Aptos" w:hAnsi="Aptos"/>
                <w:sz w:val="20"/>
              </w:rPr>
              <w:t xml:space="preserve">ubstantive </w:t>
            </w:r>
            <w:r w:rsidR="00A70071" w:rsidRPr="003A7092">
              <w:rPr>
                <w:rFonts w:ascii="Aptos" w:hAnsi="Aptos"/>
                <w:sz w:val="20"/>
              </w:rPr>
              <w:t>A</w:t>
            </w:r>
            <w:r w:rsidR="003D1E2F" w:rsidRPr="003A7092">
              <w:rPr>
                <w:rFonts w:ascii="Aptos" w:hAnsi="Aptos"/>
                <w:sz w:val="20"/>
              </w:rPr>
              <w:t>pplication documents.</w:t>
            </w:r>
          </w:p>
        </w:tc>
      </w:tr>
      <w:tr w:rsidR="00980E3B" w:rsidRPr="003A7092" w14:paraId="49249B94"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40C08E2C"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CM20</w:t>
            </w:r>
          </w:p>
        </w:tc>
        <w:tc>
          <w:tcPr>
            <w:tcW w:w="8930" w:type="dxa"/>
          </w:tcPr>
          <w:p w14:paraId="361AFAA3" w14:textId="073E1F2C" w:rsidR="00BF70A9" w:rsidRPr="003A7092" w:rsidRDefault="00BF70A9" w:rsidP="00BF70A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proofErr w:type="gramStart"/>
            <w:r w:rsidRPr="003A7092">
              <w:rPr>
                <w:rFonts w:ascii="Aptos" w:hAnsi="Aptos"/>
                <w:sz w:val="20"/>
              </w:rPr>
              <w:t>In order to</w:t>
            </w:r>
            <w:proofErr w:type="gramEnd"/>
            <w:r w:rsidRPr="003A7092">
              <w:rPr>
                <w:rFonts w:ascii="Aptos" w:hAnsi="Aptos"/>
                <w:sz w:val="20"/>
              </w:rPr>
              <w:t xml:space="preserve"> achieve Condition CM19, the Consent Holder </w:t>
            </w:r>
            <w:r w:rsidR="00950F1F" w:rsidRPr="003A7092">
              <w:rPr>
                <w:rFonts w:ascii="Aptos" w:hAnsi="Aptos"/>
                <w:sz w:val="20"/>
              </w:rPr>
              <w:t>must</w:t>
            </w:r>
            <w:r w:rsidR="00A70071" w:rsidRPr="003A7092">
              <w:rPr>
                <w:rFonts w:ascii="Aptos" w:hAnsi="Aptos"/>
                <w:sz w:val="20"/>
              </w:rPr>
              <w:t>,</w:t>
            </w:r>
            <w:r w:rsidRPr="003A7092">
              <w:rPr>
                <w:rFonts w:ascii="Aptos" w:hAnsi="Aptos"/>
                <w:sz w:val="20"/>
              </w:rPr>
              <w:t xml:space="preserve"> where necessary implement the following measures as outlined in the </w:t>
            </w:r>
            <w:r w:rsidRPr="003A7092">
              <w:rPr>
                <w:rFonts w:ascii="Aptos" w:hAnsi="Aptos"/>
                <w:sz w:val="20"/>
                <w:lang w:val="en-AU"/>
              </w:rPr>
              <w:t>CEMP</w:t>
            </w:r>
            <w:r w:rsidRPr="003A7092">
              <w:rPr>
                <w:rFonts w:ascii="Aptos" w:hAnsi="Aptos"/>
                <w:sz w:val="20"/>
              </w:rPr>
              <w:t xml:space="preserve">, during the construction of the </w:t>
            </w:r>
            <w:r w:rsidR="00DD5FB2" w:rsidRPr="00DD5FB2">
              <w:rPr>
                <w:rFonts w:ascii="Aptos" w:hAnsi="Aptos"/>
                <w:sz w:val="20"/>
                <w:lang w:val="en-AU"/>
              </w:rPr>
              <w:t>Project</w:t>
            </w:r>
            <w:r w:rsidRPr="003A7092">
              <w:rPr>
                <w:rFonts w:ascii="Aptos" w:hAnsi="Aptos"/>
                <w:sz w:val="20"/>
              </w:rPr>
              <w:t>:</w:t>
            </w:r>
          </w:p>
          <w:p w14:paraId="440E1216" w14:textId="77777777" w:rsidR="00BF70A9" w:rsidRPr="003A7092" w:rsidRDefault="00BF70A9">
            <w:pPr>
              <w:numPr>
                <w:ilvl w:val="0"/>
                <w:numId w:val="39"/>
              </w:numPr>
              <w:spacing w:before="120" w:after="120" w:line="240" w:lineRule="auto"/>
              <w:ind w:left="36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Utilisation of a water truck to dampen exposed surfaces until exposed earthworks are </w:t>
            </w:r>
            <w:proofErr w:type="gramStart"/>
            <w:r w:rsidRPr="003A7092">
              <w:rPr>
                <w:rFonts w:ascii="Aptos" w:hAnsi="Aptos"/>
                <w:sz w:val="20"/>
              </w:rPr>
              <w:t>stabilised;</w:t>
            </w:r>
            <w:proofErr w:type="gramEnd"/>
          </w:p>
          <w:p w14:paraId="6AD8ABC8" w14:textId="77777777" w:rsidR="00BF70A9" w:rsidRPr="003A7092" w:rsidRDefault="00BF70A9">
            <w:pPr>
              <w:numPr>
                <w:ilvl w:val="0"/>
                <w:numId w:val="39"/>
              </w:numPr>
              <w:spacing w:before="120" w:after="120" w:line="240" w:lineRule="auto"/>
              <w:ind w:left="36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Limit site traffic </w:t>
            </w:r>
            <w:proofErr w:type="gramStart"/>
            <w:r w:rsidRPr="003A7092">
              <w:rPr>
                <w:rFonts w:ascii="Aptos" w:hAnsi="Aptos"/>
                <w:sz w:val="20"/>
              </w:rPr>
              <w:t>speeds;</w:t>
            </w:r>
            <w:proofErr w:type="gramEnd"/>
          </w:p>
          <w:p w14:paraId="1543170A" w14:textId="77777777" w:rsidR="00BF70A9" w:rsidRPr="003A7092" w:rsidRDefault="00BF70A9">
            <w:pPr>
              <w:numPr>
                <w:ilvl w:val="0"/>
                <w:numId w:val="39"/>
              </w:numPr>
              <w:spacing w:before="120" w:after="120" w:line="240" w:lineRule="auto"/>
              <w:ind w:left="36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Stage earthworks to isolate and reduce the area of exposed earthworks and re-vegetate exposed surfaces as soon as </w:t>
            </w:r>
            <w:proofErr w:type="gramStart"/>
            <w:r w:rsidRPr="003A7092">
              <w:rPr>
                <w:rFonts w:ascii="Aptos" w:hAnsi="Aptos"/>
                <w:sz w:val="20"/>
              </w:rPr>
              <w:t>practicable;</w:t>
            </w:r>
            <w:proofErr w:type="gramEnd"/>
          </w:p>
          <w:p w14:paraId="49D78604" w14:textId="7E647A15" w:rsidR="00BF70A9" w:rsidRPr="003A7092" w:rsidRDefault="00BF70A9">
            <w:pPr>
              <w:numPr>
                <w:ilvl w:val="0"/>
                <w:numId w:val="39"/>
              </w:numPr>
              <w:spacing w:before="120" w:after="120" w:line="240" w:lineRule="auto"/>
              <w:ind w:left="36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Stabilise entrance</w:t>
            </w:r>
            <w:r w:rsidR="00A70071" w:rsidRPr="003A7092">
              <w:rPr>
                <w:rFonts w:ascii="Aptos" w:hAnsi="Aptos"/>
                <w:sz w:val="20"/>
              </w:rPr>
              <w:t>s</w:t>
            </w:r>
            <w:r w:rsidRPr="003A7092">
              <w:rPr>
                <w:rFonts w:ascii="Aptos" w:hAnsi="Aptos"/>
                <w:sz w:val="20"/>
              </w:rPr>
              <w:t xml:space="preserve"> at the entry and exit points of the </w:t>
            </w:r>
            <w:r w:rsidR="00AF710F" w:rsidRPr="00AF710F">
              <w:rPr>
                <w:rFonts w:ascii="Aptos" w:hAnsi="Aptos"/>
                <w:sz w:val="20"/>
                <w:lang w:val="en-AU"/>
              </w:rPr>
              <w:t>Project</w:t>
            </w:r>
            <w:r w:rsidRPr="003A7092">
              <w:rPr>
                <w:rFonts w:ascii="Aptos" w:hAnsi="Aptos"/>
                <w:sz w:val="20"/>
              </w:rPr>
              <w:t xml:space="preserve"> Site, and provide a wheel wash at the main entrance to the </w:t>
            </w:r>
            <w:r w:rsidR="00AF710F" w:rsidRPr="00AF710F">
              <w:rPr>
                <w:rFonts w:ascii="Aptos" w:hAnsi="Aptos"/>
                <w:sz w:val="20"/>
                <w:lang w:val="en-AU"/>
              </w:rPr>
              <w:t>Project</w:t>
            </w:r>
            <w:r w:rsidRPr="003A7092">
              <w:rPr>
                <w:rFonts w:ascii="Aptos" w:hAnsi="Aptos"/>
                <w:sz w:val="20"/>
              </w:rPr>
              <w:t xml:space="preserve"> Site; and</w:t>
            </w:r>
          </w:p>
          <w:p w14:paraId="6C3D27CF" w14:textId="30978300" w:rsidR="00BF70A9" w:rsidRPr="003A7092" w:rsidRDefault="00BF70A9">
            <w:pPr>
              <w:numPr>
                <w:ilvl w:val="0"/>
                <w:numId w:val="39"/>
              </w:numPr>
              <w:spacing w:before="120" w:after="120" w:line="240" w:lineRule="auto"/>
              <w:ind w:left="36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Limit earthwork activities in specific areas during high winds. </w:t>
            </w:r>
          </w:p>
        </w:tc>
      </w:tr>
      <w:tr w:rsidR="00980E3B" w:rsidRPr="003A7092" w14:paraId="265ACD24"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1C715063"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CM21</w:t>
            </w:r>
          </w:p>
        </w:tc>
        <w:tc>
          <w:tcPr>
            <w:tcW w:w="8930" w:type="dxa"/>
          </w:tcPr>
          <w:p w14:paraId="4225B4B7" w14:textId="488EE054" w:rsidR="00BF70A9" w:rsidRPr="003A7092" w:rsidRDefault="00BF70A9" w:rsidP="00BF70A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If any material is stockpiled on the Project Site, the Consent Holder </w:t>
            </w:r>
            <w:r w:rsidR="00950F1F" w:rsidRPr="003A7092">
              <w:rPr>
                <w:rFonts w:ascii="Aptos" w:hAnsi="Aptos"/>
                <w:sz w:val="20"/>
              </w:rPr>
              <w:t>must</w:t>
            </w:r>
            <w:r w:rsidR="00C037D6" w:rsidRPr="003A7092">
              <w:rPr>
                <w:rFonts w:ascii="Aptos" w:hAnsi="Aptos"/>
                <w:sz w:val="20"/>
              </w:rPr>
              <w:t>,</w:t>
            </w:r>
            <w:r w:rsidRPr="003A7092">
              <w:rPr>
                <w:rFonts w:ascii="Aptos" w:hAnsi="Aptos"/>
                <w:sz w:val="20"/>
              </w:rPr>
              <w:t xml:space="preserve"> where necessary</w:t>
            </w:r>
            <w:r w:rsidR="00C037D6" w:rsidRPr="003A7092">
              <w:rPr>
                <w:rFonts w:ascii="Aptos" w:hAnsi="Aptos"/>
                <w:sz w:val="20"/>
              </w:rPr>
              <w:t>,</w:t>
            </w:r>
            <w:r w:rsidRPr="003A7092">
              <w:rPr>
                <w:rFonts w:ascii="Aptos" w:hAnsi="Aptos"/>
                <w:sz w:val="20"/>
              </w:rPr>
              <w:t xml:space="preserve"> undertake the following measures to control any potential dust discharges from </w:t>
            </w:r>
            <w:r w:rsidR="00A70071" w:rsidRPr="003A7092">
              <w:rPr>
                <w:rFonts w:ascii="Aptos" w:hAnsi="Aptos"/>
                <w:sz w:val="20"/>
              </w:rPr>
              <w:t>the stockpiles</w:t>
            </w:r>
            <w:r w:rsidRPr="003A7092">
              <w:rPr>
                <w:rFonts w:ascii="Aptos" w:hAnsi="Aptos"/>
                <w:sz w:val="20"/>
              </w:rPr>
              <w:t>:</w:t>
            </w:r>
          </w:p>
          <w:p w14:paraId="3B92A6A6" w14:textId="77777777" w:rsidR="00BF70A9" w:rsidRPr="003A7092" w:rsidRDefault="00BF70A9">
            <w:pPr>
              <w:numPr>
                <w:ilvl w:val="0"/>
                <w:numId w:val="24"/>
              </w:numPr>
              <w:spacing w:before="120" w:after="120" w:line="240" w:lineRule="auto"/>
              <w:ind w:left="32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Dampen exposed surfaces with water </w:t>
            </w:r>
            <w:proofErr w:type="gramStart"/>
            <w:r w:rsidRPr="003A7092">
              <w:rPr>
                <w:rFonts w:ascii="Aptos" w:hAnsi="Aptos"/>
                <w:sz w:val="20"/>
              </w:rPr>
              <w:t>trucks;</w:t>
            </w:r>
            <w:proofErr w:type="gramEnd"/>
          </w:p>
          <w:p w14:paraId="0C7D9342" w14:textId="56CB09FC" w:rsidR="00257457" w:rsidRPr="003A7092" w:rsidRDefault="00BF70A9">
            <w:pPr>
              <w:numPr>
                <w:ilvl w:val="0"/>
                <w:numId w:val="24"/>
              </w:numPr>
              <w:spacing w:before="120" w:after="120" w:line="240" w:lineRule="auto"/>
              <w:ind w:left="32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Cover </w:t>
            </w:r>
            <w:r w:rsidRPr="003A7092">
              <w:rPr>
                <w:rFonts w:ascii="Aptos" w:hAnsi="Aptos"/>
                <w:sz w:val="20"/>
                <w:lang w:val="en-AU"/>
              </w:rPr>
              <w:t>or re-vegetate</w:t>
            </w:r>
            <w:r w:rsidR="002D18FE" w:rsidRPr="003A7092">
              <w:rPr>
                <w:rFonts w:ascii="Aptos" w:hAnsi="Aptos"/>
                <w:sz w:val="20"/>
                <w:lang w:val="en-AU"/>
              </w:rPr>
              <w:t xml:space="preserve"> (with </w:t>
            </w:r>
            <w:r w:rsidR="00554F5E" w:rsidRPr="003A7092">
              <w:rPr>
                <w:rFonts w:ascii="Aptos" w:hAnsi="Aptos"/>
                <w:sz w:val="20"/>
                <w:lang w:val="en-AU"/>
              </w:rPr>
              <w:t xml:space="preserve">appropriate </w:t>
            </w:r>
            <w:r w:rsidR="002D18FE" w:rsidRPr="003A7092">
              <w:rPr>
                <w:rFonts w:ascii="Aptos" w:hAnsi="Aptos"/>
                <w:sz w:val="20"/>
                <w:lang w:val="en-AU"/>
              </w:rPr>
              <w:t>vegetation)</w:t>
            </w:r>
            <w:r w:rsidRPr="003A7092">
              <w:rPr>
                <w:rFonts w:ascii="Aptos" w:hAnsi="Aptos"/>
                <w:sz w:val="20"/>
                <w:lang w:val="en-AU"/>
              </w:rPr>
              <w:t xml:space="preserve"> </w:t>
            </w:r>
            <w:r w:rsidRPr="003A7092">
              <w:rPr>
                <w:rFonts w:ascii="Aptos" w:hAnsi="Aptos"/>
                <w:sz w:val="20"/>
              </w:rPr>
              <w:t xml:space="preserve">exposed </w:t>
            </w:r>
            <w:proofErr w:type="gramStart"/>
            <w:r w:rsidRPr="003A7092">
              <w:rPr>
                <w:rFonts w:ascii="Aptos" w:hAnsi="Aptos"/>
                <w:sz w:val="20"/>
              </w:rPr>
              <w:t>surfaces;</w:t>
            </w:r>
            <w:proofErr w:type="gramEnd"/>
            <w:r w:rsidRPr="003A7092">
              <w:rPr>
                <w:rFonts w:ascii="Aptos" w:hAnsi="Aptos"/>
                <w:sz w:val="20"/>
              </w:rPr>
              <w:t xml:space="preserve"> </w:t>
            </w:r>
          </w:p>
          <w:p w14:paraId="041003CD" w14:textId="161FCDF1" w:rsidR="00BF70A9" w:rsidRPr="003A7092" w:rsidRDefault="002C43AC">
            <w:pPr>
              <w:numPr>
                <w:ilvl w:val="0"/>
                <w:numId w:val="24"/>
              </w:numPr>
              <w:spacing w:before="120" w:after="120" w:line="240" w:lineRule="auto"/>
              <w:ind w:left="32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Pr>
                <w:rFonts w:ascii="Aptos" w:hAnsi="Aptos"/>
                <w:sz w:val="20"/>
              </w:rPr>
              <w:t>L</w:t>
            </w:r>
            <w:r w:rsidR="00A70071" w:rsidRPr="003A7092">
              <w:rPr>
                <w:rFonts w:ascii="Aptos" w:hAnsi="Aptos"/>
                <w:sz w:val="20"/>
              </w:rPr>
              <w:t>ocate s</w:t>
            </w:r>
            <w:r w:rsidR="00257457" w:rsidRPr="003A7092">
              <w:rPr>
                <w:rFonts w:ascii="Aptos" w:hAnsi="Aptos"/>
                <w:sz w:val="20"/>
              </w:rPr>
              <w:t xml:space="preserve">tockpiles </w:t>
            </w:r>
            <w:r>
              <w:rPr>
                <w:rFonts w:ascii="Aptos" w:hAnsi="Aptos"/>
                <w:sz w:val="20"/>
              </w:rPr>
              <w:t xml:space="preserve">at least </w:t>
            </w:r>
            <w:r w:rsidR="00257457" w:rsidRPr="003A7092">
              <w:rPr>
                <w:rFonts w:ascii="Aptos" w:hAnsi="Aptos"/>
                <w:sz w:val="20"/>
              </w:rPr>
              <w:t xml:space="preserve">10m </w:t>
            </w:r>
            <w:r>
              <w:rPr>
                <w:rFonts w:ascii="Aptos" w:hAnsi="Aptos"/>
                <w:sz w:val="20"/>
              </w:rPr>
              <w:t xml:space="preserve">away from </w:t>
            </w:r>
            <w:r w:rsidR="00257457" w:rsidRPr="003A7092">
              <w:rPr>
                <w:rFonts w:ascii="Aptos" w:hAnsi="Aptos"/>
                <w:sz w:val="20"/>
              </w:rPr>
              <w:t xml:space="preserve">any </w:t>
            </w:r>
            <w:r w:rsidR="008335FB" w:rsidRPr="003A7092">
              <w:rPr>
                <w:rFonts w:ascii="Aptos" w:hAnsi="Aptos"/>
                <w:sz w:val="20"/>
              </w:rPr>
              <w:t>stream</w:t>
            </w:r>
            <w:r w:rsidR="00257457" w:rsidRPr="003A7092">
              <w:rPr>
                <w:rFonts w:ascii="Aptos" w:hAnsi="Aptos"/>
                <w:sz w:val="20"/>
              </w:rPr>
              <w:t xml:space="preserve">; </w:t>
            </w:r>
            <w:r w:rsidR="00BF70A9" w:rsidRPr="003A7092">
              <w:rPr>
                <w:rFonts w:ascii="Aptos" w:hAnsi="Aptos"/>
                <w:sz w:val="20"/>
              </w:rPr>
              <w:t>and</w:t>
            </w:r>
          </w:p>
          <w:p w14:paraId="756E8C9C" w14:textId="638041CC" w:rsidR="00BF70A9" w:rsidRPr="003A7092" w:rsidRDefault="00BF70A9">
            <w:pPr>
              <w:numPr>
                <w:ilvl w:val="0"/>
                <w:numId w:val="24"/>
              </w:numPr>
              <w:spacing w:before="120" w:after="120" w:line="240" w:lineRule="auto"/>
              <w:ind w:left="32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Reduce and control stockpile height and slopes to minimise wind entrainment.</w:t>
            </w:r>
          </w:p>
        </w:tc>
      </w:tr>
      <w:tr w:rsidR="00980E3B" w:rsidRPr="003A7092" w14:paraId="52DD1A19" w14:textId="261EC97C"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14:paraId="09490F50" w14:textId="111C44FE" w:rsidR="00BF70A9" w:rsidRPr="003A7092" w:rsidRDefault="00BF70A9" w:rsidP="002E26C2">
            <w:pPr>
              <w:spacing w:after="120" w:line="240" w:lineRule="auto"/>
              <w:ind w:left="0"/>
              <w:rPr>
                <w:rFonts w:ascii="Aptos" w:hAnsi="Aptos"/>
                <w:b/>
                <w:sz w:val="20"/>
              </w:rPr>
            </w:pPr>
            <w:r w:rsidRPr="003A7092">
              <w:rPr>
                <w:rFonts w:ascii="Aptos" w:hAnsi="Aptos"/>
                <w:b/>
                <w:sz w:val="20"/>
              </w:rPr>
              <w:t xml:space="preserve">Fire Management </w:t>
            </w:r>
          </w:p>
        </w:tc>
      </w:tr>
      <w:tr w:rsidR="00980E3B" w:rsidRPr="003A7092" w14:paraId="39781524" w14:textId="56AEAE48"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6F5FEE2E" w14:textId="3CDB1B87" w:rsidR="00BF70A9" w:rsidRPr="003A7092" w:rsidRDefault="00BF70A9" w:rsidP="00BF70A9">
            <w:pPr>
              <w:spacing w:before="120" w:after="120" w:line="240" w:lineRule="auto"/>
              <w:ind w:left="0"/>
              <w:rPr>
                <w:rFonts w:ascii="Aptos" w:hAnsi="Aptos"/>
                <w:sz w:val="20"/>
              </w:rPr>
            </w:pPr>
            <w:r w:rsidRPr="003A7092">
              <w:rPr>
                <w:rFonts w:ascii="Aptos" w:hAnsi="Aptos"/>
                <w:sz w:val="20"/>
              </w:rPr>
              <w:t>CM21A</w:t>
            </w:r>
          </w:p>
        </w:tc>
        <w:tc>
          <w:tcPr>
            <w:tcW w:w="8930" w:type="dxa"/>
          </w:tcPr>
          <w:p w14:paraId="1BDDE9A9" w14:textId="48750689" w:rsidR="00A70071" w:rsidRPr="003A7092" w:rsidRDefault="5529BB09">
            <w:pPr>
              <w:pStyle w:val="ListParagraph"/>
              <w:numPr>
                <w:ilvl w:val="0"/>
                <w:numId w:val="129"/>
              </w:numPr>
              <w:spacing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Prior to the commencement of the construction of the </w:t>
            </w:r>
            <w:r w:rsidR="00AF710F" w:rsidRPr="00AF710F">
              <w:rPr>
                <w:rFonts w:ascii="Aptos" w:hAnsi="Aptos"/>
                <w:sz w:val="20"/>
                <w:lang w:val="en-AU"/>
              </w:rPr>
              <w:t>Project</w:t>
            </w:r>
            <w:r w:rsidRPr="003A7092">
              <w:rPr>
                <w:rFonts w:ascii="Aptos" w:hAnsi="Aptos"/>
                <w:sz w:val="20"/>
                <w:lang w:val="en-AU"/>
              </w:rPr>
              <w:t>, t</w:t>
            </w:r>
            <w:r w:rsidR="1E55A5CE" w:rsidRPr="003A7092">
              <w:rPr>
                <w:rFonts w:ascii="Aptos" w:hAnsi="Aptos"/>
                <w:sz w:val="20"/>
                <w:lang w:val="en-AU"/>
              </w:rPr>
              <w:t xml:space="preserve">he Consent Holder </w:t>
            </w:r>
            <w:r w:rsidR="00950F1F" w:rsidRPr="003A7092">
              <w:rPr>
                <w:rFonts w:ascii="Aptos" w:hAnsi="Aptos"/>
                <w:sz w:val="20"/>
                <w:lang w:val="en-AU"/>
              </w:rPr>
              <w:t>must</w:t>
            </w:r>
            <w:r w:rsidR="1E55A5CE" w:rsidRPr="003A7092">
              <w:rPr>
                <w:rFonts w:ascii="Aptos" w:hAnsi="Aptos"/>
                <w:sz w:val="20"/>
                <w:lang w:val="en-AU"/>
              </w:rPr>
              <w:t xml:space="preserve"> </w:t>
            </w:r>
            <w:r w:rsidR="66992B78" w:rsidRPr="003A7092">
              <w:rPr>
                <w:rFonts w:ascii="Aptos" w:hAnsi="Aptos"/>
                <w:sz w:val="20"/>
                <w:lang w:val="en-AU"/>
              </w:rPr>
              <w:t>develop</w:t>
            </w:r>
            <w:r w:rsidR="00954398" w:rsidRPr="003A7092">
              <w:rPr>
                <w:rFonts w:ascii="Aptos" w:hAnsi="Aptos"/>
                <w:sz w:val="20"/>
                <w:lang w:val="en-AU"/>
              </w:rPr>
              <w:t>, in consultation with Fire and Emergency New Zealand,</w:t>
            </w:r>
            <w:r w:rsidR="66992B78" w:rsidRPr="003A7092">
              <w:rPr>
                <w:rFonts w:ascii="Aptos" w:hAnsi="Aptos"/>
                <w:sz w:val="20"/>
                <w:lang w:val="en-AU"/>
              </w:rPr>
              <w:t xml:space="preserve"> protocols for fire management </w:t>
            </w:r>
            <w:r w:rsidR="7AEA8C3F" w:rsidRPr="003A7092">
              <w:rPr>
                <w:rFonts w:ascii="Aptos" w:hAnsi="Aptos"/>
                <w:sz w:val="20"/>
                <w:lang w:val="en-AU"/>
              </w:rPr>
              <w:t xml:space="preserve">to ensure appropriate measures are in place to </w:t>
            </w:r>
            <w:r w:rsidR="52A49EFD" w:rsidRPr="003A7092">
              <w:rPr>
                <w:rFonts w:ascii="Aptos" w:hAnsi="Aptos"/>
                <w:sz w:val="20"/>
                <w:lang w:val="en-AU"/>
              </w:rPr>
              <w:t>minimise the potential risk and effect of fire</w:t>
            </w:r>
            <w:r w:rsidR="00A70071" w:rsidRPr="003A7092">
              <w:rPr>
                <w:rFonts w:ascii="Aptos" w:hAnsi="Aptos"/>
                <w:sz w:val="20"/>
                <w:lang w:val="en-AU"/>
              </w:rPr>
              <w:t>s</w:t>
            </w:r>
            <w:r w:rsidR="52A49EFD" w:rsidRPr="003A7092">
              <w:rPr>
                <w:rFonts w:ascii="Aptos" w:hAnsi="Aptos"/>
                <w:sz w:val="20"/>
                <w:lang w:val="en-AU"/>
              </w:rPr>
              <w:t xml:space="preserve"> within the Project Site. </w:t>
            </w:r>
          </w:p>
          <w:p w14:paraId="4E41481B" w14:textId="628BAC60" w:rsidR="00BF70A9" w:rsidRPr="003A7092" w:rsidRDefault="3AAF8B5B">
            <w:pPr>
              <w:pStyle w:val="ListParagraph"/>
              <w:numPr>
                <w:ilvl w:val="0"/>
                <w:numId w:val="129"/>
              </w:numPr>
              <w:spacing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The Consent Holder </w:t>
            </w:r>
            <w:r w:rsidR="00950F1F" w:rsidRPr="003A7092">
              <w:rPr>
                <w:rFonts w:ascii="Aptos" w:hAnsi="Aptos"/>
                <w:sz w:val="20"/>
                <w:lang w:val="en-AU"/>
              </w:rPr>
              <w:t>must</w:t>
            </w:r>
            <w:r w:rsidRPr="003A7092">
              <w:rPr>
                <w:rFonts w:ascii="Aptos" w:hAnsi="Aptos"/>
                <w:sz w:val="20"/>
                <w:lang w:val="en-AU"/>
              </w:rPr>
              <w:t xml:space="preserve"> provide these protocol</w:t>
            </w:r>
            <w:r w:rsidR="6821F4DE" w:rsidRPr="003A7092">
              <w:rPr>
                <w:rFonts w:ascii="Aptos" w:hAnsi="Aptos"/>
                <w:sz w:val="20"/>
                <w:lang w:val="en-AU"/>
              </w:rPr>
              <w:t>s</w:t>
            </w:r>
            <w:r w:rsidRPr="003A7092">
              <w:rPr>
                <w:rFonts w:ascii="Aptos" w:hAnsi="Aptos"/>
                <w:sz w:val="20"/>
                <w:lang w:val="en-AU"/>
              </w:rPr>
              <w:t xml:space="preserve"> to the </w:t>
            </w:r>
            <w:r w:rsidR="6821F4DE" w:rsidRPr="003A7092">
              <w:rPr>
                <w:rFonts w:ascii="Aptos" w:hAnsi="Aptos"/>
                <w:sz w:val="20"/>
                <w:lang w:val="en-AU"/>
              </w:rPr>
              <w:t xml:space="preserve">relevant Regional and </w:t>
            </w:r>
            <w:r w:rsidRPr="003A7092">
              <w:rPr>
                <w:rFonts w:ascii="Aptos" w:hAnsi="Aptos"/>
                <w:sz w:val="20"/>
                <w:lang w:val="en-AU"/>
              </w:rPr>
              <w:t>District Council at leas</w:t>
            </w:r>
            <w:r w:rsidR="79FE6AB5" w:rsidRPr="003A7092">
              <w:rPr>
                <w:rFonts w:ascii="Aptos" w:hAnsi="Aptos"/>
                <w:sz w:val="20"/>
                <w:lang w:val="en-AU"/>
              </w:rPr>
              <w:t xml:space="preserve">t ten (10) working days prior to the commencement of construction </w:t>
            </w:r>
            <w:r w:rsidR="00A70071" w:rsidRPr="003A7092">
              <w:rPr>
                <w:rFonts w:ascii="Aptos" w:hAnsi="Aptos"/>
                <w:sz w:val="20"/>
                <w:lang w:val="en-AU"/>
              </w:rPr>
              <w:t>activities</w:t>
            </w:r>
            <w:r w:rsidR="79FE6AB5" w:rsidRPr="003A7092">
              <w:rPr>
                <w:rFonts w:ascii="Aptos" w:hAnsi="Aptos"/>
                <w:sz w:val="20"/>
                <w:lang w:val="en-AU"/>
              </w:rPr>
              <w:t xml:space="preserve">. </w:t>
            </w:r>
          </w:p>
        </w:tc>
      </w:tr>
      <w:tr w:rsidR="00980E3B" w:rsidRPr="003A7092" w14:paraId="042EAC01"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14:paraId="047CB839" w14:textId="35E52BBA" w:rsidR="00BF70A9" w:rsidRPr="003A7092" w:rsidRDefault="00BF70A9" w:rsidP="002E26C2">
            <w:pPr>
              <w:spacing w:after="120" w:line="240" w:lineRule="auto"/>
              <w:ind w:left="0"/>
              <w:rPr>
                <w:rFonts w:ascii="Aptos" w:hAnsi="Aptos"/>
                <w:b/>
                <w:sz w:val="20"/>
              </w:rPr>
            </w:pPr>
            <w:r w:rsidRPr="003A7092">
              <w:rPr>
                <w:rFonts w:ascii="Aptos" w:hAnsi="Aptos"/>
                <w:b/>
                <w:sz w:val="20"/>
              </w:rPr>
              <w:t>Archaeology and Accidental Discovery Protocol</w:t>
            </w:r>
          </w:p>
        </w:tc>
      </w:tr>
      <w:tr w:rsidR="00980E3B" w:rsidRPr="003A7092" w14:paraId="42CF4E69"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0D896008" w14:textId="7D11832F" w:rsidR="00BF70A9" w:rsidRPr="003A7092" w:rsidRDefault="00BF70A9" w:rsidP="00BF70A9">
            <w:pPr>
              <w:spacing w:before="120" w:after="120" w:line="240" w:lineRule="auto"/>
              <w:ind w:left="0"/>
              <w:rPr>
                <w:rFonts w:ascii="Aptos" w:hAnsi="Aptos"/>
                <w:sz w:val="20"/>
              </w:rPr>
            </w:pPr>
            <w:r w:rsidRPr="003A7092">
              <w:rPr>
                <w:rFonts w:ascii="Aptos" w:hAnsi="Aptos"/>
                <w:sz w:val="20"/>
              </w:rPr>
              <w:t>CM22</w:t>
            </w:r>
          </w:p>
        </w:tc>
        <w:tc>
          <w:tcPr>
            <w:tcW w:w="8930" w:type="dxa"/>
          </w:tcPr>
          <w:p w14:paraId="284A6B3A" w14:textId="2360C873" w:rsidR="00A70071" w:rsidRPr="003A7092" w:rsidRDefault="00BF70A9">
            <w:pPr>
              <w:pStyle w:val="ListParagraph"/>
              <w:numPr>
                <w:ilvl w:val="0"/>
                <w:numId w:val="13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engage a Suitably Qualified and Experienced Person to prepare an Archaeological Management Plan (</w:t>
            </w:r>
            <w:proofErr w:type="spellStart"/>
            <w:r w:rsidRPr="003A7092">
              <w:rPr>
                <w:rFonts w:ascii="Aptos" w:hAnsi="Aptos"/>
                <w:sz w:val="20"/>
              </w:rPr>
              <w:t>ArMP</w:t>
            </w:r>
            <w:proofErr w:type="spellEnd"/>
            <w:r w:rsidRPr="003A7092">
              <w:rPr>
                <w:rFonts w:ascii="Aptos" w:hAnsi="Aptos"/>
                <w:sz w:val="20"/>
              </w:rPr>
              <w:t xml:space="preserve">) for the </w:t>
            </w:r>
            <w:r w:rsidR="00B05266" w:rsidRPr="003A7092">
              <w:rPr>
                <w:rFonts w:ascii="Aptos" w:hAnsi="Aptos"/>
                <w:sz w:val="20"/>
              </w:rPr>
              <w:t xml:space="preserve">Project </w:t>
            </w:r>
            <w:r w:rsidR="00911934" w:rsidRPr="003A7092">
              <w:rPr>
                <w:rFonts w:ascii="Aptos" w:hAnsi="Aptos"/>
                <w:sz w:val="20"/>
              </w:rPr>
              <w:t>Footprint</w:t>
            </w:r>
            <w:r w:rsidRPr="003A7092">
              <w:rPr>
                <w:rFonts w:ascii="Aptos" w:hAnsi="Aptos"/>
                <w:sz w:val="20"/>
              </w:rPr>
              <w:t xml:space="preserve">. </w:t>
            </w:r>
          </w:p>
          <w:p w14:paraId="6A35D930" w14:textId="5E708C98" w:rsidR="00BF70A9" w:rsidRPr="003A7092" w:rsidRDefault="00BF70A9">
            <w:pPr>
              <w:pStyle w:val="ListParagraph"/>
              <w:numPr>
                <w:ilvl w:val="0"/>
                <w:numId w:val="13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w:t>
            </w:r>
            <w:proofErr w:type="spellStart"/>
            <w:r w:rsidRPr="003A7092">
              <w:rPr>
                <w:rFonts w:ascii="Aptos" w:hAnsi="Aptos"/>
                <w:sz w:val="20"/>
              </w:rPr>
              <w:t>ArMP</w:t>
            </w:r>
            <w:proofErr w:type="spellEnd"/>
            <w:r w:rsidRPr="003A7092">
              <w:rPr>
                <w:rFonts w:ascii="Aptos" w:hAnsi="Aptos"/>
                <w:sz w:val="20"/>
              </w:rPr>
              <w:t xml:space="preserve"> </w:t>
            </w:r>
            <w:r w:rsidR="00950F1F" w:rsidRPr="003A7092">
              <w:rPr>
                <w:rFonts w:ascii="Aptos" w:hAnsi="Aptos"/>
                <w:sz w:val="20"/>
              </w:rPr>
              <w:t>must</w:t>
            </w:r>
            <w:r w:rsidRPr="003A7092">
              <w:rPr>
                <w:rFonts w:ascii="Aptos" w:hAnsi="Aptos"/>
                <w:sz w:val="20"/>
              </w:rPr>
              <w:t xml:space="preserve"> outline the protocols for the discovery of archaeology during the construction of the Project in accordance with the requirements of Conditions CM23 to CM26.</w:t>
            </w:r>
          </w:p>
        </w:tc>
      </w:tr>
      <w:tr w:rsidR="00980E3B" w:rsidRPr="003A7092" w14:paraId="1A4E321E"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25FFDC66" w14:textId="4DD20363" w:rsidR="00BF70A9" w:rsidRPr="003A7092" w:rsidRDefault="00BF70A9" w:rsidP="00BF70A9">
            <w:pPr>
              <w:spacing w:before="120" w:after="120" w:line="240" w:lineRule="auto"/>
              <w:ind w:left="0"/>
              <w:rPr>
                <w:rFonts w:ascii="Aptos" w:hAnsi="Aptos"/>
                <w:sz w:val="20"/>
              </w:rPr>
            </w:pPr>
            <w:r w:rsidRPr="003A7092">
              <w:rPr>
                <w:rFonts w:ascii="Aptos" w:hAnsi="Aptos"/>
                <w:sz w:val="20"/>
              </w:rPr>
              <w:t>CM23</w:t>
            </w:r>
          </w:p>
        </w:tc>
        <w:tc>
          <w:tcPr>
            <w:tcW w:w="8930" w:type="dxa"/>
          </w:tcPr>
          <w:p w14:paraId="63B70F1E" w14:textId="0CD23CC7" w:rsidR="00BF70A9" w:rsidRPr="003A7092" w:rsidRDefault="00BF70A9">
            <w:pPr>
              <w:pStyle w:val="ListParagraph"/>
              <w:numPr>
                <w:ilvl w:val="0"/>
                <w:numId w:val="132"/>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If </w:t>
            </w:r>
            <w:proofErr w:type="spellStart"/>
            <w:r w:rsidRPr="003A7092">
              <w:rPr>
                <w:rFonts w:ascii="Aptos" w:hAnsi="Aptos"/>
                <w:sz w:val="20"/>
              </w:rPr>
              <w:t>kōiwi</w:t>
            </w:r>
            <w:proofErr w:type="spellEnd"/>
            <w:r w:rsidRPr="003A7092">
              <w:rPr>
                <w:rFonts w:ascii="Aptos" w:hAnsi="Aptos"/>
                <w:sz w:val="20"/>
              </w:rPr>
              <w:t xml:space="preserve"> </w:t>
            </w:r>
            <w:proofErr w:type="spellStart"/>
            <w:r w:rsidRPr="003A7092">
              <w:rPr>
                <w:rFonts w:ascii="Aptos" w:hAnsi="Aptos"/>
                <w:sz w:val="20"/>
              </w:rPr>
              <w:t>tangata</w:t>
            </w:r>
            <w:proofErr w:type="spellEnd"/>
            <w:r w:rsidRPr="003A7092">
              <w:rPr>
                <w:rFonts w:ascii="Aptos" w:hAnsi="Aptos"/>
                <w:sz w:val="20"/>
              </w:rPr>
              <w:t xml:space="preserve"> (human skeletal remains), taonga or archaeological artefacts are discovered during </w:t>
            </w:r>
            <w:r w:rsidR="00A70071" w:rsidRPr="003A7092">
              <w:rPr>
                <w:rFonts w:ascii="Aptos" w:hAnsi="Aptos"/>
                <w:sz w:val="20"/>
              </w:rPr>
              <w:t>any</w:t>
            </w:r>
            <w:r w:rsidRPr="003A7092">
              <w:rPr>
                <w:rFonts w:ascii="Aptos" w:hAnsi="Aptos"/>
                <w:sz w:val="20"/>
              </w:rPr>
              <w:t xml:space="preserve"> phases of the Project construction </w:t>
            </w:r>
            <w:r w:rsidR="00A70071" w:rsidRPr="003A7092">
              <w:rPr>
                <w:rFonts w:ascii="Aptos" w:hAnsi="Aptos"/>
                <w:sz w:val="20"/>
              </w:rPr>
              <w:t xml:space="preserve">or </w:t>
            </w:r>
            <w:r w:rsidRPr="003A7092">
              <w:rPr>
                <w:rFonts w:ascii="Aptos" w:hAnsi="Aptos"/>
                <w:sz w:val="20"/>
              </w:rPr>
              <w:t xml:space="preserve">operation, the Consent Holder </w:t>
            </w:r>
            <w:r w:rsidR="00950F1F" w:rsidRPr="003A7092">
              <w:rPr>
                <w:rFonts w:ascii="Aptos" w:hAnsi="Aptos"/>
                <w:sz w:val="20"/>
              </w:rPr>
              <w:t>must</w:t>
            </w:r>
            <w:r w:rsidRPr="003A7092">
              <w:rPr>
                <w:rFonts w:ascii="Aptos" w:hAnsi="Aptos"/>
                <w:sz w:val="20"/>
              </w:rPr>
              <w:t xml:space="preserve">, without delay: </w:t>
            </w:r>
          </w:p>
          <w:p w14:paraId="00CBD87B" w14:textId="06E08CC6" w:rsidR="00BF70A9" w:rsidRPr="003A7092" w:rsidRDefault="00BF70A9">
            <w:pPr>
              <w:pStyle w:val="ListParagraph"/>
              <w:numPr>
                <w:ilvl w:val="0"/>
                <w:numId w:val="131"/>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Cease all work within a 50m radius of the discovery and secure the </w:t>
            </w:r>
            <w:proofErr w:type="gramStart"/>
            <w:r w:rsidRPr="003A7092">
              <w:rPr>
                <w:rFonts w:ascii="Aptos" w:hAnsi="Aptos"/>
                <w:sz w:val="20"/>
              </w:rPr>
              <w:t>area;</w:t>
            </w:r>
            <w:proofErr w:type="gramEnd"/>
          </w:p>
          <w:p w14:paraId="273C8D59" w14:textId="781CCE75" w:rsidR="00BF70A9" w:rsidRPr="003A7092" w:rsidRDefault="00BF70A9">
            <w:pPr>
              <w:pStyle w:val="ListParagraph"/>
              <w:numPr>
                <w:ilvl w:val="0"/>
                <w:numId w:val="131"/>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Notify their nominated archaeologist, the relevant District Council, Te Ao </w:t>
            </w:r>
            <w:r w:rsidR="00501556">
              <w:rPr>
                <w:rFonts w:ascii="Aptos" w:hAnsi="Aptos"/>
                <w:sz w:val="20"/>
              </w:rPr>
              <w:t>Mārama Incorporated</w:t>
            </w:r>
            <w:r w:rsidRPr="003A7092">
              <w:rPr>
                <w:rFonts w:ascii="Aptos" w:hAnsi="Aptos"/>
                <w:sz w:val="20"/>
              </w:rPr>
              <w:t xml:space="preserve"> (on behalf of Ngā </w:t>
            </w:r>
            <w:proofErr w:type="spellStart"/>
            <w:r w:rsidRPr="003A7092">
              <w:rPr>
                <w:rFonts w:ascii="Aptos" w:hAnsi="Aptos"/>
                <w:sz w:val="20"/>
              </w:rPr>
              <w:t>Rūnaka</w:t>
            </w:r>
            <w:proofErr w:type="spellEnd"/>
            <w:r w:rsidRPr="003A7092">
              <w:rPr>
                <w:rFonts w:ascii="Aptos" w:hAnsi="Aptos"/>
                <w:sz w:val="20"/>
              </w:rPr>
              <w:t xml:space="preserve"> ki </w:t>
            </w:r>
            <w:proofErr w:type="spellStart"/>
            <w:r w:rsidRPr="003A7092">
              <w:rPr>
                <w:rFonts w:ascii="Aptos" w:hAnsi="Aptos"/>
                <w:sz w:val="20"/>
              </w:rPr>
              <w:t>Murihiku</w:t>
            </w:r>
            <w:proofErr w:type="spellEnd"/>
            <w:r w:rsidRPr="003A7092">
              <w:rPr>
                <w:rFonts w:ascii="Aptos" w:hAnsi="Aptos"/>
                <w:sz w:val="20"/>
              </w:rPr>
              <w:t xml:space="preserve">), Heritage New Zealand </w:t>
            </w:r>
            <w:proofErr w:type="spellStart"/>
            <w:r w:rsidRPr="003A7092">
              <w:rPr>
                <w:rFonts w:ascii="Aptos" w:hAnsi="Aptos"/>
                <w:sz w:val="20"/>
              </w:rPr>
              <w:t>Pouhere</w:t>
            </w:r>
            <w:proofErr w:type="spellEnd"/>
            <w:r w:rsidRPr="003A7092">
              <w:rPr>
                <w:rFonts w:ascii="Aptos" w:hAnsi="Aptos"/>
                <w:sz w:val="20"/>
              </w:rPr>
              <w:t xml:space="preserve"> Taonga, and in the case of </w:t>
            </w:r>
            <w:proofErr w:type="spellStart"/>
            <w:r w:rsidRPr="003A7092">
              <w:rPr>
                <w:rFonts w:ascii="Aptos" w:hAnsi="Aptos"/>
                <w:sz w:val="20"/>
              </w:rPr>
              <w:t>kōiwi</w:t>
            </w:r>
            <w:proofErr w:type="spellEnd"/>
            <w:r w:rsidRPr="003A7092">
              <w:rPr>
                <w:rFonts w:ascii="Aptos" w:hAnsi="Aptos"/>
                <w:sz w:val="20"/>
              </w:rPr>
              <w:t xml:space="preserve"> </w:t>
            </w:r>
            <w:proofErr w:type="spellStart"/>
            <w:r w:rsidRPr="003A7092">
              <w:rPr>
                <w:rFonts w:ascii="Aptos" w:hAnsi="Aptos"/>
                <w:sz w:val="20"/>
              </w:rPr>
              <w:t>tangata</w:t>
            </w:r>
            <w:proofErr w:type="spellEnd"/>
            <w:r w:rsidRPr="003A7092">
              <w:rPr>
                <w:rFonts w:ascii="Aptos" w:hAnsi="Aptos"/>
                <w:sz w:val="20"/>
              </w:rPr>
              <w:t xml:space="preserve"> (skeletal remains) the New Zealand </w:t>
            </w:r>
            <w:proofErr w:type="gramStart"/>
            <w:r w:rsidRPr="003A7092">
              <w:rPr>
                <w:rFonts w:ascii="Aptos" w:hAnsi="Aptos"/>
                <w:sz w:val="20"/>
              </w:rPr>
              <w:t>Police;</w:t>
            </w:r>
            <w:proofErr w:type="gramEnd"/>
          </w:p>
          <w:p w14:paraId="59075EAE" w14:textId="423736AC" w:rsidR="00BF70A9" w:rsidRPr="003A7092" w:rsidRDefault="00BF70A9">
            <w:pPr>
              <w:pStyle w:val="ListParagraph"/>
              <w:numPr>
                <w:ilvl w:val="0"/>
                <w:numId w:val="131"/>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Enable a site inspection by Heritage New Zealand </w:t>
            </w:r>
            <w:proofErr w:type="spellStart"/>
            <w:r w:rsidRPr="003A7092">
              <w:rPr>
                <w:rFonts w:ascii="Aptos" w:hAnsi="Aptos"/>
                <w:sz w:val="20"/>
              </w:rPr>
              <w:t>Pouhere</w:t>
            </w:r>
            <w:proofErr w:type="spellEnd"/>
            <w:r w:rsidRPr="003A7092">
              <w:rPr>
                <w:rFonts w:ascii="Aptos" w:hAnsi="Aptos"/>
                <w:sz w:val="20"/>
              </w:rPr>
              <w:t xml:space="preserve"> Taonga and Te Ao </w:t>
            </w:r>
            <w:r w:rsidR="00501556">
              <w:rPr>
                <w:rFonts w:ascii="Aptos" w:hAnsi="Aptos"/>
                <w:sz w:val="20"/>
              </w:rPr>
              <w:t>Mārama Incorporated</w:t>
            </w:r>
            <w:r w:rsidRPr="003A7092">
              <w:rPr>
                <w:rFonts w:ascii="Aptos" w:hAnsi="Aptos"/>
                <w:sz w:val="20"/>
              </w:rPr>
              <w:t xml:space="preserve"> with</w:t>
            </w:r>
            <w:r w:rsidRPr="003A7092">
              <w:rPr>
                <w:rFonts w:ascii="Aptos" w:hAnsi="Aptos"/>
                <w:b/>
                <w:sz w:val="20"/>
              </w:rPr>
              <w:t xml:space="preserve"> </w:t>
            </w:r>
            <w:r w:rsidRPr="003A7092">
              <w:rPr>
                <w:rFonts w:ascii="Aptos" w:hAnsi="Aptos"/>
                <w:sz w:val="20"/>
              </w:rPr>
              <w:t xml:space="preserve">the appropriate </w:t>
            </w:r>
            <w:proofErr w:type="spellStart"/>
            <w:r w:rsidRPr="003A7092">
              <w:rPr>
                <w:rFonts w:ascii="Aptos" w:hAnsi="Aptos"/>
                <w:sz w:val="20"/>
              </w:rPr>
              <w:t>Rūnanga</w:t>
            </w:r>
            <w:proofErr w:type="spellEnd"/>
            <w:r w:rsidRPr="003A7092">
              <w:rPr>
                <w:rFonts w:ascii="Aptos" w:hAnsi="Aptos"/>
                <w:sz w:val="20"/>
              </w:rPr>
              <w:t xml:space="preserve">, and their advisors, who </w:t>
            </w:r>
            <w:r w:rsidR="00950F1F" w:rsidRPr="003A7092">
              <w:rPr>
                <w:rFonts w:ascii="Aptos" w:hAnsi="Aptos"/>
                <w:sz w:val="20"/>
              </w:rPr>
              <w:t xml:space="preserve">will </w:t>
            </w:r>
            <w:r w:rsidRPr="003A7092">
              <w:rPr>
                <w:rFonts w:ascii="Aptos" w:hAnsi="Aptos"/>
                <w:sz w:val="20"/>
              </w:rPr>
              <w:t xml:space="preserve">determine the nature of the discovery and the further action </w:t>
            </w:r>
            <w:proofErr w:type="gramStart"/>
            <w:r w:rsidRPr="003A7092">
              <w:rPr>
                <w:rFonts w:ascii="Aptos" w:hAnsi="Aptos"/>
                <w:sz w:val="20"/>
              </w:rPr>
              <w:t>required;</w:t>
            </w:r>
            <w:proofErr w:type="gramEnd"/>
          </w:p>
          <w:p w14:paraId="0AC82C44" w14:textId="0475A99D" w:rsidR="00BF70A9" w:rsidRPr="003A7092" w:rsidRDefault="00A70071">
            <w:pPr>
              <w:pStyle w:val="ListParagraph"/>
              <w:numPr>
                <w:ilvl w:val="0"/>
                <w:numId w:val="131"/>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Ensure a</w:t>
            </w:r>
            <w:r w:rsidR="00BF70A9" w:rsidRPr="003A7092">
              <w:rPr>
                <w:rFonts w:ascii="Aptos" w:hAnsi="Aptos"/>
                <w:sz w:val="20"/>
              </w:rPr>
              <w:t xml:space="preserve">ny </w:t>
            </w:r>
            <w:proofErr w:type="spellStart"/>
            <w:r w:rsidR="00BF70A9" w:rsidRPr="003A7092">
              <w:rPr>
                <w:rFonts w:ascii="Aptos" w:hAnsi="Aptos"/>
                <w:sz w:val="20"/>
              </w:rPr>
              <w:t>kōiwi</w:t>
            </w:r>
            <w:proofErr w:type="spellEnd"/>
            <w:r w:rsidR="00BF70A9" w:rsidRPr="003A7092">
              <w:rPr>
                <w:rFonts w:ascii="Aptos" w:hAnsi="Aptos"/>
                <w:sz w:val="20"/>
              </w:rPr>
              <w:t xml:space="preserve"> </w:t>
            </w:r>
            <w:proofErr w:type="spellStart"/>
            <w:r w:rsidR="00BF70A9" w:rsidRPr="003A7092">
              <w:rPr>
                <w:rFonts w:ascii="Aptos" w:hAnsi="Aptos"/>
                <w:sz w:val="20"/>
              </w:rPr>
              <w:t>tangata</w:t>
            </w:r>
            <w:proofErr w:type="spellEnd"/>
            <w:r w:rsidR="00BF70A9" w:rsidRPr="003A7092">
              <w:rPr>
                <w:rFonts w:ascii="Aptos" w:hAnsi="Aptos"/>
                <w:sz w:val="20"/>
              </w:rPr>
              <w:t xml:space="preserve"> or taonga</w:t>
            </w:r>
            <w:r w:rsidRPr="003A7092">
              <w:rPr>
                <w:rFonts w:ascii="Aptos" w:hAnsi="Aptos"/>
                <w:sz w:val="20"/>
              </w:rPr>
              <w:t xml:space="preserve"> is</w:t>
            </w:r>
            <w:r w:rsidR="00294DDF" w:rsidRPr="003A7092">
              <w:rPr>
                <w:rFonts w:ascii="Aptos" w:hAnsi="Aptos"/>
                <w:sz w:val="20"/>
              </w:rPr>
              <w:t xml:space="preserve"> only</w:t>
            </w:r>
            <w:r w:rsidR="00BF70A9" w:rsidRPr="003A7092">
              <w:rPr>
                <w:rFonts w:ascii="Aptos" w:hAnsi="Aptos"/>
                <w:sz w:val="20"/>
              </w:rPr>
              <w:t xml:space="preserve"> handled and removed by tribal elders responsible for the tikanga (custom) appropriate to its removal and </w:t>
            </w:r>
            <w:proofErr w:type="gramStart"/>
            <w:r w:rsidR="00BF70A9" w:rsidRPr="003A7092">
              <w:rPr>
                <w:rFonts w:ascii="Aptos" w:hAnsi="Aptos"/>
                <w:sz w:val="20"/>
              </w:rPr>
              <w:t>preservation;</w:t>
            </w:r>
            <w:proofErr w:type="gramEnd"/>
          </w:p>
          <w:p w14:paraId="3C56EFD7" w14:textId="4C377FD5" w:rsidR="00BF70A9" w:rsidRPr="003A7092" w:rsidRDefault="00BF70A9">
            <w:pPr>
              <w:pStyle w:val="ListParagraph"/>
              <w:numPr>
                <w:ilvl w:val="0"/>
                <w:numId w:val="131"/>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Ensure that the further action identified in accordance with (c) is undertaken; and</w:t>
            </w:r>
          </w:p>
          <w:p w14:paraId="6E3BDB5A" w14:textId="3BCB8256" w:rsidR="00BF70A9" w:rsidRPr="003A7092" w:rsidRDefault="00BF70A9">
            <w:pPr>
              <w:pStyle w:val="ListParagraph"/>
              <w:numPr>
                <w:ilvl w:val="0"/>
                <w:numId w:val="132"/>
              </w:numPr>
              <w:tabs>
                <w:tab w:val="clear" w:pos="397"/>
              </w:tabs>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Upon completion of tasks (a) to (e) above, and provided all statutory permissions have been obtained, the Consent Holder may recommence construction </w:t>
            </w:r>
            <w:r w:rsidR="00A70071" w:rsidRPr="003A7092">
              <w:rPr>
                <w:rFonts w:ascii="Aptos" w:hAnsi="Aptos"/>
                <w:sz w:val="20"/>
              </w:rPr>
              <w:t xml:space="preserve">activities </w:t>
            </w:r>
            <w:r w:rsidRPr="003A7092">
              <w:rPr>
                <w:rFonts w:ascii="Aptos" w:hAnsi="Aptos"/>
                <w:sz w:val="20"/>
              </w:rPr>
              <w:t>following consultation</w:t>
            </w:r>
            <w:r w:rsidRPr="003A7092">
              <w:rPr>
                <w:rFonts w:ascii="Aptos" w:hAnsi="Aptos"/>
                <w:sz w:val="20"/>
                <w:u w:val="single"/>
              </w:rPr>
              <w:t xml:space="preserve"> </w:t>
            </w:r>
            <w:r w:rsidRPr="003A7092">
              <w:rPr>
                <w:rFonts w:ascii="Aptos" w:hAnsi="Aptos"/>
                <w:sz w:val="20"/>
              </w:rPr>
              <w:t xml:space="preserve">and agreement with the relevant District Council, Te Ao </w:t>
            </w:r>
            <w:r w:rsidR="00501556">
              <w:rPr>
                <w:rFonts w:ascii="Aptos" w:hAnsi="Aptos"/>
                <w:sz w:val="20"/>
              </w:rPr>
              <w:t>Mārama Incorporated</w:t>
            </w:r>
            <w:r w:rsidRPr="003A7092">
              <w:rPr>
                <w:rFonts w:ascii="Aptos" w:hAnsi="Aptos"/>
                <w:sz w:val="20"/>
              </w:rPr>
              <w:t xml:space="preserve"> (on behalf of Ngā </w:t>
            </w:r>
            <w:proofErr w:type="spellStart"/>
            <w:r w:rsidRPr="003A7092">
              <w:rPr>
                <w:rFonts w:ascii="Aptos" w:hAnsi="Aptos"/>
                <w:sz w:val="20"/>
              </w:rPr>
              <w:t>Rūnaka</w:t>
            </w:r>
            <w:proofErr w:type="spellEnd"/>
            <w:r w:rsidRPr="003A7092">
              <w:rPr>
                <w:rFonts w:ascii="Aptos" w:hAnsi="Aptos"/>
                <w:sz w:val="20"/>
              </w:rPr>
              <w:t xml:space="preserve"> ki </w:t>
            </w:r>
            <w:proofErr w:type="spellStart"/>
            <w:r w:rsidRPr="003A7092">
              <w:rPr>
                <w:rFonts w:ascii="Aptos" w:hAnsi="Aptos"/>
                <w:sz w:val="20"/>
              </w:rPr>
              <w:t>Murihiku</w:t>
            </w:r>
            <w:proofErr w:type="spellEnd"/>
            <w:r w:rsidRPr="003A7092">
              <w:rPr>
                <w:rFonts w:ascii="Aptos" w:hAnsi="Aptos"/>
                <w:sz w:val="20"/>
              </w:rPr>
              <w:t xml:space="preserve">), Heritage New Zealand </w:t>
            </w:r>
            <w:proofErr w:type="spellStart"/>
            <w:r w:rsidRPr="003A7092">
              <w:rPr>
                <w:rFonts w:ascii="Aptos" w:hAnsi="Aptos"/>
                <w:sz w:val="20"/>
              </w:rPr>
              <w:t>Pouhere</w:t>
            </w:r>
            <w:proofErr w:type="spellEnd"/>
            <w:r w:rsidRPr="003A7092">
              <w:rPr>
                <w:rFonts w:ascii="Aptos" w:hAnsi="Aptos"/>
                <w:sz w:val="20"/>
              </w:rPr>
              <w:t xml:space="preserve"> Taonga, and in the case of </w:t>
            </w:r>
            <w:proofErr w:type="spellStart"/>
            <w:r w:rsidRPr="003A7092">
              <w:rPr>
                <w:rFonts w:ascii="Aptos" w:hAnsi="Aptos"/>
                <w:sz w:val="20"/>
              </w:rPr>
              <w:t>kōiwi</w:t>
            </w:r>
            <w:proofErr w:type="spellEnd"/>
            <w:r w:rsidRPr="003A7092">
              <w:rPr>
                <w:rFonts w:ascii="Aptos" w:hAnsi="Aptos"/>
                <w:sz w:val="20"/>
              </w:rPr>
              <w:t xml:space="preserve"> </w:t>
            </w:r>
            <w:proofErr w:type="spellStart"/>
            <w:r w:rsidRPr="003A7092">
              <w:rPr>
                <w:rFonts w:ascii="Aptos" w:hAnsi="Aptos"/>
                <w:sz w:val="20"/>
              </w:rPr>
              <w:t>tangata</w:t>
            </w:r>
            <w:proofErr w:type="spellEnd"/>
            <w:r w:rsidRPr="003A7092">
              <w:rPr>
                <w:rFonts w:ascii="Aptos" w:hAnsi="Aptos"/>
                <w:sz w:val="20"/>
              </w:rPr>
              <w:t xml:space="preserve">, the New Zealand Police. </w:t>
            </w:r>
          </w:p>
        </w:tc>
      </w:tr>
      <w:tr w:rsidR="00980E3B" w:rsidRPr="003A7092" w14:paraId="6A135A0F"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44E56F42" w14:textId="4E3C7F3B" w:rsidR="00BF70A9" w:rsidRPr="003A7092" w:rsidRDefault="00BF70A9" w:rsidP="00BF70A9">
            <w:pPr>
              <w:spacing w:before="120" w:after="120" w:line="240" w:lineRule="auto"/>
              <w:ind w:left="0"/>
              <w:rPr>
                <w:rFonts w:ascii="Aptos" w:hAnsi="Aptos"/>
                <w:sz w:val="20"/>
              </w:rPr>
            </w:pPr>
            <w:r w:rsidRPr="003A7092">
              <w:rPr>
                <w:rFonts w:ascii="Aptos" w:hAnsi="Aptos"/>
                <w:sz w:val="20"/>
              </w:rPr>
              <w:t>CM24</w:t>
            </w:r>
          </w:p>
        </w:tc>
        <w:tc>
          <w:tcPr>
            <w:tcW w:w="8930" w:type="dxa"/>
          </w:tcPr>
          <w:p w14:paraId="61C3BD41" w14:textId="754911A7" w:rsidR="00A70071" w:rsidRPr="003A7092" w:rsidRDefault="00BF70A9">
            <w:pPr>
              <w:pStyle w:val="ListParagraph"/>
              <w:numPr>
                <w:ilvl w:val="0"/>
                <w:numId w:val="133"/>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in consultation with Te Ao </w:t>
            </w:r>
            <w:r w:rsidR="00501556">
              <w:rPr>
                <w:rFonts w:ascii="Aptos" w:hAnsi="Aptos"/>
                <w:sz w:val="20"/>
              </w:rPr>
              <w:t>Mārama Incorporated</w:t>
            </w:r>
            <w:r w:rsidRPr="003A7092">
              <w:rPr>
                <w:rFonts w:ascii="Aptos" w:hAnsi="Aptos"/>
                <w:sz w:val="20"/>
              </w:rPr>
              <w:t xml:space="preserve"> (on behalf of Ngā </w:t>
            </w:r>
            <w:proofErr w:type="spellStart"/>
            <w:r w:rsidRPr="003A7092">
              <w:rPr>
                <w:rFonts w:ascii="Aptos" w:hAnsi="Aptos"/>
                <w:sz w:val="20"/>
              </w:rPr>
              <w:t>Rūnaka</w:t>
            </w:r>
            <w:proofErr w:type="spellEnd"/>
            <w:r w:rsidRPr="003A7092">
              <w:rPr>
                <w:rFonts w:ascii="Aptos" w:hAnsi="Aptos"/>
                <w:sz w:val="20"/>
              </w:rPr>
              <w:t xml:space="preserve"> ki </w:t>
            </w:r>
            <w:proofErr w:type="spellStart"/>
            <w:r w:rsidRPr="003A7092">
              <w:rPr>
                <w:rFonts w:ascii="Aptos" w:hAnsi="Aptos"/>
                <w:sz w:val="20"/>
              </w:rPr>
              <w:t>Murihiku</w:t>
            </w:r>
            <w:proofErr w:type="spellEnd"/>
            <w:r w:rsidRPr="003A7092">
              <w:rPr>
                <w:rFonts w:ascii="Aptos" w:hAnsi="Aptos"/>
                <w:sz w:val="20"/>
              </w:rPr>
              <w:t xml:space="preserve">) and Heritage New Zealand </w:t>
            </w:r>
            <w:proofErr w:type="spellStart"/>
            <w:r w:rsidRPr="003A7092">
              <w:rPr>
                <w:rFonts w:ascii="Aptos" w:hAnsi="Aptos"/>
                <w:sz w:val="20"/>
              </w:rPr>
              <w:t>Pouhere</w:t>
            </w:r>
            <w:proofErr w:type="spellEnd"/>
            <w:r w:rsidRPr="003A7092">
              <w:rPr>
                <w:rFonts w:ascii="Aptos" w:hAnsi="Aptos"/>
                <w:sz w:val="20"/>
              </w:rPr>
              <w:t xml:space="preserve"> Taonga, develop an Accidental Discovery Protocol, which will form part of the Consent Holder's CEMP required under Condition CM1. </w:t>
            </w:r>
          </w:p>
          <w:p w14:paraId="1A9F4F8D" w14:textId="09267E36" w:rsidR="00A70071" w:rsidRPr="003A7092" w:rsidRDefault="00BF70A9">
            <w:pPr>
              <w:pStyle w:val="ListParagraph"/>
              <w:numPr>
                <w:ilvl w:val="0"/>
                <w:numId w:val="133"/>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protocol </w:t>
            </w:r>
            <w:r w:rsidR="00950F1F" w:rsidRPr="003A7092">
              <w:rPr>
                <w:rFonts w:ascii="Aptos" w:hAnsi="Aptos"/>
                <w:sz w:val="20"/>
              </w:rPr>
              <w:t>must</w:t>
            </w:r>
            <w:r w:rsidRPr="003A7092">
              <w:rPr>
                <w:rFonts w:ascii="Aptos" w:hAnsi="Aptos"/>
                <w:sz w:val="20"/>
              </w:rPr>
              <w:t xml:space="preserve"> detail the processes required in Condition CM23. </w:t>
            </w:r>
          </w:p>
          <w:p w14:paraId="30E9FFF5" w14:textId="2186B3D8" w:rsidR="00BF70A9" w:rsidRPr="003A7092" w:rsidRDefault="00BF70A9">
            <w:pPr>
              <w:pStyle w:val="ListParagraph"/>
              <w:numPr>
                <w:ilvl w:val="0"/>
                <w:numId w:val="133"/>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protocol </w:t>
            </w:r>
            <w:r w:rsidR="00950F1F" w:rsidRPr="003A7092">
              <w:rPr>
                <w:rFonts w:ascii="Aptos" w:hAnsi="Aptos"/>
                <w:sz w:val="20"/>
              </w:rPr>
              <w:t>must</w:t>
            </w:r>
            <w:r w:rsidRPr="003A7092">
              <w:rPr>
                <w:rFonts w:ascii="Aptos" w:hAnsi="Aptos"/>
                <w:sz w:val="20"/>
              </w:rPr>
              <w:t xml:space="preserve"> also include, but not be limited to, identif</w:t>
            </w:r>
            <w:r w:rsidR="00A70071" w:rsidRPr="003A7092">
              <w:rPr>
                <w:rFonts w:ascii="Aptos" w:hAnsi="Aptos"/>
                <w:sz w:val="20"/>
              </w:rPr>
              <w:t xml:space="preserve">ication of </w:t>
            </w:r>
            <w:r w:rsidRPr="003A7092">
              <w:rPr>
                <w:rFonts w:ascii="Aptos" w:hAnsi="Aptos"/>
                <w:sz w:val="20"/>
              </w:rPr>
              <w:t>the roles and responsibilities of the Consent Holder and the other involved parties, providing contact details and identifying reporting requirements.</w:t>
            </w:r>
          </w:p>
        </w:tc>
      </w:tr>
      <w:tr w:rsidR="00980E3B" w:rsidRPr="003A7092" w14:paraId="6D72B75A"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0372D64F" w14:textId="03F1428D" w:rsidR="00BF70A9" w:rsidRPr="003A7092" w:rsidRDefault="00BF70A9" w:rsidP="00BF70A9">
            <w:pPr>
              <w:spacing w:before="120" w:after="120" w:line="240" w:lineRule="auto"/>
              <w:ind w:left="0"/>
              <w:rPr>
                <w:rFonts w:ascii="Aptos" w:hAnsi="Aptos"/>
                <w:sz w:val="20"/>
              </w:rPr>
            </w:pPr>
            <w:r w:rsidRPr="003A7092">
              <w:rPr>
                <w:rFonts w:ascii="Aptos" w:hAnsi="Aptos"/>
                <w:sz w:val="20"/>
              </w:rPr>
              <w:t>CM25</w:t>
            </w:r>
          </w:p>
        </w:tc>
        <w:tc>
          <w:tcPr>
            <w:tcW w:w="8930" w:type="dxa"/>
          </w:tcPr>
          <w:p w14:paraId="6794348B" w14:textId="77F6561C" w:rsidR="00BF70A9" w:rsidRPr="003A7092" w:rsidRDefault="00BF70A9" w:rsidP="00BF70A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ensure that all personnel involved in site disturbance activities are suitably trained in the requirements of the Accidental Discovery Protocol, and </w:t>
            </w:r>
            <w:r w:rsidR="00191596" w:rsidRPr="003A7092">
              <w:rPr>
                <w:rFonts w:ascii="Aptos" w:hAnsi="Aptos"/>
                <w:sz w:val="20"/>
              </w:rPr>
              <w:t xml:space="preserve">the </w:t>
            </w:r>
            <w:r w:rsidRPr="003A7092">
              <w:rPr>
                <w:rFonts w:ascii="Aptos" w:hAnsi="Aptos"/>
                <w:sz w:val="20"/>
              </w:rPr>
              <w:t>identification of archaeological sites and artefacts.</w:t>
            </w:r>
          </w:p>
        </w:tc>
      </w:tr>
      <w:tr w:rsidR="00980E3B" w:rsidRPr="003A7092" w14:paraId="49F8811F"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64F0EBC2" w14:textId="71EA0EA3" w:rsidR="00BF70A9" w:rsidRPr="003A7092" w:rsidRDefault="00BF70A9" w:rsidP="00BF70A9">
            <w:pPr>
              <w:spacing w:before="120" w:after="120" w:line="240" w:lineRule="auto"/>
              <w:ind w:left="0"/>
              <w:rPr>
                <w:rFonts w:ascii="Aptos" w:hAnsi="Aptos"/>
                <w:sz w:val="20"/>
              </w:rPr>
            </w:pPr>
            <w:r w:rsidRPr="003A7092">
              <w:rPr>
                <w:rFonts w:ascii="Aptos" w:hAnsi="Aptos"/>
                <w:sz w:val="20"/>
              </w:rPr>
              <w:t>CM26</w:t>
            </w:r>
          </w:p>
        </w:tc>
        <w:tc>
          <w:tcPr>
            <w:tcW w:w="8930" w:type="dxa"/>
          </w:tcPr>
          <w:p w14:paraId="099164CB" w14:textId="50A6082C" w:rsidR="00BF70A9" w:rsidRPr="003A7092" w:rsidRDefault="00BF70A9" w:rsidP="00BF70A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Suitably Qualified and Experienced representative from Te Ao </w:t>
            </w:r>
            <w:r w:rsidR="00501556">
              <w:rPr>
                <w:rFonts w:ascii="Aptos" w:hAnsi="Aptos"/>
                <w:sz w:val="20"/>
              </w:rPr>
              <w:t>Mārama Incorporated</w:t>
            </w:r>
            <w:r w:rsidRPr="003A7092">
              <w:rPr>
                <w:rFonts w:ascii="Aptos" w:hAnsi="Aptos"/>
                <w:sz w:val="20"/>
              </w:rPr>
              <w:t xml:space="preserve"> (on behalf of Ngā </w:t>
            </w:r>
            <w:proofErr w:type="spellStart"/>
            <w:r w:rsidRPr="003A7092">
              <w:rPr>
                <w:rFonts w:ascii="Aptos" w:hAnsi="Aptos"/>
                <w:sz w:val="20"/>
              </w:rPr>
              <w:t>Rūnaka</w:t>
            </w:r>
            <w:proofErr w:type="spellEnd"/>
            <w:r w:rsidRPr="003A7092">
              <w:rPr>
                <w:rFonts w:ascii="Aptos" w:hAnsi="Aptos"/>
                <w:sz w:val="20"/>
              </w:rPr>
              <w:t xml:space="preserve"> ki </w:t>
            </w:r>
            <w:proofErr w:type="spellStart"/>
            <w:r w:rsidRPr="003A7092">
              <w:rPr>
                <w:rFonts w:ascii="Aptos" w:hAnsi="Aptos"/>
                <w:sz w:val="20"/>
              </w:rPr>
              <w:t>Murihiku</w:t>
            </w:r>
            <w:proofErr w:type="spellEnd"/>
            <w:r w:rsidRPr="003A7092">
              <w:rPr>
                <w:rFonts w:ascii="Aptos" w:hAnsi="Aptos"/>
                <w:sz w:val="20"/>
              </w:rPr>
              <w:t xml:space="preserve">) </w:t>
            </w:r>
            <w:r w:rsidR="00950F1F" w:rsidRPr="003A7092">
              <w:rPr>
                <w:rFonts w:ascii="Aptos" w:hAnsi="Aptos"/>
                <w:sz w:val="20"/>
              </w:rPr>
              <w:t>must</w:t>
            </w:r>
            <w:r w:rsidRPr="003A7092">
              <w:rPr>
                <w:rFonts w:ascii="Aptos" w:hAnsi="Aptos"/>
                <w:sz w:val="20"/>
              </w:rPr>
              <w:t xml:space="preserve"> be invited to be present during any earthwork activities that are undertaken within 100m of the archaeological site identified as G46/13 as shown on </w:t>
            </w:r>
            <w:r w:rsidR="003500A2" w:rsidRPr="003A7092">
              <w:rPr>
                <w:rFonts w:ascii="Aptos" w:hAnsi="Aptos"/>
                <w:sz w:val="20"/>
              </w:rPr>
              <w:t>Figure Archaeology-</w:t>
            </w:r>
            <w:r w:rsidR="00BF2192" w:rsidRPr="003A7092">
              <w:rPr>
                <w:rFonts w:ascii="Aptos" w:hAnsi="Aptos"/>
                <w:sz w:val="20"/>
              </w:rPr>
              <w:t>2</w:t>
            </w:r>
            <w:r w:rsidR="003500A2" w:rsidRPr="003A7092">
              <w:rPr>
                <w:rFonts w:ascii="Aptos" w:hAnsi="Aptos"/>
                <w:sz w:val="20"/>
              </w:rPr>
              <w:t xml:space="preserve"> (Part G) included in Part G </w:t>
            </w:r>
            <w:r w:rsidRPr="003A7092">
              <w:rPr>
                <w:rFonts w:ascii="Aptos" w:hAnsi="Aptos"/>
                <w:sz w:val="20"/>
              </w:rPr>
              <w:t>to the</w:t>
            </w:r>
            <w:r w:rsidR="003500A2" w:rsidRPr="003A7092">
              <w:rPr>
                <w:rFonts w:ascii="Aptos" w:hAnsi="Aptos"/>
                <w:sz w:val="20"/>
              </w:rPr>
              <w:t xml:space="preserve"> substantive</w:t>
            </w:r>
            <w:r w:rsidRPr="003A7092">
              <w:rPr>
                <w:rFonts w:ascii="Aptos" w:hAnsi="Aptos"/>
                <w:sz w:val="20"/>
              </w:rPr>
              <w:t xml:space="preserve"> application.</w:t>
            </w:r>
          </w:p>
        </w:tc>
      </w:tr>
      <w:tr w:rsidR="00980E3B" w:rsidRPr="003A7092" w14:paraId="4B6B03E8"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0CECE" w:themeFill="background2" w:themeFillShade="E6"/>
          </w:tcPr>
          <w:p w14:paraId="5D7E6C49" w14:textId="694BF41A" w:rsidR="00BF70A9" w:rsidRPr="003A7092" w:rsidRDefault="00BF70A9" w:rsidP="002E26C2">
            <w:pPr>
              <w:spacing w:after="120" w:line="240" w:lineRule="auto"/>
              <w:ind w:left="0"/>
              <w:rPr>
                <w:rFonts w:ascii="Aptos" w:hAnsi="Aptos"/>
                <w:b/>
                <w:sz w:val="20"/>
              </w:rPr>
            </w:pPr>
            <w:r w:rsidRPr="003A7092">
              <w:rPr>
                <w:rFonts w:ascii="Aptos" w:hAnsi="Aptos"/>
                <w:b/>
                <w:sz w:val="20"/>
              </w:rPr>
              <w:t xml:space="preserve">Reporting </w:t>
            </w:r>
          </w:p>
        </w:tc>
      </w:tr>
      <w:tr w:rsidR="00980E3B" w:rsidRPr="003A7092" w14:paraId="4B34EA8E"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6381ADA0"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CM27</w:t>
            </w:r>
          </w:p>
        </w:tc>
        <w:tc>
          <w:tcPr>
            <w:tcW w:w="8930" w:type="dxa"/>
          </w:tcPr>
          <w:p w14:paraId="40B59169" w14:textId="355D41C3" w:rsidR="00191596" w:rsidRPr="003A7092" w:rsidRDefault="00BF70A9">
            <w:pPr>
              <w:pStyle w:val="ListParagraph"/>
              <w:numPr>
                <w:ilvl w:val="0"/>
                <w:numId w:val="134"/>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During the construction of the </w:t>
            </w:r>
            <w:r w:rsidR="00DD5FB2" w:rsidRPr="00DD5FB2">
              <w:rPr>
                <w:rFonts w:ascii="Aptos" w:hAnsi="Aptos"/>
                <w:sz w:val="20"/>
                <w:lang w:val="en-AU"/>
              </w:rPr>
              <w:t>Project</w:t>
            </w:r>
            <w:r w:rsidR="00DD5FB2">
              <w:rPr>
                <w:rFonts w:ascii="Aptos" w:hAnsi="Aptos"/>
                <w:sz w:val="20"/>
                <w:lang w:val="en-AU"/>
              </w:rPr>
              <w:t>,</w:t>
            </w:r>
            <w:r w:rsidR="00DD5FB2" w:rsidRPr="00DD5FB2">
              <w:rPr>
                <w:rFonts w:ascii="Aptos" w:hAnsi="Aptos"/>
                <w:sz w:val="20"/>
                <w:lang w:val="en-AU"/>
              </w:rPr>
              <w:t xml:space="preserve"> </w:t>
            </w:r>
            <w:r w:rsidRPr="003A7092">
              <w:rPr>
                <w:rFonts w:ascii="Aptos" w:hAnsi="Aptos"/>
                <w:sz w:val="20"/>
              </w:rPr>
              <w:t xml:space="preserve">and </w:t>
            </w:r>
            <w:r w:rsidR="00191596" w:rsidRPr="003A7092">
              <w:rPr>
                <w:rFonts w:ascii="Aptos" w:hAnsi="Aptos"/>
                <w:sz w:val="20"/>
              </w:rPr>
              <w:t xml:space="preserve">annually </w:t>
            </w:r>
            <w:r w:rsidRPr="003A7092">
              <w:rPr>
                <w:rFonts w:ascii="Aptos" w:hAnsi="Aptos"/>
                <w:sz w:val="20"/>
              </w:rPr>
              <w:t xml:space="preserve">for the </w:t>
            </w:r>
            <w:r w:rsidR="00191596" w:rsidRPr="003A7092">
              <w:rPr>
                <w:rFonts w:ascii="Aptos" w:hAnsi="Aptos"/>
                <w:sz w:val="20"/>
              </w:rPr>
              <w:t xml:space="preserve">period </w:t>
            </w:r>
            <w:r w:rsidR="00191596" w:rsidRPr="003A7092">
              <w:rPr>
                <w:rFonts w:ascii="Aptos" w:hAnsi="Aptos"/>
                <w:sz w:val="20"/>
                <w:lang w:val="en-AU"/>
              </w:rPr>
              <w:t>1</w:t>
            </w:r>
            <w:r w:rsidR="00191596" w:rsidRPr="003A7092">
              <w:rPr>
                <w:rFonts w:ascii="Aptos" w:hAnsi="Aptos"/>
                <w:sz w:val="20"/>
                <w:vertAlign w:val="superscript"/>
                <w:lang w:val="en-AU"/>
              </w:rPr>
              <w:t>st</w:t>
            </w:r>
            <w:r w:rsidR="00191596" w:rsidRPr="003A7092">
              <w:rPr>
                <w:rFonts w:ascii="Aptos" w:hAnsi="Aptos"/>
                <w:sz w:val="20"/>
                <w:lang w:val="en-AU"/>
              </w:rPr>
              <w:t xml:space="preserve"> July – 30</w:t>
            </w:r>
            <w:r w:rsidR="00191596" w:rsidRPr="003A7092">
              <w:rPr>
                <w:rFonts w:ascii="Aptos" w:hAnsi="Aptos"/>
                <w:sz w:val="20"/>
                <w:vertAlign w:val="superscript"/>
                <w:lang w:val="en-AU"/>
              </w:rPr>
              <w:t>th</w:t>
            </w:r>
            <w:r w:rsidR="00191596" w:rsidRPr="003A7092">
              <w:rPr>
                <w:rFonts w:ascii="Aptos" w:hAnsi="Aptos"/>
                <w:sz w:val="20"/>
                <w:lang w:val="en-AU"/>
              </w:rPr>
              <w:t xml:space="preserve"> June during the </w:t>
            </w:r>
            <w:r w:rsidRPr="003A7092">
              <w:rPr>
                <w:rFonts w:ascii="Aptos" w:hAnsi="Aptos"/>
                <w:sz w:val="20"/>
              </w:rPr>
              <w:t xml:space="preserve">first five years </w:t>
            </w:r>
            <w:r w:rsidR="00191596" w:rsidRPr="003A7092">
              <w:rPr>
                <w:rFonts w:ascii="Aptos" w:hAnsi="Aptos"/>
                <w:sz w:val="20"/>
              </w:rPr>
              <w:t>following</w:t>
            </w:r>
            <w:r w:rsidRPr="003A7092">
              <w:rPr>
                <w:rFonts w:ascii="Aptos" w:hAnsi="Aptos"/>
                <w:sz w:val="20"/>
              </w:rPr>
              <w:t xml:space="preserve"> its </w:t>
            </w:r>
            <w:r w:rsidR="00191596" w:rsidRPr="003A7092">
              <w:rPr>
                <w:rFonts w:ascii="Aptos" w:hAnsi="Aptos"/>
                <w:sz w:val="20"/>
              </w:rPr>
              <w:t>commencement,</w:t>
            </w:r>
            <w:r w:rsidRPr="003A7092">
              <w:rPr>
                <w:rFonts w:ascii="Aptos" w:hAnsi="Aptos"/>
                <w:sz w:val="20"/>
              </w:rPr>
              <w:t xml:space="preserve"> and </w:t>
            </w:r>
            <w:r w:rsidR="00191596" w:rsidRPr="003A7092">
              <w:rPr>
                <w:rFonts w:ascii="Aptos" w:hAnsi="Aptos"/>
                <w:sz w:val="20"/>
              </w:rPr>
              <w:t xml:space="preserve">once </w:t>
            </w:r>
            <w:r w:rsidRPr="003A7092">
              <w:rPr>
                <w:rFonts w:ascii="Aptos" w:hAnsi="Aptos"/>
                <w:sz w:val="20"/>
              </w:rPr>
              <w:t xml:space="preserve">every five years thereafter, the Consent Holder </w:t>
            </w:r>
            <w:r w:rsidR="00950F1F" w:rsidRPr="003A7092">
              <w:rPr>
                <w:rFonts w:ascii="Aptos" w:hAnsi="Aptos"/>
                <w:sz w:val="20"/>
              </w:rPr>
              <w:t>must</w:t>
            </w:r>
            <w:r w:rsidRPr="003A7092">
              <w:rPr>
                <w:rFonts w:ascii="Aptos" w:hAnsi="Aptos"/>
                <w:sz w:val="20"/>
              </w:rPr>
              <w:t xml:space="preserve"> provide </w:t>
            </w:r>
            <w:r w:rsidR="00191596" w:rsidRPr="003A7092">
              <w:rPr>
                <w:rFonts w:ascii="Aptos" w:hAnsi="Aptos"/>
                <w:sz w:val="20"/>
                <w:lang w:val="en-AU"/>
              </w:rPr>
              <w:t xml:space="preserve">to the District and Regional Councils and to Te Ao </w:t>
            </w:r>
            <w:r w:rsidR="00501556">
              <w:rPr>
                <w:rFonts w:ascii="Aptos" w:hAnsi="Aptos"/>
                <w:sz w:val="20"/>
                <w:lang w:val="en-AU"/>
              </w:rPr>
              <w:t>Mārama Incorporated</w:t>
            </w:r>
            <w:r w:rsidR="00191596" w:rsidRPr="003A7092">
              <w:rPr>
                <w:rFonts w:ascii="Aptos" w:hAnsi="Aptos"/>
                <w:sz w:val="20"/>
                <w:lang w:val="en-AU"/>
              </w:rPr>
              <w:t xml:space="preserve"> (on behalf of Ngā </w:t>
            </w:r>
            <w:proofErr w:type="spellStart"/>
            <w:r w:rsidR="00191596" w:rsidRPr="003A7092">
              <w:rPr>
                <w:rFonts w:ascii="Aptos" w:hAnsi="Aptos"/>
                <w:sz w:val="20"/>
                <w:lang w:val="en-AU"/>
              </w:rPr>
              <w:t>Rūnaka</w:t>
            </w:r>
            <w:proofErr w:type="spellEnd"/>
            <w:r w:rsidR="00191596" w:rsidRPr="003A7092">
              <w:rPr>
                <w:rFonts w:ascii="Aptos" w:hAnsi="Aptos"/>
                <w:sz w:val="20"/>
                <w:lang w:val="en-AU"/>
              </w:rPr>
              <w:t xml:space="preserve"> ki </w:t>
            </w:r>
            <w:proofErr w:type="spellStart"/>
            <w:r w:rsidR="00191596" w:rsidRPr="003A7092">
              <w:rPr>
                <w:rFonts w:ascii="Aptos" w:hAnsi="Aptos"/>
                <w:sz w:val="20"/>
                <w:lang w:val="en-AU"/>
              </w:rPr>
              <w:t>Murihiku</w:t>
            </w:r>
            <w:proofErr w:type="spellEnd"/>
            <w:r w:rsidR="00191596" w:rsidRPr="003A7092">
              <w:rPr>
                <w:rFonts w:ascii="Aptos" w:hAnsi="Aptos"/>
                <w:sz w:val="20"/>
                <w:lang w:val="en-AU"/>
              </w:rPr>
              <w:t xml:space="preserve">) </w:t>
            </w:r>
            <w:r w:rsidRPr="003A7092">
              <w:rPr>
                <w:rFonts w:ascii="Aptos" w:hAnsi="Aptos"/>
                <w:sz w:val="20"/>
              </w:rPr>
              <w:t>a report summarising the construction</w:t>
            </w:r>
            <w:r w:rsidR="00191596" w:rsidRPr="003A7092">
              <w:rPr>
                <w:rFonts w:ascii="Aptos" w:hAnsi="Aptos"/>
                <w:sz w:val="20"/>
              </w:rPr>
              <w:t>,</w:t>
            </w:r>
            <w:r w:rsidR="00191596" w:rsidRPr="003A7092" w:rsidDel="00191596">
              <w:rPr>
                <w:rFonts w:ascii="Aptos" w:hAnsi="Aptos"/>
                <w:sz w:val="20"/>
              </w:rPr>
              <w:t xml:space="preserve"> </w:t>
            </w:r>
            <w:r w:rsidRPr="003A7092">
              <w:rPr>
                <w:rFonts w:ascii="Aptos" w:hAnsi="Aptos"/>
                <w:sz w:val="20"/>
              </w:rPr>
              <w:t xml:space="preserve">operation </w:t>
            </w:r>
            <w:r w:rsidR="00191596" w:rsidRPr="003A7092">
              <w:rPr>
                <w:rFonts w:ascii="Aptos" w:hAnsi="Aptos"/>
                <w:sz w:val="20"/>
              </w:rPr>
              <w:t xml:space="preserve">and monitoring </w:t>
            </w:r>
            <w:r w:rsidRPr="003A7092">
              <w:rPr>
                <w:rFonts w:ascii="Aptos" w:hAnsi="Aptos"/>
                <w:sz w:val="20"/>
              </w:rPr>
              <w:t xml:space="preserve">activities </w:t>
            </w:r>
            <w:r w:rsidR="00191596" w:rsidRPr="003A7092">
              <w:rPr>
                <w:rFonts w:ascii="Aptos" w:hAnsi="Aptos"/>
                <w:sz w:val="20"/>
              </w:rPr>
              <w:t xml:space="preserve">undertaken </w:t>
            </w:r>
            <w:r w:rsidR="00191596" w:rsidRPr="003A7092">
              <w:rPr>
                <w:rFonts w:ascii="Aptos" w:hAnsi="Aptos"/>
                <w:sz w:val="20"/>
                <w:lang w:val="en-AU"/>
              </w:rPr>
              <w:t xml:space="preserve">on the </w:t>
            </w:r>
            <w:r w:rsidR="00DD5FB2" w:rsidRPr="00DD5FB2">
              <w:rPr>
                <w:rFonts w:ascii="Aptos" w:hAnsi="Aptos"/>
                <w:sz w:val="20"/>
                <w:lang w:val="en-AU"/>
              </w:rPr>
              <w:t xml:space="preserve">Project </w:t>
            </w:r>
            <w:r w:rsidR="00191596" w:rsidRPr="003A7092">
              <w:rPr>
                <w:rFonts w:ascii="Aptos" w:hAnsi="Aptos"/>
                <w:sz w:val="20"/>
                <w:lang w:val="en-AU"/>
              </w:rPr>
              <w:t xml:space="preserve">Site </w:t>
            </w:r>
            <w:r w:rsidR="00191596" w:rsidRPr="003A7092">
              <w:rPr>
                <w:rFonts w:ascii="Aptos" w:hAnsi="Aptos"/>
                <w:sz w:val="20"/>
              </w:rPr>
              <w:t xml:space="preserve">during </w:t>
            </w:r>
            <w:r w:rsidRPr="003A7092">
              <w:rPr>
                <w:rFonts w:ascii="Aptos" w:hAnsi="Aptos"/>
                <w:sz w:val="20"/>
              </w:rPr>
              <w:t xml:space="preserve">the </w:t>
            </w:r>
            <w:r w:rsidR="00191596" w:rsidRPr="003A7092">
              <w:rPr>
                <w:rFonts w:ascii="Aptos" w:hAnsi="Aptos"/>
                <w:sz w:val="20"/>
              </w:rPr>
              <w:t>period since the previous report was prepared.</w:t>
            </w:r>
          </w:p>
          <w:p w14:paraId="4FF54438" w14:textId="5353D1A0" w:rsidR="00191596" w:rsidRPr="003A7092" w:rsidRDefault="00191596">
            <w:pPr>
              <w:pStyle w:val="ListParagraph"/>
              <w:numPr>
                <w:ilvl w:val="0"/>
                <w:numId w:val="134"/>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report must be provided </w:t>
            </w:r>
            <w:r w:rsidR="00BF70A9" w:rsidRPr="003A7092">
              <w:rPr>
                <w:rFonts w:ascii="Aptos" w:hAnsi="Aptos"/>
                <w:sz w:val="20"/>
              </w:rPr>
              <w:t>by 30</w:t>
            </w:r>
            <w:r w:rsidR="00BF70A9" w:rsidRPr="003A7092">
              <w:rPr>
                <w:rFonts w:ascii="Aptos" w:hAnsi="Aptos"/>
                <w:sz w:val="20"/>
                <w:vertAlign w:val="superscript"/>
              </w:rPr>
              <w:t>th</w:t>
            </w:r>
            <w:r w:rsidR="00BF70A9" w:rsidRPr="003A7092">
              <w:rPr>
                <w:rFonts w:ascii="Aptos" w:hAnsi="Aptos"/>
                <w:sz w:val="20"/>
              </w:rPr>
              <w:t xml:space="preserve"> September</w:t>
            </w:r>
            <w:r w:rsidRPr="003A7092">
              <w:rPr>
                <w:rFonts w:ascii="Aptos" w:hAnsi="Aptos"/>
                <w:sz w:val="20"/>
              </w:rPr>
              <w:t xml:space="preserve"> in </w:t>
            </w:r>
            <w:r w:rsidR="00BF70A9" w:rsidRPr="003A7092">
              <w:rPr>
                <w:rFonts w:ascii="Aptos" w:hAnsi="Aptos"/>
                <w:sz w:val="20"/>
              </w:rPr>
              <w:t xml:space="preserve">each </w:t>
            </w:r>
            <w:r w:rsidRPr="003A7092">
              <w:rPr>
                <w:rFonts w:ascii="Aptos" w:hAnsi="Aptos"/>
                <w:sz w:val="20"/>
              </w:rPr>
              <w:t xml:space="preserve">reporting </w:t>
            </w:r>
            <w:r w:rsidR="00BF70A9" w:rsidRPr="003A7092">
              <w:rPr>
                <w:rFonts w:ascii="Aptos" w:hAnsi="Aptos"/>
                <w:sz w:val="20"/>
              </w:rPr>
              <w:t xml:space="preserve">year. </w:t>
            </w:r>
          </w:p>
          <w:p w14:paraId="00EEC4DF" w14:textId="2B8985BF" w:rsidR="00BF70A9" w:rsidRPr="003A7092" w:rsidRDefault="00BF70A9">
            <w:pPr>
              <w:pStyle w:val="ListParagraph"/>
              <w:numPr>
                <w:ilvl w:val="0"/>
                <w:numId w:val="134"/>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report </w:t>
            </w:r>
            <w:r w:rsidR="00950F1F" w:rsidRPr="003A7092">
              <w:rPr>
                <w:rFonts w:ascii="Aptos" w:hAnsi="Aptos"/>
                <w:sz w:val="20"/>
              </w:rPr>
              <w:t>must</w:t>
            </w:r>
            <w:r w:rsidRPr="003A7092">
              <w:rPr>
                <w:rFonts w:ascii="Aptos" w:hAnsi="Aptos"/>
                <w:sz w:val="20"/>
              </w:rPr>
              <w:t xml:space="preserve"> include, but </w:t>
            </w:r>
            <w:r w:rsidR="00191596" w:rsidRPr="003A7092">
              <w:rPr>
                <w:rFonts w:ascii="Aptos" w:hAnsi="Aptos"/>
                <w:sz w:val="20"/>
              </w:rPr>
              <w:t xml:space="preserve">is </w:t>
            </w:r>
            <w:r w:rsidRPr="003A7092">
              <w:rPr>
                <w:rFonts w:ascii="Aptos" w:hAnsi="Aptos"/>
                <w:sz w:val="20"/>
              </w:rPr>
              <w:t>not limited to:</w:t>
            </w:r>
          </w:p>
          <w:p w14:paraId="63034825" w14:textId="55DCB120" w:rsidR="00BF70A9" w:rsidRPr="003A7092" w:rsidRDefault="00BF70A9">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All aspects of performance of the CEMP, TEMP and any other management plans required by th</w:t>
            </w:r>
            <w:r w:rsidR="00191596" w:rsidRPr="003A7092">
              <w:rPr>
                <w:rFonts w:ascii="Aptos" w:hAnsi="Aptos"/>
                <w:sz w:val="20"/>
              </w:rPr>
              <w:t xml:space="preserve">ese </w:t>
            </w:r>
            <w:proofErr w:type="gramStart"/>
            <w:r w:rsidRPr="003A7092">
              <w:rPr>
                <w:rFonts w:ascii="Aptos" w:hAnsi="Aptos"/>
                <w:sz w:val="20"/>
              </w:rPr>
              <w:t>consent</w:t>
            </w:r>
            <w:r w:rsidR="00191596" w:rsidRPr="003A7092">
              <w:rPr>
                <w:rFonts w:ascii="Aptos" w:hAnsi="Aptos"/>
                <w:sz w:val="20"/>
              </w:rPr>
              <w:t>s</w:t>
            </w:r>
            <w:r w:rsidRPr="003A7092">
              <w:rPr>
                <w:rFonts w:ascii="Aptos" w:hAnsi="Aptos"/>
                <w:sz w:val="20"/>
              </w:rPr>
              <w:t>;</w:t>
            </w:r>
            <w:proofErr w:type="gramEnd"/>
          </w:p>
          <w:p w14:paraId="23B0F45D" w14:textId="0E83F012" w:rsidR="006E7CE4" w:rsidRPr="003A7092" w:rsidRDefault="00BF70A9">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summary of all construction activities </w:t>
            </w:r>
            <w:proofErr w:type="gramStart"/>
            <w:r w:rsidRPr="003A7092">
              <w:rPr>
                <w:rFonts w:ascii="Aptos" w:hAnsi="Aptos"/>
                <w:sz w:val="20"/>
              </w:rPr>
              <w:t>undertaken</w:t>
            </w:r>
            <w:r w:rsidR="006E7CE4" w:rsidRPr="003A7092">
              <w:rPr>
                <w:rFonts w:ascii="Aptos" w:hAnsi="Aptos"/>
                <w:sz w:val="20"/>
              </w:rPr>
              <w:t>;</w:t>
            </w:r>
            <w:proofErr w:type="gramEnd"/>
          </w:p>
          <w:p w14:paraId="0FF3A8EF" w14:textId="6EE316E9" w:rsidR="00BF70A9" w:rsidRPr="003A7092" w:rsidRDefault="006E7CE4">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summary of </w:t>
            </w:r>
            <w:r w:rsidR="00BF70A9" w:rsidRPr="003A7092">
              <w:rPr>
                <w:rFonts w:ascii="Aptos" w:hAnsi="Aptos"/>
                <w:sz w:val="20"/>
              </w:rPr>
              <w:t>compliance with the conditions of th</w:t>
            </w:r>
            <w:r w:rsidR="00191596" w:rsidRPr="003A7092">
              <w:rPr>
                <w:rFonts w:ascii="Aptos" w:hAnsi="Aptos"/>
                <w:sz w:val="20"/>
              </w:rPr>
              <w:t>ese</w:t>
            </w:r>
            <w:r w:rsidR="00BF70A9" w:rsidRPr="003A7092">
              <w:rPr>
                <w:rFonts w:ascii="Aptos" w:hAnsi="Aptos"/>
                <w:sz w:val="20"/>
              </w:rPr>
              <w:t xml:space="preserve"> consent</w:t>
            </w:r>
            <w:r w:rsidR="00191596" w:rsidRPr="003A7092">
              <w:rPr>
                <w:rFonts w:ascii="Aptos" w:hAnsi="Aptos"/>
                <w:sz w:val="20"/>
              </w:rPr>
              <w:t>s</w:t>
            </w:r>
            <w:r w:rsidR="00BF70A9" w:rsidRPr="003A7092">
              <w:rPr>
                <w:rFonts w:ascii="Aptos" w:hAnsi="Aptos"/>
                <w:sz w:val="20"/>
              </w:rPr>
              <w:t xml:space="preserve"> </w:t>
            </w:r>
            <w:r w:rsidR="00191596" w:rsidRPr="003A7092">
              <w:rPr>
                <w:rFonts w:ascii="Aptos" w:hAnsi="Aptos"/>
                <w:sz w:val="20"/>
              </w:rPr>
              <w:t xml:space="preserve">including </w:t>
            </w:r>
            <w:r w:rsidR="00BF70A9" w:rsidRPr="003A7092">
              <w:rPr>
                <w:rFonts w:ascii="Aptos" w:hAnsi="Aptos"/>
                <w:sz w:val="20"/>
              </w:rPr>
              <w:t xml:space="preserve">any incidents of </w:t>
            </w:r>
            <w:proofErr w:type="gramStart"/>
            <w:r w:rsidR="00BF70A9" w:rsidRPr="003A7092">
              <w:rPr>
                <w:rFonts w:ascii="Aptos" w:hAnsi="Aptos"/>
                <w:sz w:val="20"/>
              </w:rPr>
              <w:t>non-compliance;</w:t>
            </w:r>
            <w:proofErr w:type="gramEnd"/>
          </w:p>
          <w:p w14:paraId="11A49093" w14:textId="43099C88" w:rsidR="00BF70A9" w:rsidRPr="003A7092" w:rsidRDefault="00BF70A9">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Results of any water quality monitoring </w:t>
            </w:r>
            <w:r w:rsidR="00191596" w:rsidRPr="003A7092">
              <w:rPr>
                <w:rFonts w:ascii="Aptos" w:hAnsi="Aptos"/>
                <w:sz w:val="20"/>
              </w:rPr>
              <w:t xml:space="preserve">undertaken </w:t>
            </w:r>
            <w:r w:rsidRPr="003A7092">
              <w:rPr>
                <w:rFonts w:ascii="Aptos" w:hAnsi="Aptos"/>
                <w:sz w:val="20"/>
              </w:rPr>
              <w:t xml:space="preserve">during construction as </w:t>
            </w:r>
            <w:r w:rsidR="00191596" w:rsidRPr="003A7092">
              <w:rPr>
                <w:rFonts w:ascii="Aptos" w:hAnsi="Aptos"/>
                <w:sz w:val="20"/>
              </w:rPr>
              <w:t xml:space="preserve">required by </w:t>
            </w:r>
            <w:r w:rsidRPr="003A7092">
              <w:rPr>
                <w:rFonts w:ascii="Aptos" w:hAnsi="Aptos"/>
                <w:sz w:val="20"/>
              </w:rPr>
              <w:t xml:space="preserve">the EMP or </w:t>
            </w:r>
            <w:proofErr w:type="gramStart"/>
            <w:r w:rsidRPr="003A7092">
              <w:rPr>
                <w:rFonts w:ascii="Aptos" w:hAnsi="Aptos"/>
                <w:sz w:val="20"/>
              </w:rPr>
              <w:t>ESCP;</w:t>
            </w:r>
            <w:proofErr w:type="gramEnd"/>
          </w:p>
          <w:p w14:paraId="714B1045" w14:textId="62C6E1EC" w:rsidR="00BF70A9" w:rsidRPr="003A7092" w:rsidRDefault="00BF70A9">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Results of any </w:t>
            </w:r>
            <w:r w:rsidR="001845A2" w:rsidRPr="003A7092">
              <w:rPr>
                <w:rFonts w:ascii="Aptos" w:hAnsi="Aptos"/>
                <w:sz w:val="20"/>
              </w:rPr>
              <w:t xml:space="preserve">earthworks </w:t>
            </w:r>
            <w:r w:rsidRPr="003A7092">
              <w:rPr>
                <w:rFonts w:ascii="Aptos" w:hAnsi="Aptos"/>
                <w:sz w:val="20"/>
              </w:rPr>
              <w:t xml:space="preserve">rehabilitation </w:t>
            </w:r>
            <w:proofErr w:type="gramStart"/>
            <w:r w:rsidRPr="003A7092">
              <w:rPr>
                <w:rFonts w:ascii="Aptos" w:hAnsi="Aptos"/>
                <w:sz w:val="20"/>
              </w:rPr>
              <w:t>undertaken;</w:t>
            </w:r>
            <w:proofErr w:type="gramEnd"/>
          </w:p>
          <w:p w14:paraId="24C76B52" w14:textId="02D616BF" w:rsidR="000C0FF0" w:rsidRPr="003A7092" w:rsidRDefault="00BF70A9">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extent to which the requirements of the Habitat Restoration and Enhancement Plan </w:t>
            </w:r>
            <w:r w:rsidR="001845A2" w:rsidRPr="003A7092">
              <w:rPr>
                <w:rFonts w:ascii="Aptos" w:hAnsi="Aptos"/>
                <w:sz w:val="20"/>
              </w:rPr>
              <w:t xml:space="preserve">have been </w:t>
            </w:r>
            <w:r w:rsidRPr="003A7092">
              <w:rPr>
                <w:rFonts w:ascii="Aptos" w:hAnsi="Aptos"/>
                <w:sz w:val="20"/>
              </w:rPr>
              <w:t>achieved</w:t>
            </w:r>
            <w:r w:rsidR="001845A2" w:rsidRPr="003A7092">
              <w:rPr>
                <w:rFonts w:ascii="Aptos" w:hAnsi="Aptos"/>
                <w:sz w:val="20"/>
              </w:rPr>
              <w:t>; and</w:t>
            </w:r>
          </w:p>
          <w:p w14:paraId="67BC2219" w14:textId="289FCBF8" w:rsidR="00BF70A9" w:rsidRPr="003A7092" w:rsidRDefault="001845A2">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Details </w:t>
            </w:r>
            <w:r w:rsidR="002221BA" w:rsidRPr="003A7092">
              <w:rPr>
                <w:rFonts w:ascii="Aptos" w:hAnsi="Aptos"/>
                <w:sz w:val="20"/>
              </w:rPr>
              <w:t xml:space="preserve">of the </w:t>
            </w:r>
            <w:r w:rsidRPr="003A7092">
              <w:rPr>
                <w:rFonts w:ascii="Aptos" w:hAnsi="Aptos"/>
                <w:sz w:val="20"/>
              </w:rPr>
              <w:t>Consent Holder</w:t>
            </w:r>
            <w:ins w:id="235" w:author="Mitchell Daysh" w:date="2026-03-19T09:45:00Z" w16du:dateUtc="2026-03-18T20:45:00Z">
              <w:r w:rsidR="003D4520">
                <w:rPr>
                  <w:rFonts w:ascii="Aptos" w:hAnsi="Aptos"/>
                  <w:sz w:val="20"/>
                </w:rPr>
                <w:t>’s</w:t>
              </w:r>
            </w:ins>
            <w:r w:rsidRPr="003A7092">
              <w:rPr>
                <w:rFonts w:ascii="Aptos" w:hAnsi="Aptos"/>
                <w:sz w:val="20"/>
              </w:rPr>
              <w:t xml:space="preserve"> </w:t>
            </w:r>
            <w:r w:rsidR="002221BA" w:rsidRPr="003A7092">
              <w:rPr>
                <w:rFonts w:ascii="Aptos" w:hAnsi="Aptos"/>
                <w:sz w:val="20"/>
              </w:rPr>
              <w:t>contributions</w:t>
            </w:r>
            <w:r w:rsidRPr="003A7092">
              <w:rPr>
                <w:rFonts w:ascii="Aptos" w:hAnsi="Aptos"/>
                <w:sz w:val="20"/>
              </w:rPr>
              <w:t xml:space="preserve"> to</w:t>
            </w:r>
            <w:r w:rsidR="002221BA" w:rsidRPr="003A7092">
              <w:rPr>
                <w:rFonts w:ascii="Aptos" w:hAnsi="Aptos"/>
                <w:sz w:val="20"/>
              </w:rPr>
              <w:t xml:space="preserve"> and distribution of funds </w:t>
            </w:r>
            <w:r w:rsidRPr="003A7092">
              <w:rPr>
                <w:rFonts w:ascii="Aptos" w:hAnsi="Aptos"/>
                <w:sz w:val="20"/>
              </w:rPr>
              <w:t>from</w:t>
            </w:r>
            <w:r w:rsidR="003C6B6A" w:rsidRPr="003A7092">
              <w:rPr>
                <w:rFonts w:ascii="Aptos" w:hAnsi="Aptos"/>
                <w:sz w:val="20"/>
              </w:rPr>
              <w:t xml:space="preserve"> the Community Benefit Fund required by Condition SC10</w:t>
            </w:r>
            <w:r w:rsidR="00BF70A9" w:rsidRPr="003A7092">
              <w:rPr>
                <w:rFonts w:ascii="Aptos" w:hAnsi="Aptos"/>
                <w:sz w:val="20"/>
              </w:rPr>
              <w:t>; and</w:t>
            </w:r>
          </w:p>
          <w:p w14:paraId="3774FCD0" w14:textId="1B55FD10" w:rsidR="00BF70A9" w:rsidRPr="003A7092" w:rsidRDefault="00BF70A9">
            <w:pPr>
              <w:numPr>
                <w:ilvl w:val="0"/>
                <w:numId w:val="13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Record</w:t>
            </w:r>
            <w:r w:rsidR="001845A2" w:rsidRPr="003A7092">
              <w:rPr>
                <w:rFonts w:ascii="Aptos" w:hAnsi="Aptos"/>
                <w:sz w:val="20"/>
              </w:rPr>
              <w:t>s</w:t>
            </w:r>
            <w:r w:rsidRPr="003A7092">
              <w:rPr>
                <w:rFonts w:ascii="Aptos" w:hAnsi="Aptos"/>
                <w:sz w:val="20"/>
              </w:rPr>
              <w:t xml:space="preserve"> of any complaints received and </w:t>
            </w:r>
            <w:r w:rsidR="001845A2" w:rsidRPr="003A7092">
              <w:rPr>
                <w:rFonts w:ascii="Aptos" w:hAnsi="Aptos"/>
                <w:sz w:val="20"/>
              </w:rPr>
              <w:t>the Consent Holder</w:t>
            </w:r>
            <w:ins w:id="236" w:author="Mitchell Daysh" w:date="2026-03-19T09:45:00Z" w16du:dateUtc="2026-03-18T20:45:00Z">
              <w:r w:rsidR="00CA2486">
                <w:rPr>
                  <w:rFonts w:ascii="Aptos" w:hAnsi="Aptos"/>
                  <w:sz w:val="20"/>
                </w:rPr>
                <w:t>’s</w:t>
              </w:r>
            </w:ins>
            <w:r w:rsidR="001845A2" w:rsidRPr="003A7092">
              <w:rPr>
                <w:rFonts w:ascii="Aptos" w:hAnsi="Aptos"/>
                <w:sz w:val="20"/>
              </w:rPr>
              <w:t xml:space="preserve"> </w:t>
            </w:r>
            <w:r w:rsidRPr="003A7092">
              <w:rPr>
                <w:rFonts w:ascii="Aptos" w:hAnsi="Aptos"/>
                <w:sz w:val="20"/>
              </w:rPr>
              <w:t>responses</w:t>
            </w:r>
            <w:r w:rsidR="001845A2" w:rsidRPr="003A7092">
              <w:rPr>
                <w:rFonts w:ascii="Aptos" w:hAnsi="Aptos"/>
                <w:sz w:val="20"/>
              </w:rPr>
              <w:t xml:space="preserve"> to those complaints</w:t>
            </w:r>
            <w:r w:rsidRPr="003A7092">
              <w:rPr>
                <w:rFonts w:ascii="Aptos" w:hAnsi="Aptos"/>
                <w:sz w:val="20"/>
              </w:rPr>
              <w:t xml:space="preserve">. </w:t>
            </w:r>
          </w:p>
        </w:tc>
      </w:tr>
      <w:tr w:rsidR="00980E3B" w:rsidRPr="003A7092" w14:paraId="45B2469F"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481726A6"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CM28</w:t>
            </w:r>
          </w:p>
        </w:tc>
        <w:tc>
          <w:tcPr>
            <w:tcW w:w="8930" w:type="dxa"/>
          </w:tcPr>
          <w:p w14:paraId="3B3278B6" w14:textId="608D7EDD" w:rsidR="00BF70A9" w:rsidRPr="003A7092" w:rsidRDefault="00BF70A9">
            <w:pPr>
              <w:pStyle w:val="ListParagraph"/>
              <w:numPr>
                <w:ilvl w:val="0"/>
                <w:numId w:val="136"/>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Within six (6) months of completion of construction activities for the </w:t>
            </w:r>
            <w:r w:rsidR="00AF710F" w:rsidRPr="00AF710F">
              <w:rPr>
                <w:rFonts w:ascii="Aptos" w:hAnsi="Aptos"/>
                <w:sz w:val="20"/>
                <w:lang w:val="en-AU"/>
              </w:rPr>
              <w:t>Project</w:t>
            </w:r>
            <w:r w:rsidRPr="003A7092">
              <w:rPr>
                <w:rFonts w:ascii="Aptos" w:hAnsi="Aptos"/>
                <w:sz w:val="20"/>
              </w:rPr>
              <w:t xml:space="preserve">, the Consent Holder </w:t>
            </w:r>
            <w:r w:rsidR="00422996" w:rsidRPr="003A7092">
              <w:rPr>
                <w:rFonts w:ascii="Aptos" w:hAnsi="Aptos"/>
                <w:sz w:val="20"/>
                <w:lang w:val="en-AU"/>
              </w:rPr>
              <w:t xml:space="preserve">must </w:t>
            </w:r>
            <w:r w:rsidRPr="003A7092">
              <w:rPr>
                <w:rFonts w:ascii="Aptos" w:hAnsi="Aptos"/>
                <w:sz w:val="20"/>
              </w:rPr>
              <w:t xml:space="preserve">provide the relevant District Council and Regional Council with a set of as-built plans for the following: </w:t>
            </w:r>
          </w:p>
          <w:p w14:paraId="0A14591E" w14:textId="77777777" w:rsidR="00973DEC" w:rsidRPr="003A7092" w:rsidRDefault="00973DEC">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All wind turbines, turbine platforms and foundation </w:t>
            </w:r>
            <w:proofErr w:type="gramStart"/>
            <w:r w:rsidRPr="003A7092">
              <w:rPr>
                <w:rFonts w:ascii="Aptos" w:hAnsi="Aptos"/>
                <w:sz w:val="20"/>
              </w:rPr>
              <w:t>areas;</w:t>
            </w:r>
            <w:proofErr w:type="gramEnd"/>
            <w:r w:rsidRPr="003A7092">
              <w:rPr>
                <w:rFonts w:ascii="Aptos" w:hAnsi="Aptos"/>
                <w:sz w:val="20"/>
              </w:rPr>
              <w:t xml:space="preserve"> </w:t>
            </w:r>
          </w:p>
          <w:p w14:paraId="49AB9503" w14:textId="77777777" w:rsidR="00973DEC" w:rsidRPr="003A7092" w:rsidRDefault="00973DEC">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Operation and Maintenance Building and associated </w:t>
            </w:r>
            <w:proofErr w:type="gramStart"/>
            <w:r w:rsidRPr="003A7092">
              <w:rPr>
                <w:rFonts w:ascii="Aptos" w:hAnsi="Aptos"/>
                <w:sz w:val="20"/>
              </w:rPr>
              <w:t>infrastructure;</w:t>
            </w:r>
            <w:proofErr w:type="gramEnd"/>
          </w:p>
          <w:p w14:paraId="56806802" w14:textId="77777777" w:rsidR="00973DEC" w:rsidRPr="003A7092" w:rsidRDefault="00973DEC">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internal access road </w:t>
            </w:r>
            <w:proofErr w:type="gramStart"/>
            <w:r w:rsidRPr="003A7092">
              <w:rPr>
                <w:rFonts w:ascii="Aptos" w:hAnsi="Aptos"/>
                <w:sz w:val="20"/>
              </w:rPr>
              <w:t>network;</w:t>
            </w:r>
            <w:proofErr w:type="gramEnd"/>
            <w:r w:rsidRPr="003A7092">
              <w:rPr>
                <w:rFonts w:ascii="Aptos" w:hAnsi="Aptos"/>
                <w:sz w:val="20"/>
              </w:rPr>
              <w:t xml:space="preserve"> </w:t>
            </w:r>
          </w:p>
          <w:p w14:paraId="1722FF5A" w14:textId="1747C58E" w:rsidR="00973DEC" w:rsidRPr="003A7092" w:rsidRDefault="00973DEC">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All other buildings and structures including meteorological </w:t>
            </w:r>
            <w:proofErr w:type="gramStart"/>
            <w:r w:rsidRPr="003A7092">
              <w:rPr>
                <w:rFonts w:ascii="Aptos" w:hAnsi="Aptos"/>
                <w:sz w:val="20"/>
              </w:rPr>
              <w:t>masts;</w:t>
            </w:r>
            <w:proofErr w:type="gramEnd"/>
          </w:p>
          <w:p w14:paraId="34AAE561" w14:textId="47B7E5B1" w:rsidR="00973DEC" w:rsidRPr="003A7092" w:rsidRDefault="00973DEC">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Electrical cabling within the </w:t>
            </w:r>
            <w:r w:rsidR="00DD5FB2" w:rsidRPr="00DD5FB2">
              <w:rPr>
                <w:rFonts w:ascii="Aptos" w:hAnsi="Aptos"/>
                <w:sz w:val="20"/>
                <w:lang w:val="en-AU"/>
              </w:rPr>
              <w:t xml:space="preserve">Project </w:t>
            </w:r>
            <w:proofErr w:type="gramStart"/>
            <w:r w:rsidRPr="003A7092">
              <w:rPr>
                <w:rFonts w:ascii="Aptos" w:hAnsi="Aptos"/>
                <w:sz w:val="20"/>
              </w:rPr>
              <w:t>Site;</w:t>
            </w:r>
            <w:proofErr w:type="gramEnd"/>
            <w:r w:rsidRPr="003A7092">
              <w:rPr>
                <w:rFonts w:ascii="Aptos" w:hAnsi="Aptos"/>
                <w:sz w:val="20"/>
              </w:rPr>
              <w:t xml:space="preserve"> </w:t>
            </w:r>
          </w:p>
          <w:p w14:paraId="1B2E913C" w14:textId="77777777" w:rsidR="00973DEC" w:rsidRPr="003A7092" w:rsidRDefault="00973DEC">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All fill disposal sites and the quantities of cut material disposed of at each </w:t>
            </w:r>
            <w:proofErr w:type="gramStart"/>
            <w:r w:rsidRPr="003A7092">
              <w:rPr>
                <w:rFonts w:ascii="Aptos" w:hAnsi="Aptos"/>
                <w:sz w:val="20"/>
              </w:rPr>
              <w:t>site;</w:t>
            </w:r>
            <w:proofErr w:type="gramEnd"/>
            <w:r w:rsidRPr="003A7092">
              <w:rPr>
                <w:rFonts w:ascii="Aptos" w:hAnsi="Aptos"/>
                <w:sz w:val="20"/>
              </w:rPr>
              <w:t xml:space="preserve"> </w:t>
            </w:r>
          </w:p>
          <w:p w14:paraId="648659DA" w14:textId="77777777" w:rsidR="00973DEC" w:rsidRPr="003A7092" w:rsidRDefault="00973DEC">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All transmission towers and supporting infrastructure contained within the transmission route </w:t>
            </w:r>
            <w:proofErr w:type="gramStart"/>
            <w:r w:rsidRPr="003A7092">
              <w:rPr>
                <w:rFonts w:ascii="Aptos" w:hAnsi="Aptos"/>
                <w:sz w:val="20"/>
              </w:rPr>
              <w:t>corridor;</w:t>
            </w:r>
            <w:proofErr w:type="gramEnd"/>
          </w:p>
          <w:p w14:paraId="1131DCBC" w14:textId="74F3951C" w:rsidR="00973DEC" w:rsidRPr="003A7092" w:rsidRDefault="00973DEC">
            <w:pPr>
              <w:numPr>
                <w:ilvl w:val="0"/>
                <w:numId w:val="137"/>
              </w:numPr>
              <w:spacing w:before="120" w:after="120" w:line="240" w:lineRule="auto"/>
              <w:ind w:hanging="357"/>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Grid Injection </w:t>
            </w:r>
            <w:proofErr w:type="gramStart"/>
            <w:r w:rsidRPr="003A7092">
              <w:rPr>
                <w:rFonts w:ascii="Aptos" w:hAnsi="Aptos"/>
                <w:sz w:val="20"/>
              </w:rPr>
              <w:t>Point;</w:t>
            </w:r>
            <w:proofErr w:type="gramEnd"/>
          </w:p>
          <w:p w14:paraId="2AF7CF77" w14:textId="40EDD849" w:rsidR="00973DEC" w:rsidRPr="003A7092" w:rsidRDefault="00973DEC">
            <w:pPr>
              <w:pStyle w:val="ListParagraph"/>
              <w:numPr>
                <w:ilvl w:val="0"/>
                <w:numId w:val="137"/>
              </w:numPr>
              <w:spacing w:before="120" w:after="120" w:line="240" w:lineRule="auto"/>
              <w:ind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All permanent supporting infrastructure, including stormwater infrastructure</w:t>
            </w:r>
          </w:p>
          <w:p w14:paraId="044029A4" w14:textId="2BAB3072" w:rsidR="00BF70A9" w:rsidRPr="003A7092" w:rsidRDefault="00973DEC" w:rsidP="00381773">
            <w:pPr>
              <w:pStyle w:val="ListParagraph"/>
              <w:spacing w:before="120" w:after="120" w:line="240" w:lineRule="auto"/>
              <w:ind w:left="36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commentRangeStart w:id="237"/>
            <w:del w:id="238" w:author="Mitchell Daysh" w:date="2026-03-20T14:00:00Z" w16du:dateUtc="2026-03-20T01:00:00Z">
              <w:r w:rsidRPr="003A7092" w:rsidDel="00381773">
                <w:rPr>
                  <w:rFonts w:ascii="Aptos" w:hAnsi="Aptos"/>
                  <w:sz w:val="20"/>
                  <w:lang w:val="en-AU"/>
                </w:rPr>
                <w:delText xml:space="preserve">Within six (6) months of completion of construction activities for the </w:delText>
              </w:r>
              <w:r w:rsidR="00DD5FB2" w:rsidRPr="00DD5FB2" w:rsidDel="00381773">
                <w:rPr>
                  <w:rFonts w:ascii="Aptos" w:hAnsi="Aptos"/>
                  <w:sz w:val="20"/>
                  <w:lang w:val="en-AU"/>
                </w:rPr>
                <w:delText>Project</w:delText>
              </w:r>
              <w:r w:rsidRPr="003A7092" w:rsidDel="00381773">
                <w:rPr>
                  <w:rFonts w:ascii="Aptos" w:hAnsi="Aptos"/>
                  <w:sz w:val="20"/>
                  <w:lang w:val="en-AU"/>
                </w:rPr>
                <w:delText xml:space="preserve">, the Consent Holder must provide the relevant District Council and Regional Council with engineering survey plans and sections of </w:delText>
              </w:r>
              <w:r w:rsidR="002C43AC" w:rsidDel="00381773">
                <w:rPr>
                  <w:rFonts w:ascii="Aptos" w:hAnsi="Aptos"/>
                  <w:sz w:val="20"/>
                  <w:lang w:val="en-AU"/>
                </w:rPr>
                <w:delText xml:space="preserve">other Site </w:delText>
              </w:r>
              <w:r w:rsidRPr="003A7092" w:rsidDel="00381773">
                <w:rPr>
                  <w:rFonts w:ascii="Aptos" w:hAnsi="Aptos"/>
                  <w:sz w:val="20"/>
                  <w:lang w:val="en-AU"/>
                </w:rPr>
                <w:delText>earthworks</w:delText>
              </w:r>
              <w:r w:rsidR="00BF70A9" w:rsidRPr="003A7092" w:rsidDel="00381773">
                <w:rPr>
                  <w:sz w:val="20"/>
                </w:rPr>
                <w:delText>.</w:delText>
              </w:r>
            </w:del>
            <w:commentRangeEnd w:id="237"/>
            <w:r w:rsidR="00D32EC7" w:rsidRPr="003A7092">
              <w:rPr>
                <w:rStyle w:val="CommentReference"/>
                <w:rFonts w:ascii="Aptos" w:hAnsi="Aptos"/>
                <w:sz w:val="20"/>
                <w:szCs w:val="20"/>
              </w:rPr>
              <w:commentReference w:id="237"/>
            </w:r>
          </w:p>
        </w:tc>
      </w:tr>
      <w:tr w:rsidR="00980E3B" w:rsidRPr="003A7092" w14:paraId="72A6D0F2"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6" w:type="dxa"/>
            <w:gridSpan w:val="2"/>
            <w:shd w:val="clear" w:color="auto" w:fill="D9D9D9" w:themeFill="background1" w:themeFillShade="D9"/>
          </w:tcPr>
          <w:p w14:paraId="634C2B8F" w14:textId="77777777" w:rsidR="00BF70A9" w:rsidRPr="003A7092" w:rsidRDefault="00BF70A9" w:rsidP="002E26C2">
            <w:pPr>
              <w:spacing w:after="120" w:line="240" w:lineRule="auto"/>
              <w:ind w:left="0"/>
              <w:rPr>
                <w:rFonts w:ascii="Aptos" w:hAnsi="Aptos"/>
                <w:b/>
                <w:sz w:val="20"/>
              </w:rPr>
            </w:pPr>
            <w:r w:rsidRPr="003A7092">
              <w:rPr>
                <w:rFonts w:ascii="Aptos" w:hAnsi="Aptos"/>
                <w:b/>
                <w:sz w:val="20"/>
              </w:rPr>
              <w:t>Decommissioning</w:t>
            </w:r>
          </w:p>
        </w:tc>
      </w:tr>
      <w:tr w:rsidR="00980E3B" w:rsidRPr="003A7092" w14:paraId="1322B8F9"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04AABEC4" w14:textId="77777777" w:rsidR="00BF70A9" w:rsidRPr="003A7092" w:rsidRDefault="00BF70A9" w:rsidP="00BF70A9">
            <w:pPr>
              <w:spacing w:before="120" w:after="120" w:line="240" w:lineRule="auto"/>
              <w:ind w:left="0"/>
              <w:rPr>
                <w:rFonts w:ascii="Aptos" w:hAnsi="Aptos"/>
                <w:sz w:val="20"/>
              </w:rPr>
            </w:pPr>
            <w:r w:rsidRPr="003A7092">
              <w:rPr>
                <w:rFonts w:ascii="Aptos" w:hAnsi="Aptos"/>
                <w:sz w:val="20"/>
              </w:rPr>
              <w:t>DT1</w:t>
            </w:r>
          </w:p>
        </w:tc>
        <w:tc>
          <w:tcPr>
            <w:tcW w:w="8930" w:type="dxa"/>
          </w:tcPr>
          <w:p w14:paraId="4B166DE0" w14:textId="3FAC3CE5" w:rsidR="00BF70A9" w:rsidRPr="003A7092" w:rsidRDefault="00BF70A9" w:rsidP="00BF70A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proofErr w:type="gramStart"/>
            <w:r w:rsidRPr="003A7092">
              <w:rPr>
                <w:rFonts w:ascii="Aptos" w:hAnsi="Aptos"/>
                <w:sz w:val="20"/>
              </w:rPr>
              <w:t>In the event that</w:t>
            </w:r>
            <w:proofErr w:type="gramEnd"/>
            <w:r w:rsidRPr="003A7092">
              <w:rPr>
                <w:rFonts w:ascii="Aptos" w:hAnsi="Aptos"/>
                <w:sz w:val="20"/>
              </w:rPr>
              <w:t xml:space="preserve"> the Project ceases to generate electricity from </w:t>
            </w:r>
            <w:proofErr w:type="gramStart"/>
            <w:r w:rsidRPr="003A7092">
              <w:rPr>
                <w:rFonts w:ascii="Aptos" w:hAnsi="Aptos"/>
                <w:sz w:val="20"/>
              </w:rPr>
              <w:t>all of</w:t>
            </w:r>
            <w:proofErr w:type="gramEnd"/>
            <w:r w:rsidRPr="003A7092">
              <w:rPr>
                <w:rFonts w:ascii="Aptos" w:hAnsi="Aptos"/>
                <w:sz w:val="20"/>
              </w:rPr>
              <w:t xml:space="preserve"> the </w:t>
            </w:r>
            <w:r w:rsidR="000C6B87" w:rsidRPr="003A7092">
              <w:rPr>
                <w:rFonts w:ascii="Aptos" w:hAnsi="Aptos"/>
                <w:sz w:val="20"/>
              </w:rPr>
              <w:t xml:space="preserve">wind </w:t>
            </w:r>
            <w:r w:rsidRPr="003A7092">
              <w:rPr>
                <w:rFonts w:ascii="Aptos" w:hAnsi="Aptos"/>
                <w:sz w:val="20"/>
              </w:rPr>
              <w:t xml:space="preserve">turbines for a continuous period of thirty-six (36) months, the Consent Holder </w:t>
            </w:r>
            <w:r w:rsidR="00422996" w:rsidRPr="003A7092">
              <w:rPr>
                <w:rFonts w:ascii="Aptos" w:hAnsi="Aptos"/>
                <w:sz w:val="20"/>
              </w:rPr>
              <w:t xml:space="preserve">must </w:t>
            </w:r>
            <w:r w:rsidRPr="003A7092">
              <w:rPr>
                <w:rFonts w:ascii="Aptos" w:hAnsi="Aptos"/>
                <w:sz w:val="20"/>
              </w:rPr>
              <w:t xml:space="preserve">remove from the Project Site all turbines and other above ground structures and stabilise exposed surfaces within a period of no more than twelve (12) months. </w:t>
            </w:r>
          </w:p>
          <w:p w14:paraId="32931B55" w14:textId="67CEABEB" w:rsidR="00BF70A9" w:rsidRPr="003A7092" w:rsidRDefault="00973DEC" w:rsidP="00BF70A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b/>
                <w:bCs/>
                <w:i/>
                <w:iCs/>
                <w:sz w:val="20"/>
              </w:rPr>
              <w:t>Advice Note:</w:t>
            </w:r>
            <w:r w:rsidRPr="003A7092">
              <w:rPr>
                <w:rFonts w:ascii="Aptos" w:hAnsi="Aptos"/>
                <w:i/>
                <w:iCs/>
                <w:sz w:val="20"/>
              </w:rPr>
              <w:t xml:space="preserve"> </w:t>
            </w:r>
            <w:r w:rsidR="00BF70A9" w:rsidRPr="003A7092">
              <w:rPr>
                <w:rFonts w:ascii="Aptos" w:hAnsi="Aptos"/>
                <w:i/>
                <w:iCs/>
                <w:sz w:val="20"/>
              </w:rPr>
              <w:t xml:space="preserve">The requirement to decommission the </w:t>
            </w:r>
            <w:r w:rsidR="00AF710F" w:rsidRPr="00AF710F">
              <w:rPr>
                <w:rFonts w:ascii="Aptos" w:hAnsi="Aptos"/>
                <w:i/>
                <w:iCs/>
                <w:sz w:val="20"/>
                <w:lang w:val="en-AU"/>
              </w:rPr>
              <w:t>Project</w:t>
            </w:r>
            <w:r w:rsidR="00BF70A9" w:rsidRPr="003A7092">
              <w:rPr>
                <w:rFonts w:ascii="Aptos" w:hAnsi="Aptos"/>
                <w:i/>
                <w:iCs/>
                <w:sz w:val="20"/>
              </w:rPr>
              <w:t xml:space="preserve"> does not extend to any prolonged closure of the Project for any reason of force majeure, including but not limited to any natural hazard event; or to re-powering, or a re-consenting (or other legislative) process</w:t>
            </w:r>
            <w:r w:rsidR="00BF70A9" w:rsidRPr="003A7092">
              <w:rPr>
                <w:rFonts w:ascii="Aptos" w:hAnsi="Aptos"/>
                <w:sz w:val="20"/>
              </w:rPr>
              <w:t xml:space="preserve">. </w:t>
            </w:r>
          </w:p>
        </w:tc>
      </w:tr>
      <w:tr w:rsidR="00980E3B" w:rsidRPr="003A7092" w14:paraId="15A7C4AB"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218DBB0B" w14:textId="27256593" w:rsidR="00BF70A9" w:rsidRPr="003A7092" w:rsidRDefault="00BF70A9" w:rsidP="00BF70A9">
            <w:pPr>
              <w:spacing w:before="120" w:after="120" w:line="240" w:lineRule="auto"/>
              <w:ind w:left="0"/>
              <w:rPr>
                <w:rFonts w:ascii="Aptos" w:hAnsi="Aptos"/>
                <w:sz w:val="20"/>
                <w:u w:val="single"/>
              </w:rPr>
            </w:pPr>
            <w:r w:rsidRPr="003A7092">
              <w:rPr>
                <w:rFonts w:ascii="Aptos" w:hAnsi="Aptos"/>
                <w:sz w:val="20"/>
              </w:rPr>
              <w:t>DT2</w:t>
            </w:r>
          </w:p>
        </w:tc>
        <w:tc>
          <w:tcPr>
            <w:tcW w:w="8930" w:type="dxa"/>
          </w:tcPr>
          <w:p w14:paraId="2849A092" w14:textId="7EA64988" w:rsidR="00843A47" w:rsidRPr="003A7092" w:rsidRDefault="00BF70A9">
            <w:pPr>
              <w:pStyle w:val="ListParagraph"/>
              <w:numPr>
                <w:ilvl w:val="0"/>
                <w:numId w:val="14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Prior to decommissioning works commencing, the Consent Holder </w:t>
            </w:r>
            <w:r w:rsidR="00422996" w:rsidRPr="003A7092">
              <w:rPr>
                <w:rFonts w:ascii="Aptos" w:hAnsi="Aptos"/>
                <w:sz w:val="20"/>
                <w:lang w:val="en-AU"/>
              </w:rPr>
              <w:t>must</w:t>
            </w:r>
            <w:r w:rsidRPr="003A7092">
              <w:rPr>
                <w:rFonts w:ascii="Aptos" w:hAnsi="Aptos"/>
                <w:sz w:val="20"/>
              </w:rPr>
              <w:t xml:space="preserve"> provide written notice to the relevant District and Regional Councils of the intent to decommission the</w:t>
            </w:r>
            <w:r w:rsidR="00DD5FB2" w:rsidRPr="00DD5FB2">
              <w:rPr>
                <w:rFonts w:ascii="Aptos" w:hAnsi="Aptos"/>
                <w:sz w:val="20"/>
                <w:lang w:val="en-AU" w:eastAsia="en-US"/>
              </w:rPr>
              <w:t xml:space="preserve"> </w:t>
            </w:r>
            <w:r w:rsidR="00DD5FB2" w:rsidRPr="00DD5FB2">
              <w:rPr>
                <w:rFonts w:ascii="Aptos" w:hAnsi="Aptos"/>
                <w:sz w:val="20"/>
                <w:lang w:val="en-AU"/>
              </w:rPr>
              <w:t>Project</w:t>
            </w:r>
            <w:r w:rsidR="00DD5FB2">
              <w:rPr>
                <w:rFonts w:ascii="Aptos" w:hAnsi="Aptos"/>
                <w:sz w:val="20"/>
                <w:lang w:val="en-AU"/>
              </w:rPr>
              <w:t xml:space="preserve"> </w:t>
            </w:r>
            <w:r w:rsidR="00E96485">
              <w:rPr>
                <w:rFonts w:ascii="Aptos" w:hAnsi="Aptos"/>
                <w:sz w:val="20"/>
                <w:lang w:val="en-AU"/>
              </w:rPr>
              <w:t>Site</w:t>
            </w:r>
            <w:r w:rsidR="00843A47" w:rsidRPr="003A7092">
              <w:rPr>
                <w:rFonts w:ascii="Aptos" w:hAnsi="Aptos"/>
                <w:sz w:val="20"/>
              </w:rPr>
              <w:t>.</w:t>
            </w:r>
          </w:p>
          <w:p w14:paraId="354EB170" w14:textId="01F5F0F5" w:rsidR="00843A47" w:rsidRPr="003A7092" w:rsidRDefault="00843A47">
            <w:pPr>
              <w:pStyle w:val="ListParagraph"/>
              <w:numPr>
                <w:ilvl w:val="0"/>
                <w:numId w:val="14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 xml:space="preserve">At least thirty (30) working days prior to any decommissioning work commencing </w:t>
            </w:r>
            <w:r w:rsidRPr="003A7092">
              <w:rPr>
                <w:rFonts w:ascii="Aptos" w:hAnsi="Aptos"/>
                <w:sz w:val="20"/>
              </w:rPr>
              <w:t xml:space="preserve">the Consent Holder </w:t>
            </w:r>
            <w:r w:rsidR="00422996" w:rsidRPr="003A7092">
              <w:rPr>
                <w:rFonts w:ascii="Aptos" w:hAnsi="Aptos"/>
                <w:sz w:val="20"/>
                <w:lang w:val="en-AU"/>
              </w:rPr>
              <w:t>must</w:t>
            </w:r>
            <w:r w:rsidR="00BF70A9" w:rsidRPr="003A7092">
              <w:rPr>
                <w:rFonts w:ascii="Aptos" w:hAnsi="Aptos"/>
                <w:sz w:val="20"/>
              </w:rPr>
              <w:t xml:space="preserve"> prepare and submit a Decommissioning Management Plan to the relevant District and Regional Councils for </w:t>
            </w:r>
            <w:r w:rsidR="00396471" w:rsidRPr="003A7092">
              <w:rPr>
                <w:rFonts w:ascii="Aptos" w:hAnsi="Aptos"/>
                <w:sz w:val="20"/>
                <w:lang w:val="en-AU"/>
              </w:rPr>
              <w:t xml:space="preserve">written </w:t>
            </w:r>
            <w:r w:rsidR="00354710" w:rsidRPr="003A7092">
              <w:rPr>
                <w:rFonts w:ascii="Aptos" w:hAnsi="Aptos"/>
                <w:sz w:val="20"/>
              </w:rPr>
              <w:t>certification in</w:t>
            </w:r>
            <w:r w:rsidR="000D3FEA" w:rsidRPr="003A7092">
              <w:rPr>
                <w:rFonts w:ascii="Aptos" w:hAnsi="Aptos"/>
                <w:sz w:val="20"/>
              </w:rPr>
              <w:t xml:space="preserve"> accordance with Conditions MP1-MP11</w:t>
            </w:r>
            <w:r w:rsidR="000869D6" w:rsidRPr="003A7092">
              <w:rPr>
                <w:rFonts w:ascii="Aptos" w:hAnsi="Aptos"/>
                <w:sz w:val="20"/>
              </w:rPr>
              <w:t xml:space="preserve">. </w:t>
            </w:r>
          </w:p>
          <w:p w14:paraId="2F899103" w14:textId="0BB47CDD" w:rsidR="00BF70A9" w:rsidRPr="003A7092" w:rsidRDefault="00BF70A9">
            <w:pPr>
              <w:pStyle w:val="ListParagraph"/>
              <w:numPr>
                <w:ilvl w:val="0"/>
                <w:numId w:val="140"/>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Decommissioning Management Plan </w:t>
            </w:r>
            <w:r w:rsidR="00422996" w:rsidRPr="003A7092">
              <w:rPr>
                <w:rFonts w:ascii="Aptos" w:hAnsi="Aptos"/>
                <w:sz w:val="20"/>
                <w:lang w:val="en-AU"/>
              </w:rPr>
              <w:t>must</w:t>
            </w:r>
            <w:r w:rsidRPr="003A7092">
              <w:rPr>
                <w:rFonts w:ascii="Aptos" w:hAnsi="Aptos"/>
                <w:sz w:val="20"/>
              </w:rPr>
              <w:t xml:space="preserve"> include, but not be limited to, the following matters:</w:t>
            </w:r>
          </w:p>
          <w:p w14:paraId="4B8CEB05" w14:textId="77777777" w:rsidR="00BF70A9" w:rsidRPr="003A7092" w:rsidRDefault="00BF70A9">
            <w:pPr>
              <w:numPr>
                <w:ilvl w:val="0"/>
                <w:numId w:val="138"/>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Procedures for dismantling and removing turbines and above ground electrical </w:t>
            </w:r>
            <w:proofErr w:type="gramStart"/>
            <w:r w:rsidRPr="003A7092">
              <w:rPr>
                <w:rFonts w:ascii="Aptos" w:hAnsi="Aptos"/>
                <w:sz w:val="20"/>
              </w:rPr>
              <w:t>infrastructure;</w:t>
            </w:r>
            <w:proofErr w:type="gramEnd"/>
          </w:p>
          <w:p w14:paraId="283DA048" w14:textId="2765B10A" w:rsidR="00BF70A9" w:rsidRPr="003A7092" w:rsidRDefault="00BF70A9">
            <w:pPr>
              <w:numPr>
                <w:ilvl w:val="0"/>
                <w:numId w:val="138"/>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Confirmation that methodologies for removal of wind turbines will not utilise any areas outside the hardstands and roads, or if there are areas </w:t>
            </w:r>
            <w:r w:rsidR="00843A47" w:rsidRPr="003A7092">
              <w:rPr>
                <w:rFonts w:ascii="Aptos" w:hAnsi="Aptos"/>
                <w:sz w:val="20"/>
                <w:lang w:val="en-AU"/>
              </w:rPr>
              <w:t xml:space="preserve">outside the hardstands and roads </w:t>
            </w:r>
            <w:r w:rsidRPr="003A7092">
              <w:rPr>
                <w:rFonts w:ascii="Aptos" w:hAnsi="Aptos"/>
                <w:sz w:val="20"/>
              </w:rPr>
              <w:t xml:space="preserve">that will be </w:t>
            </w:r>
            <w:r w:rsidR="00843A47" w:rsidRPr="003A7092">
              <w:rPr>
                <w:rFonts w:ascii="Aptos" w:hAnsi="Aptos"/>
                <w:sz w:val="20"/>
              </w:rPr>
              <w:t>utilised</w:t>
            </w:r>
            <w:r w:rsidRPr="003A7092">
              <w:rPr>
                <w:rFonts w:ascii="Aptos" w:hAnsi="Aptos"/>
                <w:sz w:val="20"/>
              </w:rPr>
              <w:t>, the</w:t>
            </w:r>
            <w:r w:rsidR="00843A47" w:rsidRPr="003A7092">
              <w:rPr>
                <w:rFonts w:ascii="Aptos" w:hAnsi="Aptos"/>
                <w:sz w:val="20"/>
              </w:rPr>
              <w:t>ir</w:t>
            </w:r>
            <w:r w:rsidRPr="003A7092">
              <w:rPr>
                <w:rFonts w:ascii="Aptos" w:hAnsi="Aptos"/>
                <w:sz w:val="20"/>
              </w:rPr>
              <w:t xml:space="preserve"> exact location and </w:t>
            </w:r>
            <w:proofErr w:type="gramStart"/>
            <w:r w:rsidRPr="003A7092">
              <w:rPr>
                <w:rFonts w:ascii="Aptos" w:hAnsi="Aptos"/>
                <w:sz w:val="20"/>
              </w:rPr>
              <w:t>extent;</w:t>
            </w:r>
            <w:proofErr w:type="gramEnd"/>
          </w:p>
          <w:p w14:paraId="45632718" w14:textId="1EF6E553" w:rsidR="00BF70A9" w:rsidRPr="003A7092" w:rsidRDefault="00BF70A9">
            <w:pPr>
              <w:numPr>
                <w:ilvl w:val="0"/>
                <w:numId w:val="138"/>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Methodologies for earthwork site rehabilitation and re-vegetation which </w:t>
            </w:r>
            <w:r w:rsidR="00422996" w:rsidRPr="003A7092">
              <w:rPr>
                <w:rFonts w:ascii="Aptos" w:hAnsi="Aptos"/>
                <w:sz w:val="20"/>
                <w:lang w:val="en-AU"/>
              </w:rPr>
              <w:t>must</w:t>
            </w:r>
            <w:r w:rsidR="00457C51" w:rsidRPr="003A7092">
              <w:rPr>
                <w:rFonts w:ascii="Aptos" w:hAnsi="Aptos"/>
                <w:sz w:val="20"/>
              </w:rPr>
              <w:t xml:space="preserve"> </w:t>
            </w:r>
            <w:r w:rsidRPr="003A7092">
              <w:rPr>
                <w:rFonts w:ascii="Aptos" w:hAnsi="Aptos"/>
                <w:sz w:val="20"/>
              </w:rPr>
              <w:t>provide that all turbine foundations, hard stand areas, and other ancillary building foundations</w:t>
            </w:r>
            <w:r w:rsidR="00843A47" w:rsidRPr="003A7092">
              <w:rPr>
                <w:rFonts w:ascii="Aptos" w:hAnsi="Aptos"/>
                <w:sz w:val="20"/>
              </w:rPr>
              <w:t xml:space="preserve"> are</w:t>
            </w:r>
            <w:r w:rsidRPr="003A7092">
              <w:rPr>
                <w:rFonts w:ascii="Aptos" w:hAnsi="Aptos"/>
                <w:sz w:val="20"/>
              </w:rPr>
              <w:t>:</w:t>
            </w:r>
          </w:p>
          <w:p w14:paraId="23FBD43A" w14:textId="23FAB112" w:rsidR="00BF70A9" w:rsidRPr="003A7092" w:rsidRDefault="00457C51">
            <w:pPr>
              <w:numPr>
                <w:ilvl w:val="0"/>
                <w:numId w:val="25"/>
              </w:numPr>
              <w:tabs>
                <w:tab w:val="clear" w:pos="397"/>
              </w:tabs>
              <w:autoSpaceDE w:val="0"/>
              <w:autoSpaceDN w:val="0"/>
              <w:spacing w:before="120" w:after="120" w:line="240" w:lineRule="auto"/>
              <w:ind w:left="107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w:t>
            </w:r>
            <w:r w:rsidR="00BF70A9" w:rsidRPr="003A7092">
              <w:rPr>
                <w:rFonts w:ascii="Aptos" w:hAnsi="Aptos"/>
                <w:sz w:val="20"/>
              </w:rPr>
              <w:t xml:space="preserve">overed with topsoil and/or </w:t>
            </w:r>
            <w:proofErr w:type="spellStart"/>
            <w:r w:rsidR="00BF70A9" w:rsidRPr="003A7092">
              <w:rPr>
                <w:rFonts w:ascii="Aptos" w:hAnsi="Aptos"/>
                <w:sz w:val="20"/>
              </w:rPr>
              <w:t>cleanfill</w:t>
            </w:r>
            <w:proofErr w:type="spellEnd"/>
            <w:r w:rsidR="00BF70A9" w:rsidRPr="003A7092">
              <w:rPr>
                <w:rFonts w:ascii="Aptos" w:hAnsi="Aptos"/>
                <w:sz w:val="20"/>
              </w:rPr>
              <w:t xml:space="preserve"> material </w:t>
            </w:r>
            <w:r w:rsidR="00843A47" w:rsidRPr="003A7092">
              <w:rPr>
                <w:rFonts w:ascii="Aptos" w:hAnsi="Aptos"/>
                <w:sz w:val="20"/>
              </w:rPr>
              <w:t>at</w:t>
            </w:r>
            <w:r w:rsidR="009A7046" w:rsidRPr="003A7092">
              <w:rPr>
                <w:rFonts w:ascii="Aptos" w:hAnsi="Aptos"/>
                <w:sz w:val="20"/>
              </w:rPr>
              <w:t xml:space="preserve"> a depth that is sufficient to enable vegetation to establish and </w:t>
            </w:r>
            <w:r w:rsidR="00BF70A9" w:rsidRPr="003A7092">
              <w:rPr>
                <w:rFonts w:ascii="Aptos" w:hAnsi="Aptos"/>
                <w:sz w:val="20"/>
              </w:rPr>
              <w:t xml:space="preserve">that is </w:t>
            </w:r>
            <w:r w:rsidR="00087C45" w:rsidRPr="003A7092">
              <w:rPr>
                <w:rFonts w:ascii="Aptos" w:hAnsi="Aptos"/>
                <w:sz w:val="20"/>
              </w:rPr>
              <w:t xml:space="preserve">weed and seed </w:t>
            </w:r>
            <w:proofErr w:type="gramStart"/>
            <w:r w:rsidR="00BF70A9" w:rsidRPr="003A7092">
              <w:rPr>
                <w:rFonts w:ascii="Aptos" w:hAnsi="Aptos"/>
                <w:sz w:val="20"/>
              </w:rPr>
              <w:t>free;</w:t>
            </w:r>
            <w:proofErr w:type="gramEnd"/>
            <w:r w:rsidR="00BF70A9" w:rsidRPr="003A7092">
              <w:rPr>
                <w:rFonts w:ascii="Aptos" w:hAnsi="Aptos"/>
                <w:sz w:val="20"/>
              </w:rPr>
              <w:t xml:space="preserve"> </w:t>
            </w:r>
          </w:p>
          <w:p w14:paraId="7820EADE" w14:textId="240CA301" w:rsidR="00BF70A9" w:rsidRPr="003A7092" w:rsidRDefault="00457C51">
            <w:pPr>
              <w:numPr>
                <w:ilvl w:val="0"/>
                <w:numId w:val="25"/>
              </w:numPr>
              <w:tabs>
                <w:tab w:val="clear" w:pos="397"/>
              </w:tabs>
              <w:autoSpaceDE w:val="0"/>
              <w:autoSpaceDN w:val="0"/>
              <w:spacing w:before="120" w:after="120" w:line="240" w:lineRule="auto"/>
              <w:ind w:left="107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R</w:t>
            </w:r>
            <w:r w:rsidR="00BF70A9" w:rsidRPr="003A7092">
              <w:rPr>
                <w:rFonts w:ascii="Aptos" w:hAnsi="Aptos"/>
                <w:sz w:val="20"/>
              </w:rPr>
              <w:t xml:space="preserve">evegetated with like for like indigenous vegetation of the area immediately surrounding each </w:t>
            </w:r>
            <w:r w:rsidR="00843A47" w:rsidRPr="003A7092">
              <w:rPr>
                <w:rFonts w:ascii="Aptos" w:hAnsi="Aptos"/>
                <w:sz w:val="20"/>
              </w:rPr>
              <w:t xml:space="preserve">work site that is </w:t>
            </w:r>
            <w:r w:rsidR="00D63F06" w:rsidRPr="003A7092">
              <w:rPr>
                <w:rFonts w:ascii="Aptos" w:eastAsia="Aptos" w:hAnsi="Aptos" w:cs="Times New Roman"/>
                <w:sz w:val="20"/>
              </w:rPr>
              <w:t xml:space="preserve">eco-sourced from the </w:t>
            </w:r>
            <w:proofErr w:type="spellStart"/>
            <w:r w:rsidR="00D63F06" w:rsidRPr="003A7092">
              <w:rPr>
                <w:rFonts w:ascii="Aptos" w:eastAsia="Aptos" w:hAnsi="Aptos" w:cs="Times New Roman"/>
                <w:sz w:val="20"/>
              </w:rPr>
              <w:t>Waipahi</w:t>
            </w:r>
            <w:proofErr w:type="spellEnd"/>
            <w:r w:rsidR="00D63F06" w:rsidRPr="003A7092">
              <w:rPr>
                <w:rFonts w:ascii="Aptos" w:eastAsia="Aptos" w:hAnsi="Aptos" w:cs="Times New Roman"/>
                <w:sz w:val="20"/>
              </w:rPr>
              <w:t xml:space="preserve"> and </w:t>
            </w:r>
            <w:proofErr w:type="spellStart"/>
            <w:r w:rsidR="00D63F06" w:rsidRPr="003A7092">
              <w:rPr>
                <w:rFonts w:ascii="Aptos" w:eastAsia="Aptos" w:hAnsi="Aptos" w:cs="Times New Roman"/>
                <w:sz w:val="20"/>
              </w:rPr>
              <w:t>Tahakopa</w:t>
            </w:r>
            <w:proofErr w:type="spellEnd"/>
            <w:r w:rsidR="00D63F06" w:rsidRPr="003A7092">
              <w:rPr>
                <w:rFonts w:ascii="Aptos" w:eastAsia="Aptos" w:hAnsi="Aptos" w:cs="Times New Roman"/>
                <w:sz w:val="20"/>
              </w:rPr>
              <w:t xml:space="preserve"> Ecological Districts</w:t>
            </w:r>
            <w:r w:rsidR="000024B2" w:rsidRPr="003A7092">
              <w:rPr>
                <w:rFonts w:ascii="Aptos" w:eastAsia="Aptos" w:hAnsi="Aptos" w:cs="Times New Roman"/>
                <w:sz w:val="20"/>
              </w:rPr>
              <w:t xml:space="preserve"> where </w:t>
            </w:r>
            <w:proofErr w:type="gramStart"/>
            <w:r w:rsidR="000024B2" w:rsidRPr="003A7092">
              <w:rPr>
                <w:rFonts w:ascii="Aptos" w:eastAsia="Aptos" w:hAnsi="Aptos" w:cs="Times New Roman"/>
                <w:sz w:val="20"/>
              </w:rPr>
              <w:t>practicable</w:t>
            </w:r>
            <w:r w:rsidR="00BF70A9" w:rsidRPr="003A7092">
              <w:rPr>
                <w:rFonts w:ascii="Aptos" w:hAnsi="Aptos"/>
                <w:sz w:val="20"/>
              </w:rPr>
              <w:t>;</w:t>
            </w:r>
            <w:proofErr w:type="gramEnd"/>
          </w:p>
          <w:p w14:paraId="7552C5FD" w14:textId="7F5717E4" w:rsidR="00422996" w:rsidRPr="003A7092" w:rsidRDefault="00422996" w:rsidP="00843A47">
            <w:pPr>
              <w:tabs>
                <w:tab w:val="clear" w:pos="397"/>
              </w:tabs>
              <w:autoSpaceDE w:val="0"/>
              <w:autoSpaceDN w:val="0"/>
              <w:spacing w:before="120" w:after="120" w:line="240" w:lineRule="auto"/>
              <w:ind w:left="673" w:hanging="316"/>
              <w:cnfStyle w:val="000000010000" w:firstRow="0" w:lastRow="0" w:firstColumn="0" w:lastColumn="0" w:oddVBand="0" w:evenVBand="0" w:oddHBand="0" w:evenHBand="1" w:firstRowFirstColumn="0" w:firstRowLastColumn="0" w:lastRowFirstColumn="0" w:lastRowLastColumn="0"/>
              <w:rPr>
                <w:rFonts w:ascii="Aptos" w:hAnsi="Aptos"/>
                <w:sz w:val="20"/>
              </w:rPr>
            </w:pPr>
            <w:proofErr w:type="gramStart"/>
            <w:r w:rsidRPr="003A7092">
              <w:rPr>
                <w:rFonts w:ascii="Aptos" w:hAnsi="Aptos"/>
                <w:sz w:val="20"/>
              </w:rPr>
              <w:t>ca  Methodologies</w:t>
            </w:r>
            <w:proofErr w:type="gramEnd"/>
            <w:r w:rsidRPr="003A7092">
              <w:rPr>
                <w:rFonts w:ascii="Aptos" w:hAnsi="Aptos"/>
                <w:sz w:val="20"/>
              </w:rPr>
              <w:t xml:space="preserve"> for ensuring the survival of the vegetation following the initial re-vegetation planting </w:t>
            </w:r>
            <w:proofErr w:type="gramStart"/>
            <w:r w:rsidRPr="003A7092">
              <w:rPr>
                <w:rFonts w:ascii="Aptos" w:hAnsi="Aptos"/>
                <w:sz w:val="20"/>
              </w:rPr>
              <w:t>season;</w:t>
            </w:r>
            <w:proofErr w:type="gramEnd"/>
          </w:p>
          <w:p w14:paraId="21DF2E80" w14:textId="2469D50E" w:rsidR="00BF70A9" w:rsidRPr="003A7092" w:rsidRDefault="00BF70A9">
            <w:pPr>
              <w:numPr>
                <w:ilvl w:val="0"/>
                <w:numId w:val="138"/>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Traffic management for any overweight and/or over dimension </w:t>
            </w:r>
            <w:proofErr w:type="gramStart"/>
            <w:r w:rsidRPr="003A7092">
              <w:rPr>
                <w:rFonts w:ascii="Aptos" w:hAnsi="Aptos"/>
                <w:sz w:val="20"/>
              </w:rPr>
              <w:t>vehicles;</w:t>
            </w:r>
            <w:proofErr w:type="gramEnd"/>
          </w:p>
          <w:p w14:paraId="0A07B50D" w14:textId="77777777" w:rsidR="00BF70A9" w:rsidRPr="003A7092" w:rsidRDefault="00BF70A9">
            <w:pPr>
              <w:numPr>
                <w:ilvl w:val="0"/>
                <w:numId w:val="138"/>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Noise </w:t>
            </w:r>
            <w:proofErr w:type="gramStart"/>
            <w:r w:rsidRPr="003A7092">
              <w:rPr>
                <w:rFonts w:ascii="Aptos" w:hAnsi="Aptos"/>
                <w:sz w:val="20"/>
              </w:rPr>
              <w:t>control;</w:t>
            </w:r>
            <w:proofErr w:type="gramEnd"/>
            <w:r w:rsidRPr="003A7092">
              <w:rPr>
                <w:rFonts w:ascii="Aptos" w:hAnsi="Aptos"/>
                <w:sz w:val="20"/>
              </w:rPr>
              <w:t xml:space="preserve"> </w:t>
            </w:r>
          </w:p>
          <w:p w14:paraId="629B0661" w14:textId="77777777" w:rsidR="00BF70A9" w:rsidRPr="003A7092" w:rsidRDefault="00BF70A9">
            <w:pPr>
              <w:numPr>
                <w:ilvl w:val="0"/>
                <w:numId w:val="138"/>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Measures for the disposal of any waste, including:</w:t>
            </w:r>
          </w:p>
          <w:p w14:paraId="75C15A2B" w14:textId="554A9A4F" w:rsidR="00BF70A9" w:rsidRPr="003A7092" w:rsidRDefault="00843A47">
            <w:pPr>
              <w:numPr>
                <w:ilvl w:val="0"/>
                <w:numId w:val="41"/>
              </w:numPr>
              <w:tabs>
                <w:tab w:val="clear" w:pos="397"/>
              </w:tabs>
              <w:autoSpaceDE w:val="0"/>
              <w:autoSpaceDN w:val="0"/>
              <w:spacing w:before="120" w:after="120" w:line="240" w:lineRule="auto"/>
              <w:ind w:left="111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Q</w:t>
            </w:r>
            <w:r w:rsidR="00BF70A9" w:rsidRPr="003A7092">
              <w:rPr>
                <w:rFonts w:ascii="Aptos" w:hAnsi="Aptos"/>
                <w:sz w:val="20"/>
              </w:rPr>
              <w:t xml:space="preserve">uantity and description of the types of materials </w:t>
            </w:r>
            <w:r w:rsidRPr="003A7092">
              <w:rPr>
                <w:rFonts w:ascii="Aptos" w:hAnsi="Aptos"/>
                <w:sz w:val="20"/>
              </w:rPr>
              <w:t>to be disposed</w:t>
            </w:r>
            <w:r w:rsidR="009A0B65">
              <w:rPr>
                <w:rFonts w:ascii="Aptos" w:hAnsi="Aptos"/>
                <w:sz w:val="20"/>
              </w:rPr>
              <w:t xml:space="preserve"> </w:t>
            </w:r>
            <w:proofErr w:type="gramStart"/>
            <w:r w:rsidR="009A0B65">
              <w:rPr>
                <w:rFonts w:ascii="Aptos" w:hAnsi="Aptos"/>
                <w:sz w:val="20"/>
              </w:rPr>
              <w:t>of</w:t>
            </w:r>
            <w:r w:rsidR="00BF70A9" w:rsidRPr="003A7092">
              <w:rPr>
                <w:rFonts w:ascii="Aptos" w:hAnsi="Aptos"/>
                <w:sz w:val="20"/>
              </w:rPr>
              <w:t>;</w:t>
            </w:r>
            <w:proofErr w:type="gramEnd"/>
          </w:p>
          <w:p w14:paraId="762FA209" w14:textId="111C21C4" w:rsidR="00BF70A9" w:rsidRPr="003A7092" w:rsidRDefault="00BF70A9">
            <w:pPr>
              <w:numPr>
                <w:ilvl w:val="0"/>
                <w:numId w:val="41"/>
              </w:numPr>
              <w:tabs>
                <w:tab w:val="clear" w:pos="397"/>
              </w:tabs>
              <w:autoSpaceDE w:val="0"/>
              <w:autoSpaceDN w:val="0"/>
              <w:spacing w:before="120" w:after="120" w:line="240" w:lineRule="auto"/>
              <w:ind w:left="107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Quantity and </w:t>
            </w:r>
            <w:r w:rsidR="00843A47" w:rsidRPr="003A7092">
              <w:rPr>
                <w:rFonts w:ascii="Aptos" w:hAnsi="Aptos"/>
                <w:sz w:val="20"/>
              </w:rPr>
              <w:t xml:space="preserve">description </w:t>
            </w:r>
            <w:r w:rsidRPr="003A7092">
              <w:rPr>
                <w:rFonts w:ascii="Aptos" w:hAnsi="Aptos"/>
                <w:sz w:val="20"/>
              </w:rPr>
              <w:t xml:space="preserve">of materials to be </w:t>
            </w:r>
            <w:proofErr w:type="gramStart"/>
            <w:r w:rsidRPr="003A7092">
              <w:rPr>
                <w:rFonts w:ascii="Aptos" w:hAnsi="Aptos"/>
                <w:sz w:val="20"/>
              </w:rPr>
              <w:t>recycled;</w:t>
            </w:r>
            <w:proofErr w:type="gramEnd"/>
          </w:p>
          <w:p w14:paraId="3EC5A1BA" w14:textId="7800A75A" w:rsidR="00BF70A9" w:rsidRPr="003A7092" w:rsidRDefault="00843A47">
            <w:pPr>
              <w:numPr>
                <w:ilvl w:val="0"/>
                <w:numId w:val="41"/>
              </w:numPr>
              <w:tabs>
                <w:tab w:val="clear" w:pos="397"/>
              </w:tabs>
              <w:autoSpaceDE w:val="0"/>
              <w:autoSpaceDN w:val="0"/>
              <w:spacing w:before="120" w:after="120" w:line="240" w:lineRule="auto"/>
              <w:ind w:left="107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Specification </w:t>
            </w:r>
            <w:r w:rsidR="00BF70A9" w:rsidRPr="003A7092">
              <w:rPr>
                <w:rFonts w:ascii="Aptos" w:hAnsi="Aptos"/>
                <w:sz w:val="20"/>
              </w:rPr>
              <w:t xml:space="preserve">of </w:t>
            </w:r>
            <w:r w:rsidRPr="003A7092">
              <w:rPr>
                <w:rFonts w:ascii="Aptos" w:hAnsi="Aptos"/>
                <w:sz w:val="20"/>
              </w:rPr>
              <w:t xml:space="preserve">the commercial </w:t>
            </w:r>
            <w:r w:rsidR="00BF70A9" w:rsidRPr="003A7092">
              <w:rPr>
                <w:rFonts w:ascii="Aptos" w:hAnsi="Aptos"/>
                <w:sz w:val="20"/>
              </w:rPr>
              <w:t>waste collect</w:t>
            </w:r>
            <w:r w:rsidRPr="003A7092">
              <w:rPr>
                <w:rFonts w:ascii="Aptos" w:hAnsi="Aptos"/>
                <w:sz w:val="20"/>
              </w:rPr>
              <w:t xml:space="preserve">ion operators to be used </w:t>
            </w:r>
            <w:r w:rsidR="00BF70A9" w:rsidRPr="003A7092">
              <w:rPr>
                <w:rFonts w:ascii="Aptos" w:hAnsi="Aptos"/>
                <w:sz w:val="20"/>
              </w:rPr>
              <w:t xml:space="preserve">and the destination of the waste, recycled and salvaged materials; </w:t>
            </w:r>
            <w:r w:rsidR="00B17345" w:rsidRPr="003A7092">
              <w:rPr>
                <w:rFonts w:ascii="Aptos" w:hAnsi="Aptos"/>
                <w:sz w:val="20"/>
              </w:rPr>
              <w:t>and</w:t>
            </w:r>
          </w:p>
          <w:p w14:paraId="542E2F68" w14:textId="37959D6B" w:rsidR="00BF70A9" w:rsidRPr="003A7092" w:rsidRDefault="00BF70A9">
            <w:pPr>
              <w:numPr>
                <w:ilvl w:val="0"/>
                <w:numId w:val="41"/>
              </w:numPr>
              <w:tabs>
                <w:tab w:val="clear" w:pos="397"/>
              </w:tabs>
              <w:autoSpaceDE w:val="0"/>
              <w:autoSpaceDN w:val="0"/>
              <w:spacing w:before="120" w:after="120" w:line="240" w:lineRule="auto"/>
              <w:ind w:left="107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Demonstration that where possible waste materials have been diverted from </w:t>
            </w:r>
            <w:proofErr w:type="gramStart"/>
            <w:r w:rsidRPr="003A7092">
              <w:rPr>
                <w:rFonts w:ascii="Aptos" w:hAnsi="Aptos"/>
                <w:sz w:val="20"/>
              </w:rPr>
              <w:t>landfill</w:t>
            </w:r>
            <w:r w:rsidR="00781D4A" w:rsidRPr="003A7092">
              <w:rPr>
                <w:rFonts w:ascii="Aptos" w:hAnsi="Aptos"/>
                <w:sz w:val="20"/>
              </w:rPr>
              <w:t>;</w:t>
            </w:r>
            <w:proofErr w:type="gramEnd"/>
          </w:p>
          <w:p w14:paraId="6135B3FC" w14:textId="662E8A5F" w:rsidR="00BF70A9" w:rsidRPr="003A7092" w:rsidRDefault="00BF70A9">
            <w:pPr>
              <w:numPr>
                <w:ilvl w:val="0"/>
                <w:numId w:val="139"/>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Consultation with the </w:t>
            </w:r>
            <w:r w:rsidR="00781D4A" w:rsidRPr="003A7092">
              <w:rPr>
                <w:rFonts w:ascii="Aptos" w:hAnsi="Aptos"/>
                <w:sz w:val="20"/>
              </w:rPr>
              <w:t xml:space="preserve">local </w:t>
            </w:r>
            <w:r w:rsidRPr="003A7092">
              <w:rPr>
                <w:rFonts w:ascii="Aptos" w:hAnsi="Aptos"/>
                <w:sz w:val="20"/>
              </w:rPr>
              <w:t>community</w:t>
            </w:r>
            <w:r w:rsidR="00843A47" w:rsidRPr="003A7092">
              <w:rPr>
                <w:rFonts w:ascii="Aptos" w:hAnsi="Aptos"/>
                <w:sz w:val="20"/>
              </w:rPr>
              <w:t xml:space="preserve"> regarding the disposal of </w:t>
            </w:r>
            <w:proofErr w:type="gramStart"/>
            <w:r w:rsidR="00843A47" w:rsidRPr="003A7092">
              <w:rPr>
                <w:rFonts w:ascii="Aptos" w:hAnsi="Aptos"/>
                <w:sz w:val="20"/>
              </w:rPr>
              <w:t>waste</w:t>
            </w:r>
            <w:r w:rsidR="00B17345" w:rsidRPr="003A7092">
              <w:rPr>
                <w:rFonts w:ascii="Aptos" w:hAnsi="Aptos"/>
                <w:sz w:val="20"/>
              </w:rPr>
              <w:t>;</w:t>
            </w:r>
            <w:proofErr w:type="gramEnd"/>
            <w:r w:rsidR="00B17345" w:rsidRPr="003A7092">
              <w:rPr>
                <w:rFonts w:ascii="Aptos" w:hAnsi="Aptos"/>
                <w:sz w:val="20"/>
              </w:rPr>
              <w:t xml:space="preserve"> </w:t>
            </w:r>
          </w:p>
          <w:p w14:paraId="4C693384" w14:textId="08993945" w:rsidR="00636768" w:rsidRPr="003A7092" w:rsidRDefault="00BF70A9">
            <w:pPr>
              <w:numPr>
                <w:ilvl w:val="0"/>
                <w:numId w:val="139"/>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Procedures to avoid</w:t>
            </w:r>
            <w:r w:rsidR="00FE44BB" w:rsidRPr="003A7092">
              <w:rPr>
                <w:rFonts w:ascii="Aptos" w:hAnsi="Aptos"/>
                <w:sz w:val="20"/>
              </w:rPr>
              <w:t>, remedy or mitigate</w:t>
            </w:r>
            <w:r w:rsidRPr="003A7092">
              <w:rPr>
                <w:rFonts w:ascii="Aptos" w:hAnsi="Aptos"/>
                <w:sz w:val="20"/>
              </w:rPr>
              <w:t xml:space="preserve"> adverse effects on any indigenous fauna present at, or </w:t>
            </w:r>
            <w:r w:rsidR="00565598" w:rsidRPr="003A7092">
              <w:rPr>
                <w:rFonts w:ascii="Aptos" w:hAnsi="Aptos"/>
                <w:sz w:val="20"/>
              </w:rPr>
              <w:t>that</w:t>
            </w:r>
            <w:r w:rsidRPr="003A7092">
              <w:rPr>
                <w:rFonts w:ascii="Aptos" w:hAnsi="Aptos"/>
                <w:sz w:val="20"/>
              </w:rPr>
              <w:t xml:space="preserve"> transition through, the </w:t>
            </w:r>
            <w:r w:rsidR="00FE44BB" w:rsidRPr="003A7092">
              <w:rPr>
                <w:rFonts w:ascii="Aptos" w:hAnsi="Aptos"/>
                <w:sz w:val="20"/>
              </w:rPr>
              <w:t>Project Site</w:t>
            </w:r>
            <w:r w:rsidR="00636768" w:rsidRPr="003A7092">
              <w:rPr>
                <w:rFonts w:ascii="Aptos" w:hAnsi="Aptos"/>
                <w:sz w:val="20"/>
              </w:rPr>
              <w:t>; and</w:t>
            </w:r>
          </w:p>
          <w:p w14:paraId="554D6851" w14:textId="0BBA5382" w:rsidR="00BF70A9" w:rsidRPr="003A7092" w:rsidRDefault="00636768">
            <w:pPr>
              <w:numPr>
                <w:ilvl w:val="0"/>
                <w:numId w:val="139"/>
              </w:numPr>
              <w:spacing w:before="120" w:after="120" w:line="240" w:lineRule="auto"/>
              <w:ind w:left="717"/>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Timeframes for </w:t>
            </w:r>
            <w:r w:rsidR="00843A47" w:rsidRPr="003A7092">
              <w:rPr>
                <w:rFonts w:ascii="Aptos" w:hAnsi="Aptos"/>
                <w:sz w:val="20"/>
              </w:rPr>
              <w:t xml:space="preserve">all </w:t>
            </w:r>
            <w:r w:rsidR="00E96485" w:rsidRPr="003A7092">
              <w:rPr>
                <w:rFonts w:ascii="Aptos" w:hAnsi="Aptos"/>
                <w:sz w:val="20"/>
              </w:rPr>
              <w:t>decommission</w:t>
            </w:r>
            <w:r w:rsidR="00E96485">
              <w:rPr>
                <w:rFonts w:ascii="Aptos" w:hAnsi="Aptos"/>
                <w:sz w:val="20"/>
              </w:rPr>
              <w:t>ing</w:t>
            </w:r>
            <w:r w:rsidR="00843A47" w:rsidRPr="003A7092">
              <w:rPr>
                <w:rFonts w:ascii="Aptos" w:hAnsi="Aptos"/>
                <w:sz w:val="20"/>
              </w:rPr>
              <w:t xml:space="preserve"> </w:t>
            </w:r>
            <w:r w:rsidRPr="003A7092">
              <w:rPr>
                <w:rFonts w:ascii="Aptos" w:hAnsi="Aptos"/>
                <w:sz w:val="20"/>
              </w:rPr>
              <w:t>activities.</w:t>
            </w:r>
          </w:p>
        </w:tc>
      </w:tr>
      <w:tr w:rsidR="00980E3B" w:rsidRPr="003A7092" w14:paraId="73C6CFB8"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dxa"/>
          </w:tcPr>
          <w:p w14:paraId="169CAF1C" w14:textId="3F87CDD3" w:rsidR="00BF70A9" w:rsidRPr="003A7092" w:rsidRDefault="00BF70A9" w:rsidP="00BF70A9">
            <w:pPr>
              <w:spacing w:before="120" w:after="120" w:line="240" w:lineRule="auto"/>
              <w:ind w:left="0"/>
              <w:rPr>
                <w:rFonts w:ascii="Aptos" w:hAnsi="Aptos"/>
                <w:sz w:val="20"/>
              </w:rPr>
            </w:pPr>
            <w:r w:rsidRPr="003A7092">
              <w:rPr>
                <w:rFonts w:ascii="Aptos" w:hAnsi="Aptos"/>
                <w:sz w:val="20"/>
              </w:rPr>
              <w:t>DT3</w:t>
            </w:r>
          </w:p>
        </w:tc>
        <w:tc>
          <w:tcPr>
            <w:tcW w:w="8930" w:type="dxa"/>
          </w:tcPr>
          <w:p w14:paraId="7914C8AE" w14:textId="4C212460" w:rsidR="009A7046" w:rsidRPr="003A7092" w:rsidRDefault="2B7E5AA6">
            <w:pPr>
              <w:pStyle w:val="ListParagraph"/>
              <w:numPr>
                <w:ilvl w:val="0"/>
                <w:numId w:val="6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422996" w:rsidRPr="003A7092">
              <w:rPr>
                <w:rFonts w:ascii="Aptos" w:hAnsi="Aptos"/>
                <w:sz w:val="20"/>
                <w:lang w:val="en-AU"/>
              </w:rPr>
              <w:t>must</w:t>
            </w:r>
            <w:r w:rsidRPr="003A7092">
              <w:rPr>
                <w:rFonts w:ascii="Aptos" w:hAnsi="Aptos"/>
                <w:sz w:val="20"/>
              </w:rPr>
              <w:t xml:space="preserve"> ensure that decommissioning is undertaken in accordance with the </w:t>
            </w:r>
            <w:bookmarkStart w:id="239" w:name="_Hlk219387048"/>
            <w:r w:rsidR="009A7046" w:rsidRPr="003A7092">
              <w:rPr>
                <w:rFonts w:ascii="Aptos" w:hAnsi="Aptos"/>
                <w:sz w:val="20"/>
              </w:rPr>
              <w:t xml:space="preserve">certified </w:t>
            </w:r>
            <w:r w:rsidRPr="003A7092">
              <w:rPr>
                <w:rFonts w:ascii="Aptos" w:hAnsi="Aptos"/>
                <w:sz w:val="20"/>
              </w:rPr>
              <w:t xml:space="preserve">Decommissioning Management Plan </w:t>
            </w:r>
            <w:bookmarkEnd w:id="239"/>
            <w:r w:rsidRPr="003A7092">
              <w:rPr>
                <w:rFonts w:ascii="Aptos" w:hAnsi="Aptos"/>
                <w:sz w:val="20"/>
              </w:rPr>
              <w:t>required under Condition DT2 above.</w:t>
            </w:r>
            <w:bookmarkStart w:id="240" w:name="_Hlk219387022"/>
          </w:p>
          <w:p w14:paraId="13F687DC" w14:textId="087C7B65" w:rsidR="00BF70A9" w:rsidRPr="003A7092" w:rsidRDefault="00CE3915">
            <w:pPr>
              <w:pStyle w:val="ListParagraph"/>
              <w:numPr>
                <w:ilvl w:val="0"/>
                <w:numId w:val="6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422996" w:rsidRPr="003A7092">
              <w:rPr>
                <w:rFonts w:ascii="Aptos" w:hAnsi="Aptos"/>
                <w:sz w:val="20"/>
                <w:lang w:val="en-AU"/>
              </w:rPr>
              <w:t>must</w:t>
            </w:r>
            <w:r w:rsidRPr="003A7092">
              <w:rPr>
                <w:rFonts w:ascii="Aptos" w:hAnsi="Aptos"/>
                <w:sz w:val="20"/>
              </w:rPr>
              <w:t xml:space="preserve"> provide a summary </w:t>
            </w:r>
            <w:r w:rsidR="00BB1ACE" w:rsidRPr="003A7092">
              <w:rPr>
                <w:rFonts w:ascii="Aptos" w:hAnsi="Aptos"/>
                <w:sz w:val="20"/>
              </w:rPr>
              <w:t xml:space="preserve">report </w:t>
            </w:r>
            <w:r w:rsidR="00AD32BD" w:rsidRPr="003A7092">
              <w:rPr>
                <w:rFonts w:ascii="Aptos" w:hAnsi="Aptos"/>
                <w:sz w:val="20"/>
              </w:rPr>
              <w:t xml:space="preserve">to the relevant District and Regional Councils </w:t>
            </w:r>
            <w:r w:rsidRPr="003A7092">
              <w:rPr>
                <w:rFonts w:ascii="Aptos" w:hAnsi="Aptos"/>
                <w:sz w:val="20"/>
              </w:rPr>
              <w:t xml:space="preserve">outlining compliance with </w:t>
            </w:r>
            <w:r w:rsidR="00BB1ACE" w:rsidRPr="003A7092">
              <w:rPr>
                <w:rFonts w:ascii="Aptos" w:hAnsi="Aptos"/>
                <w:sz w:val="20"/>
              </w:rPr>
              <w:t>the Decommissioning Management Plan</w:t>
            </w:r>
            <w:r w:rsidR="00AD32BD" w:rsidRPr="003A7092">
              <w:rPr>
                <w:rFonts w:ascii="Aptos" w:hAnsi="Aptos"/>
                <w:sz w:val="20"/>
              </w:rPr>
              <w:t>, including photos,</w:t>
            </w:r>
            <w:r w:rsidR="00BB1ACE" w:rsidRPr="003A7092">
              <w:rPr>
                <w:rFonts w:ascii="Aptos" w:hAnsi="Aptos"/>
                <w:sz w:val="20"/>
              </w:rPr>
              <w:t xml:space="preserve"> within three (3) months of the completion o</w:t>
            </w:r>
            <w:r w:rsidR="00AD32BD" w:rsidRPr="003A7092">
              <w:rPr>
                <w:rFonts w:ascii="Aptos" w:hAnsi="Aptos"/>
                <w:sz w:val="20"/>
              </w:rPr>
              <w:t xml:space="preserve">f the decommissioning of the </w:t>
            </w:r>
            <w:r w:rsidR="00AF710F" w:rsidRPr="00AF710F">
              <w:rPr>
                <w:rFonts w:ascii="Aptos" w:hAnsi="Aptos"/>
                <w:sz w:val="20"/>
                <w:lang w:val="en-AU"/>
              </w:rPr>
              <w:t>Project</w:t>
            </w:r>
            <w:bookmarkEnd w:id="240"/>
            <w:r w:rsidR="00AD32BD" w:rsidRPr="003A7092">
              <w:rPr>
                <w:rFonts w:ascii="Aptos" w:hAnsi="Aptos"/>
                <w:sz w:val="20"/>
              </w:rPr>
              <w:t xml:space="preserve">. </w:t>
            </w:r>
          </w:p>
        </w:tc>
      </w:tr>
    </w:tbl>
    <w:p w14:paraId="4B16B66C" w14:textId="2EE1EF86" w:rsidR="00354710" w:rsidRDefault="00354710" w:rsidP="001531E9">
      <w:pPr>
        <w:spacing w:before="120" w:after="120" w:line="240" w:lineRule="auto"/>
        <w:ind w:left="0"/>
        <w:rPr>
          <w:rFonts w:ascii="Aptos" w:hAnsi="Aptos"/>
        </w:rPr>
      </w:pPr>
    </w:p>
    <w:p w14:paraId="2CAEC292" w14:textId="77777777" w:rsidR="00354710" w:rsidRDefault="00354710">
      <w:pPr>
        <w:tabs>
          <w:tab w:val="clear" w:pos="397"/>
        </w:tabs>
        <w:adjustRightInd/>
        <w:spacing w:after="0" w:line="240" w:lineRule="auto"/>
        <w:ind w:left="0"/>
        <w:rPr>
          <w:rFonts w:ascii="Aptos" w:hAnsi="Aptos"/>
        </w:rPr>
      </w:pPr>
      <w:r>
        <w:rPr>
          <w:rFonts w:ascii="Aptos" w:hAnsi="Aptos"/>
        </w:rPr>
        <w:br w:type="page"/>
      </w:r>
    </w:p>
    <w:p w14:paraId="574DCD75" w14:textId="77777777" w:rsidR="00734CCE" w:rsidRPr="003A7092" w:rsidRDefault="00734CCE" w:rsidP="001531E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Construction and Operational Noise Requirements</w:t>
      </w:r>
    </w:p>
    <w:tbl>
      <w:tblPr>
        <w:tblStyle w:val="MDTable4"/>
        <w:tblW w:w="9778" w:type="dxa"/>
        <w:tblInd w:w="-5" w:type="dxa"/>
        <w:tblLayout w:type="fixed"/>
        <w:tblLook w:val="04A0" w:firstRow="1" w:lastRow="0" w:firstColumn="1" w:lastColumn="0" w:noHBand="0" w:noVBand="1"/>
      </w:tblPr>
      <w:tblGrid>
        <w:gridCol w:w="709"/>
        <w:gridCol w:w="9069"/>
      </w:tblGrid>
      <w:tr w:rsidR="00980E3B" w:rsidRPr="003A7092" w14:paraId="3F493DB5" w14:textId="77777777" w:rsidTr="003547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Pr>
          <w:p w14:paraId="0DA9D22B" w14:textId="77777777" w:rsidR="00FE0C70" w:rsidRPr="003A7092" w:rsidRDefault="00FE0C70" w:rsidP="001531E9">
            <w:pPr>
              <w:spacing w:before="120" w:afterLines="0" w:after="120" w:line="240" w:lineRule="auto"/>
              <w:ind w:left="0"/>
              <w:rPr>
                <w:rFonts w:ascii="Aptos" w:hAnsi="Aptos"/>
                <w:color w:val="auto"/>
                <w:sz w:val="20"/>
              </w:rPr>
            </w:pPr>
            <w:r w:rsidRPr="003A7092">
              <w:rPr>
                <w:rFonts w:ascii="Aptos" w:hAnsi="Aptos"/>
                <w:color w:val="auto"/>
                <w:sz w:val="20"/>
              </w:rPr>
              <w:t>No.</w:t>
            </w:r>
          </w:p>
        </w:tc>
        <w:tc>
          <w:tcPr>
            <w:tcW w:w="9069" w:type="dxa"/>
          </w:tcPr>
          <w:p w14:paraId="46F07A69" w14:textId="2C2283BC" w:rsidR="00FE0C70" w:rsidRPr="003A7092" w:rsidRDefault="00CF14AA" w:rsidP="001531E9">
            <w:pPr>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Condition </w:t>
            </w:r>
          </w:p>
        </w:tc>
      </w:tr>
      <w:tr w:rsidR="00980E3B" w:rsidRPr="003A7092" w14:paraId="350310CA"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gridSpan w:val="2"/>
            <w:shd w:val="clear" w:color="auto" w:fill="D9D9D9" w:themeFill="background1" w:themeFillShade="D9"/>
          </w:tcPr>
          <w:p w14:paraId="77D119E6" w14:textId="77777777" w:rsidR="00FE0C70" w:rsidRPr="003A7092" w:rsidRDefault="00FE0C70" w:rsidP="0098779A">
            <w:pPr>
              <w:spacing w:after="120" w:line="240" w:lineRule="auto"/>
              <w:ind w:left="0"/>
              <w:rPr>
                <w:rFonts w:ascii="Aptos" w:hAnsi="Aptos"/>
                <w:b/>
                <w:sz w:val="20"/>
              </w:rPr>
            </w:pPr>
            <w:r w:rsidRPr="003A7092">
              <w:rPr>
                <w:rFonts w:ascii="Aptos" w:hAnsi="Aptos"/>
                <w:b/>
                <w:sz w:val="20"/>
              </w:rPr>
              <w:t>Construction Noise</w:t>
            </w:r>
          </w:p>
        </w:tc>
      </w:tr>
      <w:tr w:rsidR="00980E3B" w:rsidRPr="003A7092" w14:paraId="37F7F5A3"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1A7F1C5"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NO1</w:t>
            </w:r>
          </w:p>
        </w:tc>
        <w:tc>
          <w:tcPr>
            <w:tcW w:w="9069" w:type="dxa"/>
          </w:tcPr>
          <w:p w14:paraId="7932095A" w14:textId="058541F2" w:rsidR="0061028F" w:rsidRPr="003A7092" w:rsidRDefault="00FE0C70">
            <w:pPr>
              <w:pStyle w:val="ListParagraph"/>
              <w:numPr>
                <w:ilvl w:val="0"/>
                <w:numId w:val="14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Noise generated from all activities associated with the construction of the Project </w:t>
            </w:r>
            <w:r w:rsidR="00950F1F" w:rsidRPr="003A7092">
              <w:rPr>
                <w:rFonts w:ascii="Aptos" w:hAnsi="Aptos"/>
                <w:sz w:val="20"/>
              </w:rPr>
              <w:t>must</w:t>
            </w:r>
            <w:r w:rsidRPr="003A7092">
              <w:rPr>
                <w:rFonts w:ascii="Aptos" w:hAnsi="Aptos"/>
                <w:sz w:val="20"/>
              </w:rPr>
              <w:t xml:space="preserve"> be measured, assessed and controlled in accordance with the requirements of and limits of ‘</w:t>
            </w:r>
            <w:r w:rsidRPr="003A7092">
              <w:rPr>
                <w:rFonts w:ascii="Aptos" w:hAnsi="Aptos"/>
                <w:i/>
                <w:sz w:val="20"/>
              </w:rPr>
              <w:t>NZS6803:1999 Acoustics – Construction Noise</w:t>
            </w:r>
            <w:r w:rsidRPr="003A7092">
              <w:rPr>
                <w:rFonts w:ascii="Aptos" w:hAnsi="Aptos"/>
                <w:sz w:val="20"/>
              </w:rPr>
              <w:t xml:space="preserve">’. </w:t>
            </w:r>
          </w:p>
          <w:p w14:paraId="056440C5" w14:textId="643F85B4" w:rsidR="00301D8C" w:rsidRPr="003A7092" w:rsidRDefault="00FE0C70">
            <w:pPr>
              <w:pStyle w:val="ListParagraph"/>
              <w:numPr>
                <w:ilvl w:val="0"/>
                <w:numId w:val="14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Noise generated from construction activities </w:t>
            </w:r>
            <w:r w:rsidR="00950F1F" w:rsidRPr="003A7092">
              <w:rPr>
                <w:rFonts w:ascii="Aptos" w:hAnsi="Aptos"/>
                <w:sz w:val="20"/>
              </w:rPr>
              <w:t>must</w:t>
            </w:r>
            <w:r w:rsidRPr="003A7092">
              <w:rPr>
                <w:rFonts w:ascii="Aptos" w:hAnsi="Aptos"/>
                <w:sz w:val="20"/>
              </w:rPr>
              <w:t xml:space="preserve"> comply at all site boundaries with the limits set out in Table 2 of NZS 6803 for works of ‘long term’ duration and outlined in Table 1 below. </w:t>
            </w:r>
          </w:p>
          <w:p w14:paraId="2C2D85E9" w14:textId="08681409" w:rsidR="00FE0C70" w:rsidRPr="003A7092" w:rsidRDefault="00FE0C70" w:rsidP="001531E9">
            <w:pPr>
              <w:keepNext/>
              <w:tabs>
                <w:tab w:val="clear" w:pos="397"/>
                <w:tab w:val="left" w:pos="11"/>
              </w:tabs>
              <w:spacing w:before="120" w:after="120" w:line="240" w:lineRule="auto"/>
              <w:ind w:hanging="808"/>
              <w:cnfStyle w:val="000000010000" w:firstRow="0" w:lastRow="0" w:firstColumn="0" w:lastColumn="0" w:oddVBand="0" w:evenVBand="0" w:oddHBand="0" w:evenHBand="1" w:firstRowFirstColumn="0" w:firstRowLastColumn="0" w:lastRowFirstColumn="0" w:lastRowLastColumn="0"/>
              <w:rPr>
                <w:rFonts w:ascii="Aptos" w:hAnsi="Aptos"/>
                <w:b/>
                <w:sz w:val="20"/>
              </w:rPr>
            </w:pPr>
            <w:r w:rsidRPr="003A7092">
              <w:rPr>
                <w:rFonts w:ascii="Aptos" w:hAnsi="Aptos"/>
                <w:b/>
                <w:sz w:val="20"/>
              </w:rPr>
              <w:t xml:space="preserve">Table </w:t>
            </w:r>
            <w:r w:rsidRPr="003A7092">
              <w:rPr>
                <w:rFonts w:ascii="Aptos" w:hAnsi="Aptos"/>
                <w:b/>
              </w:rPr>
              <w:fldChar w:fldCharType="begin"/>
            </w:r>
            <w:r w:rsidRPr="003A7092">
              <w:rPr>
                <w:rFonts w:ascii="Aptos" w:hAnsi="Aptos"/>
                <w:b/>
                <w:sz w:val="20"/>
              </w:rPr>
              <w:instrText xml:space="preserve"> SEQ Table \* ARABIC </w:instrText>
            </w:r>
            <w:r w:rsidRPr="003A7092">
              <w:rPr>
                <w:rFonts w:ascii="Aptos" w:hAnsi="Aptos"/>
                <w:b/>
              </w:rPr>
              <w:fldChar w:fldCharType="separate"/>
            </w:r>
            <w:r w:rsidR="00173176" w:rsidRPr="003A7092">
              <w:rPr>
                <w:rFonts w:ascii="Aptos" w:hAnsi="Aptos"/>
                <w:b/>
                <w:noProof/>
                <w:sz w:val="20"/>
              </w:rPr>
              <w:t>1</w:t>
            </w:r>
            <w:r w:rsidRPr="003A7092">
              <w:rPr>
                <w:rFonts w:ascii="Aptos" w:hAnsi="Aptos"/>
                <w:b/>
              </w:rPr>
              <w:fldChar w:fldCharType="end"/>
            </w:r>
            <w:r w:rsidRPr="003A7092">
              <w:rPr>
                <w:rFonts w:ascii="Aptos" w:hAnsi="Aptos"/>
                <w:b/>
                <w:sz w:val="20"/>
              </w:rPr>
              <w:t>: NZS 6803:1999 Construction Noise Limits.</w:t>
            </w:r>
          </w:p>
          <w:tbl>
            <w:tblPr>
              <w:tblStyle w:val="MDTable4"/>
              <w:tblW w:w="8653" w:type="dxa"/>
              <w:tblInd w:w="30" w:type="dxa"/>
              <w:tblLayout w:type="fixed"/>
              <w:tblLook w:val="04A0" w:firstRow="1" w:lastRow="0" w:firstColumn="1" w:lastColumn="0" w:noHBand="0" w:noVBand="1"/>
            </w:tblPr>
            <w:tblGrid>
              <w:gridCol w:w="1916"/>
              <w:gridCol w:w="1917"/>
              <w:gridCol w:w="2089"/>
              <w:gridCol w:w="2731"/>
            </w:tblGrid>
            <w:tr w:rsidR="00980E3B" w:rsidRPr="003A7092" w14:paraId="151E5B8C" w14:textId="77777777" w:rsidTr="0061028F">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916" w:type="dxa"/>
                  <w:vMerge w:val="restart"/>
                </w:tcPr>
                <w:p w14:paraId="6977169B" w14:textId="77777777" w:rsidR="00FE0C70" w:rsidRPr="003A7092" w:rsidRDefault="00FE0C70" w:rsidP="001531E9">
                  <w:pPr>
                    <w:spacing w:before="120" w:afterLines="0" w:after="120" w:line="240" w:lineRule="auto"/>
                    <w:ind w:left="178" w:right="-249"/>
                    <w:rPr>
                      <w:rFonts w:ascii="Aptos" w:hAnsi="Aptos"/>
                      <w:color w:val="auto"/>
                      <w:sz w:val="20"/>
                    </w:rPr>
                  </w:pPr>
                  <w:r w:rsidRPr="003A7092">
                    <w:rPr>
                      <w:rFonts w:ascii="Aptos" w:hAnsi="Aptos"/>
                      <w:color w:val="auto"/>
                      <w:sz w:val="20"/>
                    </w:rPr>
                    <w:t>Time of week</w:t>
                  </w:r>
                </w:p>
              </w:tc>
              <w:tc>
                <w:tcPr>
                  <w:tcW w:w="1917" w:type="dxa"/>
                  <w:vMerge w:val="restart"/>
                </w:tcPr>
                <w:p w14:paraId="18AB25C8" w14:textId="77777777" w:rsidR="00FE0C70" w:rsidRPr="003A7092" w:rsidRDefault="00FE0C70" w:rsidP="0061028F">
                  <w:pPr>
                    <w:tabs>
                      <w:tab w:val="clear" w:pos="397"/>
                    </w:tabs>
                    <w:spacing w:before="120" w:afterLines="0" w:after="120" w:line="240" w:lineRule="auto"/>
                    <w:ind w:left="-1119" w:right="322" w:hanging="412"/>
                    <w:jc w:val="right"/>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Time period</w:t>
                  </w:r>
                </w:p>
              </w:tc>
              <w:tc>
                <w:tcPr>
                  <w:tcW w:w="4820" w:type="dxa"/>
                  <w:gridSpan w:val="2"/>
                  <w:vAlign w:val="center"/>
                </w:tcPr>
                <w:p w14:paraId="78D52B97" w14:textId="77777777" w:rsidR="00FE0C70" w:rsidRPr="003A7092" w:rsidRDefault="00FE0C70" w:rsidP="0061028F">
                  <w:pPr>
                    <w:spacing w:before="120" w:afterLines="0" w:after="120" w:line="240" w:lineRule="auto"/>
                    <w:ind w:left="0" w:firstLine="2"/>
                    <w:jc w:val="center"/>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Long term duration works</w:t>
                  </w:r>
                </w:p>
                <w:p w14:paraId="24F63A11" w14:textId="77777777" w:rsidR="00FE0C70" w:rsidRPr="003A7092" w:rsidRDefault="00FE0C70" w:rsidP="0061028F">
                  <w:pPr>
                    <w:spacing w:before="120" w:afterLines="0" w:after="120" w:line="240" w:lineRule="auto"/>
                    <w:ind w:left="-707"/>
                    <w:jc w:val="center"/>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dB</w:t>
                  </w:r>
                </w:p>
              </w:tc>
            </w:tr>
            <w:tr w:rsidR="00980E3B" w:rsidRPr="003A7092" w14:paraId="69A0B042" w14:textId="77777777" w:rsidTr="006102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16" w:type="dxa"/>
                  <w:vMerge/>
                </w:tcPr>
                <w:p w14:paraId="48AAB445" w14:textId="77777777" w:rsidR="00FE0C70" w:rsidRPr="003A7092" w:rsidRDefault="00FE0C70" w:rsidP="001531E9">
                  <w:pPr>
                    <w:spacing w:before="120" w:after="120" w:line="240" w:lineRule="auto"/>
                    <w:ind w:left="-707" w:right="-249"/>
                    <w:jc w:val="right"/>
                    <w:rPr>
                      <w:rFonts w:ascii="Aptos" w:hAnsi="Aptos"/>
                      <w:sz w:val="20"/>
                    </w:rPr>
                  </w:pPr>
                </w:p>
              </w:tc>
              <w:tc>
                <w:tcPr>
                  <w:tcW w:w="1917" w:type="dxa"/>
                  <w:vMerge/>
                </w:tcPr>
                <w:p w14:paraId="57D28D90" w14:textId="77777777" w:rsidR="00FE0C70" w:rsidRPr="003A7092" w:rsidRDefault="00FE0C70" w:rsidP="001531E9">
                  <w:pPr>
                    <w:spacing w:before="120" w:after="120" w:line="240" w:lineRule="auto"/>
                    <w:ind w:left="-707"/>
                    <w:jc w:val="right"/>
                    <w:cnfStyle w:val="000000100000" w:firstRow="0" w:lastRow="0" w:firstColumn="0" w:lastColumn="0" w:oddVBand="0" w:evenVBand="0" w:oddHBand="1" w:evenHBand="0" w:firstRowFirstColumn="0" w:firstRowLastColumn="0" w:lastRowFirstColumn="0" w:lastRowLastColumn="0"/>
                    <w:rPr>
                      <w:rFonts w:ascii="Aptos" w:hAnsi="Aptos"/>
                      <w:sz w:val="20"/>
                    </w:rPr>
                  </w:pPr>
                </w:p>
              </w:tc>
              <w:tc>
                <w:tcPr>
                  <w:tcW w:w="2089" w:type="dxa"/>
                  <w:vAlign w:val="center"/>
                </w:tcPr>
                <w:p w14:paraId="438DA6A1"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proofErr w:type="spellStart"/>
                  <w:r w:rsidRPr="003A7092">
                    <w:rPr>
                      <w:rFonts w:ascii="Aptos" w:hAnsi="Aptos"/>
                      <w:sz w:val="20"/>
                    </w:rPr>
                    <w:t>L</w:t>
                  </w:r>
                  <w:r w:rsidRPr="003A7092">
                    <w:rPr>
                      <w:rFonts w:ascii="Aptos" w:hAnsi="Aptos"/>
                      <w:sz w:val="20"/>
                      <w:vertAlign w:val="subscript"/>
                    </w:rPr>
                    <w:t>Aeq</w:t>
                  </w:r>
                  <w:proofErr w:type="spellEnd"/>
                  <w:r w:rsidRPr="003A7092">
                    <w:rPr>
                      <w:rFonts w:ascii="Aptos" w:hAnsi="Aptos"/>
                      <w:sz w:val="20"/>
                      <w:vertAlign w:val="subscript"/>
                    </w:rPr>
                    <w:t>(1h)</w:t>
                  </w:r>
                </w:p>
              </w:tc>
              <w:tc>
                <w:tcPr>
                  <w:tcW w:w="2731" w:type="dxa"/>
                  <w:vAlign w:val="center"/>
                </w:tcPr>
                <w:p w14:paraId="2C3E35BF"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proofErr w:type="spellStart"/>
                  <w:r w:rsidRPr="003A7092">
                    <w:rPr>
                      <w:rFonts w:ascii="Aptos" w:hAnsi="Aptos"/>
                      <w:sz w:val="20"/>
                    </w:rPr>
                    <w:t>L</w:t>
                  </w:r>
                  <w:r w:rsidRPr="003A7092">
                    <w:rPr>
                      <w:rFonts w:ascii="Aptos" w:hAnsi="Aptos"/>
                      <w:sz w:val="20"/>
                      <w:vertAlign w:val="subscript"/>
                    </w:rPr>
                    <w:t>AFmax</w:t>
                  </w:r>
                  <w:proofErr w:type="spellEnd"/>
                </w:p>
              </w:tc>
            </w:tr>
            <w:tr w:rsidR="00980E3B" w:rsidRPr="003A7092" w14:paraId="6036324B" w14:textId="77777777" w:rsidTr="00610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val="restart"/>
                </w:tcPr>
                <w:p w14:paraId="5496C5F1" w14:textId="77777777" w:rsidR="00FE0C70" w:rsidRPr="003A7092" w:rsidRDefault="00FE0C70" w:rsidP="001531E9">
                  <w:pPr>
                    <w:spacing w:before="120" w:after="120" w:line="240" w:lineRule="auto"/>
                    <w:ind w:left="178" w:right="-249" w:hanging="178"/>
                    <w:jc w:val="both"/>
                    <w:rPr>
                      <w:rFonts w:ascii="Aptos" w:hAnsi="Aptos"/>
                      <w:b/>
                      <w:sz w:val="20"/>
                    </w:rPr>
                  </w:pPr>
                  <w:r w:rsidRPr="003A7092">
                    <w:rPr>
                      <w:rFonts w:ascii="Aptos" w:hAnsi="Aptos"/>
                      <w:b/>
                      <w:sz w:val="20"/>
                    </w:rPr>
                    <w:t>Weekdays</w:t>
                  </w:r>
                </w:p>
              </w:tc>
              <w:tc>
                <w:tcPr>
                  <w:tcW w:w="1917" w:type="dxa"/>
                  <w:vAlign w:val="center"/>
                </w:tcPr>
                <w:p w14:paraId="373492F5"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0630-0730</w:t>
                  </w:r>
                </w:p>
              </w:tc>
              <w:tc>
                <w:tcPr>
                  <w:tcW w:w="2089" w:type="dxa"/>
                  <w:vAlign w:val="center"/>
                </w:tcPr>
                <w:p w14:paraId="76F683C3"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55</w:t>
                  </w:r>
                </w:p>
              </w:tc>
              <w:tc>
                <w:tcPr>
                  <w:tcW w:w="2731" w:type="dxa"/>
                  <w:vAlign w:val="center"/>
                </w:tcPr>
                <w:p w14:paraId="6A29C9F9"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75</w:t>
                  </w:r>
                </w:p>
              </w:tc>
            </w:tr>
            <w:tr w:rsidR="00980E3B" w:rsidRPr="003A7092" w14:paraId="7BE4029E" w14:textId="77777777" w:rsidTr="006102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14:paraId="1A34431C" w14:textId="77777777" w:rsidR="00FE0C70" w:rsidRPr="003A7092" w:rsidRDefault="00FE0C70" w:rsidP="001531E9">
                  <w:pPr>
                    <w:spacing w:before="120" w:after="120" w:line="240" w:lineRule="auto"/>
                    <w:ind w:left="178" w:right="-249"/>
                    <w:rPr>
                      <w:rFonts w:ascii="Aptos" w:hAnsi="Aptos"/>
                      <w:b/>
                      <w:sz w:val="20"/>
                    </w:rPr>
                  </w:pPr>
                </w:p>
              </w:tc>
              <w:tc>
                <w:tcPr>
                  <w:tcW w:w="1917" w:type="dxa"/>
                  <w:vAlign w:val="center"/>
                </w:tcPr>
                <w:p w14:paraId="61FF572C"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0730-1800</w:t>
                  </w:r>
                </w:p>
              </w:tc>
              <w:tc>
                <w:tcPr>
                  <w:tcW w:w="2089" w:type="dxa"/>
                  <w:vAlign w:val="center"/>
                </w:tcPr>
                <w:p w14:paraId="1BC01033"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70</w:t>
                  </w:r>
                </w:p>
              </w:tc>
              <w:tc>
                <w:tcPr>
                  <w:tcW w:w="2731" w:type="dxa"/>
                  <w:vAlign w:val="center"/>
                </w:tcPr>
                <w:p w14:paraId="323A2681"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85</w:t>
                  </w:r>
                </w:p>
              </w:tc>
            </w:tr>
            <w:tr w:rsidR="00980E3B" w:rsidRPr="003A7092" w14:paraId="3C7A7759" w14:textId="77777777" w:rsidTr="00610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14:paraId="75456CD8" w14:textId="77777777" w:rsidR="00FE0C70" w:rsidRPr="003A7092" w:rsidRDefault="00FE0C70" w:rsidP="001531E9">
                  <w:pPr>
                    <w:spacing w:before="120" w:after="120" w:line="240" w:lineRule="auto"/>
                    <w:ind w:left="178" w:right="-249"/>
                    <w:rPr>
                      <w:rFonts w:ascii="Aptos" w:hAnsi="Aptos"/>
                      <w:b/>
                      <w:sz w:val="20"/>
                    </w:rPr>
                  </w:pPr>
                </w:p>
              </w:tc>
              <w:tc>
                <w:tcPr>
                  <w:tcW w:w="1917" w:type="dxa"/>
                  <w:vAlign w:val="center"/>
                </w:tcPr>
                <w:p w14:paraId="036D87A5"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1800-2000</w:t>
                  </w:r>
                </w:p>
              </w:tc>
              <w:tc>
                <w:tcPr>
                  <w:tcW w:w="2089" w:type="dxa"/>
                  <w:vAlign w:val="center"/>
                </w:tcPr>
                <w:p w14:paraId="1BF96B15"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65</w:t>
                  </w:r>
                </w:p>
              </w:tc>
              <w:tc>
                <w:tcPr>
                  <w:tcW w:w="2731" w:type="dxa"/>
                  <w:vAlign w:val="center"/>
                </w:tcPr>
                <w:p w14:paraId="4A8DC990"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80</w:t>
                  </w:r>
                </w:p>
              </w:tc>
            </w:tr>
            <w:tr w:rsidR="00980E3B" w:rsidRPr="003A7092" w14:paraId="4929D6DF" w14:textId="77777777" w:rsidTr="006102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14:paraId="41416999" w14:textId="77777777" w:rsidR="00FE0C70" w:rsidRPr="003A7092" w:rsidRDefault="00FE0C70" w:rsidP="001531E9">
                  <w:pPr>
                    <w:spacing w:before="120" w:after="120" w:line="240" w:lineRule="auto"/>
                    <w:ind w:left="178" w:right="-249"/>
                    <w:rPr>
                      <w:rFonts w:ascii="Aptos" w:hAnsi="Aptos"/>
                      <w:b/>
                      <w:sz w:val="20"/>
                    </w:rPr>
                  </w:pPr>
                </w:p>
              </w:tc>
              <w:tc>
                <w:tcPr>
                  <w:tcW w:w="1917" w:type="dxa"/>
                  <w:vAlign w:val="center"/>
                </w:tcPr>
                <w:p w14:paraId="057CEB60"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2000-0630</w:t>
                  </w:r>
                </w:p>
              </w:tc>
              <w:tc>
                <w:tcPr>
                  <w:tcW w:w="2089" w:type="dxa"/>
                  <w:vAlign w:val="center"/>
                </w:tcPr>
                <w:p w14:paraId="245E7EB8"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14:paraId="58301F33"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75</w:t>
                  </w:r>
                </w:p>
              </w:tc>
            </w:tr>
            <w:tr w:rsidR="00980E3B" w:rsidRPr="003A7092" w14:paraId="398E032D" w14:textId="77777777" w:rsidTr="00610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val="restart"/>
                </w:tcPr>
                <w:p w14:paraId="6524FFB4" w14:textId="77777777" w:rsidR="00FE0C70" w:rsidRPr="003A7092" w:rsidRDefault="00FE0C70" w:rsidP="001531E9">
                  <w:pPr>
                    <w:spacing w:before="120" w:after="120" w:line="240" w:lineRule="auto"/>
                    <w:ind w:left="178" w:right="-249" w:hanging="178"/>
                    <w:rPr>
                      <w:rFonts w:ascii="Aptos" w:hAnsi="Aptos"/>
                      <w:b/>
                      <w:sz w:val="20"/>
                    </w:rPr>
                  </w:pPr>
                  <w:r w:rsidRPr="003A7092">
                    <w:rPr>
                      <w:rFonts w:ascii="Aptos" w:hAnsi="Aptos"/>
                      <w:b/>
                      <w:sz w:val="20"/>
                    </w:rPr>
                    <w:t>Saturdays</w:t>
                  </w:r>
                </w:p>
              </w:tc>
              <w:tc>
                <w:tcPr>
                  <w:tcW w:w="1917" w:type="dxa"/>
                  <w:vAlign w:val="center"/>
                </w:tcPr>
                <w:p w14:paraId="57727C4C"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0630-0730</w:t>
                  </w:r>
                </w:p>
              </w:tc>
              <w:tc>
                <w:tcPr>
                  <w:tcW w:w="2089" w:type="dxa"/>
                  <w:vAlign w:val="center"/>
                </w:tcPr>
                <w:p w14:paraId="5E175CA1"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14:paraId="41497158"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75</w:t>
                  </w:r>
                </w:p>
              </w:tc>
            </w:tr>
            <w:tr w:rsidR="00980E3B" w:rsidRPr="003A7092" w14:paraId="75B09D27" w14:textId="77777777" w:rsidTr="006102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14:paraId="181CB6C2" w14:textId="77777777" w:rsidR="00FE0C70" w:rsidRPr="003A7092" w:rsidRDefault="00FE0C70" w:rsidP="001531E9">
                  <w:pPr>
                    <w:spacing w:before="120" w:after="120" w:line="240" w:lineRule="auto"/>
                    <w:ind w:left="178" w:right="-249"/>
                    <w:rPr>
                      <w:rFonts w:ascii="Aptos" w:hAnsi="Aptos"/>
                      <w:b/>
                      <w:sz w:val="20"/>
                    </w:rPr>
                  </w:pPr>
                </w:p>
              </w:tc>
              <w:tc>
                <w:tcPr>
                  <w:tcW w:w="1917" w:type="dxa"/>
                  <w:vAlign w:val="center"/>
                </w:tcPr>
                <w:p w14:paraId="209BE90D"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0730-1800</w:t>
                  </w:r>
                </w:p>
              </w:tc>
              <w:tc>
                <w:tcPr>
                  <w:tcW w:w="2089" w:type="dxa"/>
                  <w:vAlign w:val="center"/>
                </w:tcPr>
                <w:p w14:paraId="18485085"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70</w:t>
                  </w:r>
                </w:p>
              </w:tc>
              <w:tc>
                <w:tcPr>
                  <w:tcW w:w="2731" w:type="dxa"/>
                  <w:vAlign w:val="center"/>
                </w:tcPr>
                <w:p w14:paraId="2945CC05"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85</w:t>
                  </w:r>
                </w:p>
              </w:tc>
            </w:tr>
            <w:tr w:rsidR="00980E3B" w:rsidRPr="003A7092" w14:paraId="40385B55" w14:textId="77777777" w:rsidTr="00610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14:paraId="1389C9FF" w14:textId="77777777" w:rsidR="00FE0C70" w:rsidRPr="003A7092" w:rsidRDefault="00FE0C70" w:rsidP="001531E9">
                  <w:pPr>
                    <w:spacing w:before="120" w:after="120" w:line="240" w:lineRule="auto"/>
                    <w:ind w:left="178" w:right="-249"/>
                    <w:rPr>
                      <w:rFonts w:ascii="Aptos" w:hAnsi="Aptos"/>
                      <w:b/>
                      <w:sz w:val="20"/>
                    </w:rPr>
                  </w:pPr>
                </w:p>
              </w:tc>
              <w:tc>
                <w:tcPr>
                  <w:tcW w:w="1917" w:type="dxa"/>
                  <w:vAlign w:val="center"/>
                </w:tcPr>
                <w:p w14:paraId="2816F39C"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1800-2000</w:t>
                  </w:r>
                </w:p>
              </w:tc>
              <w:tc>
                <w:tcPr>
                  <w:tcW w:w="2089" w:type="dxa"/>
                  <w:vAlign w:val="center"/>
                </w:tcPr>
                <w:p w14:paraId="138C7573"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14:paraId="0E828516"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75</w:t>
                  </w:r>
                </w:p>
              </w:tc>
            </w:tr>
            <w:tr w:rsidR="00980E3B" w:rsidRPr="003A7092" w14:paraId="58127988" w14:textId="77777777" w:rsidTr="006102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14:paraId="4D14AA83" w14:textId="77777777" w:rsidR="00FE0C70" w:rsidRPr="003A7092" w:rsidRDefault="00FE0C70" w:rsidP="001531E9">
                  <w:pPr>
                    <w:spacing w:before="120" w:after="120" w:line="240" w:lineRule="auto"/>
                    <w:ind w:left="178" w:right="-249"/>
                    <w:rPr>
                      <w:rFonts w:ascii="Aptos" w:hAnsi="Aptos"/>
                      <w:b/>
                      <w:sz w:val="20"/>
                    </w:rPr>
                  </w:pPr>
                </w:p>
              </w:tc>
              <w:tc>
                <w:tcPr>
                  <w:tcW w:w="1917" w:type="dxa"/>
                  <w:vAlign w:val="center"/>
                </w:tcPr>
                <w:p w14:paraId="2CDE4D3D"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2000-0630</w:t>
                  </w:r>
                </w:p>
              </w:tc>
              <w:tc>
                <w:tcPr>
                  <w:tcW w:w="2089" w:type="dxa"/>
                  <w:vAlign w:val="center"/>
                </w:tcPr>
                <w:p w14:paraId="6745FB58"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14:paraId="02C8452D"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75</w:t>
                  </w:r>
                </w:p>
              </w:tc>
            </w:tr>
            <w:tr w:rsidR="00980E3B" w:rsidRPr="003A7092" w14:paraId="5FFAAC10" w14:textId="77777777" w:rsidTr="00610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val="restart"/>
                </w:tcPr>
                <w:p w14:paraId="57CD3A5D" w14:textId="77777777" w:rsidR="00FE0C70" w:rsidRPr="003A7092" w:rsidRDefault="00FE0C70" w:rsidP="001531E9">
                  <w:pPr>
                    <w:spacing w:before="120" w:after="120" w:line="240" w:lineRule="auto"/>
                    <w:ind w:left="-92" w:right="-249"/>
                    <w:rPr>
                      <w:rFonts w:ascii="Aptos" w:hAnsi="Aptos"/>
                      <w:b/>
                      <w:sz w:val="20"/>
                    </w:rPr>
                  </w:pPr>
                  <w:r w:rsidRPr="003A7092">
                    <w:rPr>
                      <w:rFonts w:ascii="Aptos" w:hAnsi="Aptos"/>
                      <w:b/>
                      <w:sz w:val="20"/>
                    </w:rPr>
                    <w:t xml:space="preserve">Sundays and </w:t>
                  </w:r>
                  <w:r w:rsidRPr="003A7092">
                    <w:rPr>
                      <w:rFonts w:ascii="Aptos" w:hAnsi="Aptos"/>
                      <w:b/>
                      <w:sz w:val="20"/>
                    </w:rPr>
                    <w:br/>
                    <w:t>public holidays</w:t>
                  </w:r>
                </w:p>
              </w:tc>
              <w:tc>
                <w:tcPr>
                  <w:tcW w:w="1917" w:type="dxa"/>
                  <w:vAlign w:val="center"/>
                </w:tcPr>
                <w:p w14:paraId="7744D819"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0630-0730</w:t>
                  </w:r>
                </w:p>
              </w:tc>
              <w:tc>
                <w:tcPr>
                  <w:tcW w:w="2089" w:type="dxa"/>
                  <w:vAlign w:val="center"/>
                </w:tcPr>
                <w:p w14:paraId="272340E1"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14:paraId="0E7CACB7"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75</w:t>
                  </w:r>
                </w:p>
              </w:tc>
            </w:tr>
            <w:tr w:rsidR="00980E3B" w:rsidRPr="003A7092" w14:paraId="46515394" w14:textId="77777777" w:rsidTr="006102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14:paraId="2EA7DBDF" w14:textId="77777777" w:rsidR="00FE0C70" w:rsidRPr="003A7092" w:rsidRDefault="00FE0C70" w:rsidP="001531E9">
                  <w:pPr>
                    <w:spacing w:before="120" w:after="120" w:line="240" w:lineRule="auto"/>
                    <w:ind w:left="-707" w:right="-249"/>
                    <w:jc w:val="right"/>
                    <w:rPr>
                      <w:rFonts w:ascii="Aptos" w:hAnsi="Aptos"/>
                      <w:sz w:val="20"/>
                    </w:rPr>
                  </w:pPr>
                </w:p>
              </w:tc>
              <w:tc>
                <w:tcPr>
                  <w:tcW w:w="1917" w:type="dxa"/>
                  <w:vAlign w:val="center"/>
                </w:tcPr>
                <w:p w14:paraId="78AACFBA"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0730-1800</w:t>
                  </w:r>
                </w:p>
              </w:tc>
              <w:tc>
                <w:tcPr>
                  <w:tcW w:w="2089" w:type="dxa"/>
                  <w:vAlign w:val="center"/>
                </w:tcPr>
                <w:p w14:paraId="4BF00AFB"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55</w:t>
                  </w:r>
                </w:p>
              </w:tc>
              <w:tc>
                <w:tcPr>
                  <w:tcW w:w="2731" w:type="dxa"/>
                  <w:vAlign w:val="center"/>
                </w:tcPr>
                <w:p w14:paraId="52E21520"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85</w:t>
                  </w:r>
                </w:p>
              </w:tc>
            </w:tr>
            <w:tr w:rsidR="00980E3B" w:rsidRPr="003A7092" w14:paraId="402351CD" w14:textId="77777777" w:rsidTr="00610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14:paraId="39001E45" w14:textId="77777777" w:rsidR="00FE0C70" w:rsidRPr="003A7092" w:rsidRDefault="00FE0C70" w:rsidP="001531E9">
                  <w:pPr>
                    <w:spacing w:before="120" w:after="120" w:line="240" w:lineRule="auto"/>
                    <w:ind w:left="-707" w:right="-249"/>
                    <w:jc w:val="right"/>
                    <w:rPr>
                      <w:rFonts w:ascii="Aptos" w:hAnsi="Aptos"/>
                      <w:sz w:val="20"/>
                    </w:rPr>
                  </w:pPr>
                </w:p>
              </w:tc>
              <w:tc>
                <w:tcPr>
                  <w:tcW w:w="1917" w:type="dxa"/>
                  <w:vAlign w:val="center"/>
                </w:tcPr>
                <w:p w14:paraId="54961E2C"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1800-2000</w:t>
                  </w:r>
                </w:p>
              </w:tc>
              <w:tc>
                <w:tcPr>
                  <w:tcW w:w="2089" w:type="dxa"/>
                  <w:vAlign w:val="center"/>
                </w:tcPr>
                <w:p w14:paraId="1E106769"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14:paraId="765BF06C" w14:textId="77777777" w:rsidR="00FE0C70" w:rsidRPr="003A7092" w:rsidRDefault="00FE0C70" w:rsidP="0061028F">
                  <w:pPr>
                    <w:spacing w:before="120" w:after="120" w:line="240" w:lineRule="auto"/>
                    <w:ind w:left="-707"/>
                    <w:jc w:val="center"/>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75</w:t>
                  </w:r>
                </w:p>
              </w:tc>
            </w:tr>
            <w:tr w:rsidR="00980E3B" w:rsidRPr="003A7092" w14:paraId="143ED618" w14:textId="77777777" w:rsidTr="006102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vMerge/>
                </w:tcPr>
                <w:p w14:paraId="2605F4F9" w14:textId="77777777" w:rsidR="00FE0C70" w:rsidRPr="003A7092" w:rsidRDefault="00FE0C70" w:rsidP="001531E9">
                  <w:pPr>
                    <w:spacing w:before="120" w:after="120" w:line="240" w:lineRule="auto"/>
                    <w:ind w:left="-707" w:right="-249"/>
                    <w:jc w:val="right"/>
                    <w:rPr>
                      <w:rFonts w:ascii="Aptos" w:hAnsi="Aptos"/>
                      <w:sz w:val="20"/>
                    </w:rPr>
                  </w:pPr>
                </w:p>
              </w:tc>
              <w:tc>
                <w:tcPr>
                  <w:tcW w:w="1917" w:type="dxa"/>
                  <w:vAlign w:val="center"/>
                </w:tcPr>
                <w:p w14:paraId="4D93C395"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2000-0630</w:t>
                  </w:r>
                </w:p>
              </w:tc>
              <w:tc>
                <w:tcPr>
                  <w:tcW w:w="2089" w:type="dxa"/>
                  <w:vAlign w:val="center"/>
                </w:tcPr>
                <w:p w14:paraId="38C2FDC7"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45</w:t>
                  </w:r>
                </w:p>
              </w:tc>
              <w:tc>
                <w:tcPr>
                  <w:tcW w:w="2731" w:type="dxa"/>
                  <w:vAlign w:val="center"/>
                </w:tcPr>
                <w:p w14:paraId="2B8E7C2F" w14:textId="77777777" w:rsidR="00FE0C70" w:rsidRPr="003A7092" w:rsidRDefault="00FE0C70" w:rsidP="0061028F">
                  <w:pPr>
                    <w:spacing w:before="120" w:after="120" w:line="240" w:lineRule="auto"/>
                    <w:ind w:left="-707"/>
                    <w:jc w:val="center"/>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75</w:t>
                  </w:r>
                </w:p>
              </w:tc>
            </w:tr>
          </w:tbl>
          <w:p w14:paraId="49A800FA" w14:textId="77777777" w:rsidR="00FE0C70" w:rsidRPr="003A7092" w:rsidRDefault="00FE0C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p>
        </w:tc>
      </w:tr>
      <w:tr w:rsidR="00980E3B" w:rsidRPr="003A7092" w14:paraId="6E12F4BC"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E974522" w14:textId="77777777" w:rsidR="00FE0C70" w:rsidRPr="003A7092" w:rsidRDefault="00FE0C70" w:rsidP="0061028F">
            <w:pPr>
              <w:keepNext/>
              <w:spacing w:before="120" w:after="120" w:line="240" w:lineRule="auto"/>
              <w:ind w:left="0"/>
              <w:rPr>
                <w:rFonts w:ascii="Aptos" w:hAnsi="Aptos"/>
                <w:sz w:val="20"/>
              </w:rPr>
            </w:pPr>
            <w:r w:rsidRPr="003A7092">
              <w:rPr>
                <w:rFonts w:ascii="Aptos" w:hAnsi="Aptos"/>
                <w:sz w:val="20"/>
              </w:rPr>
              <w:t>NO2</w:t>
            </w:r>
          </w:p>
        </w:tc>
        <w:tc>
          <w:tcPr>
            <w:tcW w:w="9069" w:type="dxa"/>
          </w:tcPr>
          <w:p w14:paraId="0198721B" w14:textId="73F92B58" w:rsidR="0061028F" w:rsidRPr="003A7092" w:rsidRDefault="00FE0C70">
            <w:pPr>
              <w:pStyle w:val="ListParagraph"/>
              <w:keepNext/>
              <w:numPr>
                <w:ilvl w:val="0"/>
                <w:numId w:val="14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In accordance with Condition MP2, the Consent Holder </w:t>
            </w:r>
            <w:r w:rsidR="00950F1F" w:rsidRPr="003A7092">
              <w:rPr>
                <w:rFonts w:ascii="Aptos" w:hAnsi="Aptos"/>
                <w:sz w:val="20"/>
              </w:rPr>
              <w:t>must</w:t>
            </w:r>
            <w:r w:rsidRPr="003A7092">
              <w:rPr>
                <w:rFonts w:ascii="Aptos" w:hAnsi="Aptos"/>
                <w:sz w:val="20"/>
              </w:rPr>
              <w:t xml:space="preserve"> </w:t>
            </w:r>
            <w:r w:rsidR="008A2A80" w:rsidRPr="003A7092">
              <w:rPr>
                <w:rFonts w:ascii="Aptos" w:hAnsi="Aptos"/>
                <w:sz w:val="20"/>
              </w:rPr>
              <w:t xml:space="preserve">engage a Suitably Qualified and Experienced Person to prepare </w:t>
            </w:r>
            <w:r w:rsidRPr="003A7092">
              <w:rPr>
                <w:rFonts w:ascii="Aptos" w:hAnsi="Aptos"/>
                <w:sz w:val="20"/>
              </w:rPr>
              <w:t xml:space="preserve">a Construction Noise Management Plan to form part of the CEMP. </w:t>
            </w:r>
          </w:p>
          <w:p w14:paraId="0126C8B0" w14:textId="184EABE4" w:rsidR="007E2138" w:rsidRPr="003A7092" w:rsidRDefault="00FE0C70">
            <w:pPr>
              <w:pStyle w:val="ListParagraph"/>
              <w:keepNext/>
              <w:numPr>
                <w:ilvl w:val="0"/>
                <w:numId w:val="14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w:t>
            </w:r>
            <w:r w:rsidR="0061028F" w:rsidRPr="003A7092">
              <w:rPr>
                <w:rFonts w:ascii="Aptos" w:hAnsi="Aptos"/>
                <w:sz w:val="20"/>
              </w:rPr>
              <w:t xml:space="preserve">e </w:t>
            </w:r>
            <w:r w:rsidR="0061028F" w:rsidRPr="003A7092">
              <w:rPr>
                <w:rFonts w:ascii="Aptos" w:hAnsi="Aptos"/>
                <w:sz w:val="20"/>
                <w:lang w:val="en-AU"/>
              </w:rPr>
              <w:t>Construction Noise Management Plan</w:t>
            </w:r>
            <w:r w:rsidR="0061028F" w:rsidRPr="003A7092" w:rsidDel="0061028F">
              <w:rPr>
                <w:rFonts w:ascii="Aptos" w:hAnsi="Aptos"/>
                <w:sz w:val="20"/>
                <w:lang w:val="en-AU"/>
              </w:rPr>
              <w:t xml:space="preserve"> </w:t>
            </w:r>
            <w:r w:rsidR="00950F1F" w:rsidRPr="003A7092">
              <w:rPr>
                <w:rFonts w:ascii="Aptos" w:hAnsi="Aptos"/>
                <w:sz w:val="20"/>
              </w:rPr>
              <w:t>must</w:t>
            </w:r>
            <w:r w:rsidRPr="003A7092">
              <w:rPr>
                <w:rFonts w:ascii="Aptos" w:hAnsi="Aptos"/>
                <w:sz w:val="20"/>
              </w:rPr>
              <w:t xml:space="preserve"> be </w:t>
            </w:r>
            <w:r w:rsidR="007C644D" w:rsidRPr="003A7092">
              <w:rPr>
                <w:rFonts w:ascii="Aptos" w:hAnsi="Aptos"/>
                <w:sz w:val="20"/>
              </w:rPr>
              <w:t xml:space="preserve">prepared </w:t>
            </w:r>
            <w:r w:rsidRPr="003A7092">
              <w:rPr>
                <w:rFonts w:ascii="Aptos" w:hAnsi="Aptos"/>
                <w:sz w:val="20"/>
              </w:rPr>
              <w:t xml:space="preserve">generally in accordance with Section 8 and the relevant annexes of New Zealand Standard NZS6803:1999 Acoustics – Construction Noise which detail the types of construction and procedures that will be carried out to ensure compliance with the Standard. </w:t>
            </w:r>
          </w:p>
          <w:p w14:paraId="4C43F7CD" w14:textId="1D24F5D0" w:rsidR="00FE0C70" w:rsidRPr="003A7092" w:rsidRDefault="00FE0C70">
            <w:pPr>
              <w:pStyle w:val="ListParagraph"/>
              <w:keepNext/>
              <w:numPr>
                <w:ilvl w:val="0"/>
                <w:numId w:val="14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w:t>
            </w:r>
            <w:proofErr w:type="gramStart"/>
            <w:r w:rsidRPr="003A7092">
              <w:rPr>
                <w:rFonts w:ascii="Aptos" w:hAnsi="Aptos"/>
                <w:sz w:val="20"/>
              </w:rPr>
              <w:t>adhere to the requirements of the Construction Noise Management Plan at all times</w:t>
            </w:r>
            <w:proofErr w:type="gramEnd"/>
            <w:r w:rsidRPr="003A7092">
              <w:rPr>
                <w:rFonts w:ascii="Aptos" w:hAnsi="Aptos"/>
                <w:sz w:val="20"/>
              </w:rPr>
              <w:t xml:space="preserve"> during the construction of the Project.  </w:t>
            </w:r>
          </w:p>
        </w:tc>
      </w:tr>
      <w:tr w:rsidR="00980E3B" w:rsidRPr="003A7092" w14:paraId="7B45D588"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843C09D"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NO3</w:t>
            </w:r>
          </w:p>
        </w:tc>
        <w:tc>
          <w:tcPr>
            <w:tcW w:w="9069" w:type="dxa"/>
          </w:tcPr>
          <w:p w14:paraId="55ACB6E2" w14:textId="5D3ECEF3" w:rsidR="0061028F" w:rsidRPr="003A7092" w:rsidRDefault="00FA01C2">
            <w:pPr>
              <w:pStyle w:val="ListParagraph"/>
              <w:numPr>
                <w:ilvl w:val="0"/>
                <w:numId w:val="143"/>
              </w:numPr>
              <w:spacing w:before="120" w:after="120" w:line="240" w:lineRule="auto"/>
              <w:ind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objective</w:t>
            </w:r>
            <w:r w:rsidR="0061028F" w:rsidRPr="003A7092">
              <w:rPr>
                <w:rFonts w:ascii="Aptos" w:hAnsi="Aptos"/>
                <w:sz w:val="20"/>
              </w:rPr>
              <w:t>s</w:t>
            </w:r>
            <w:r w:rsidRPr="003A7092">
              <w:rPr>
                <w:rFonts w:ascii="Aptos" w:hAnsi="Aptos"/>
                <w:sz w:val="20"/>
              </w:rPr>
              <w:t xml:space="preserve"> of the Construction Noise Management Plan </w:t>
            </w:r>
            <w:r w:rsidR="0061028F" w:rsidRPr="003A7092">
              <w:rPr>
                <w:rFonts w:ascii="Aptos" w:hAnsi="Aptos"/>
                <w:sz w:val="20"/>
              </w:rPr>
              <w:t>are to ensure:</w:t>
            </w:r>
          </w:p>
          <w:p w14:paraId="13D9EF31" w14:textId="79286EE5" w:rsidR="0061028F" w:rsidRPr="003A7092" w:rsidRDefault="0061028F">
            <w:pPr>
              <w:pStyle w:val="ListParagraph"/>
              <w:numPr>
                <w:ilvl w:val="0"/>
                <w:numId w:val="144"/>
              </w:numPr>
              <w:spacing w:before="120" w:after="120" w:line="240" w:lineRule="auto"/>
              <w:ind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w:t>
            </w:r>
            <w:r w:rsidR="00097E07" w:rsidRPr="003A7092">
              <w:rPr>
                <w:rFonts w:ascii="Aptos" w:hAnsi="Aptos"/>
                <w:sz w:val="20"/>
              </w:rPr>
              <w:t xml:space="preserve">onstruction related noise </w:t>
            </w:r>
            <w:r w:rsidRPr="003A7092">
              <w:rPr>
                <w:rFonts w:ascii="Aptos" w:hAnsi="Aptos"/>
                <w:sz w:val="20"/>
              </w:rPr>
              <w:t>complies</w:t>
            </w:r>
            <w:r w:rsidR="00097E07" w:rsidRPr="003A7092">
              <w:rPr>
                <w:rFonts w:ascii="Aptos" w:hAnsi="Aptos"/>
                <w:sz w:val="20"/>
              </w:rPr>
              <w:t xml:space="preserve"> with the requirements of </w:t>
            </w:r>
            <w:r w:rsidR="003F1998" w:rsidRPr="003A7092">
              <w:rPr>
                <w:rFonts w:ascii="Aptos" w:hAnsi="Aptos"/>
                <w:sz w:val="20"/>
              </w:rPr>
              <w:t>NZS6803:</w:t>
            </w:r>
            <w:proofErr w:type="gramStart"/>
            <w:r w:rsidR="003F1998" w:rsidRPr="003A7092">
              <w:rPr>
                <w:rFonts w:ascii="Aptos" w:hAnsi="Aptos"/>
                <w:sz w:val="20"/>
              </w:rPr>
              <w:t>1999</w:t>
            </w:r>
            <w:r w:rsidRPr="003A7092">
              <w:rPr>
                <w:rFonts w:ascii="Aptos" w:hAnsi="Aptos"/>
                <w:sz w:val="20"/>
              </w:rPr>
              <w:t>;</w:t>
            </w:r>
            <w:proofErr w:type="gramEnd"/>
          </w:p>
          <w:p w14:paraId="44DF28C8" w14:textId="0DE7B833" w:rsidR="0061028F" w:rsidRPr="003A7092" w:rsidRDefault="0061028F">
            <w:pPr>
              <w:pStyle w:val="ListParagraph"/>
              <w:numPr>
                <w:ilvl w:val="0"/>
                <w:numId w:val="144"/>
              </w:numPr>
              <w:spacing w:before="120" w:after="120" w:line="240" w:lineRule="auto"/>
              <w:ind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Construction related noise complies</w:t>
            </w:r>
            <w:r w:rsidR="00022D14" w:rsidRPr="003A7092">
              <w:rPr>
                <w:rFonts w:ascii="Aptos" w:hAnsi="Aptos"/>
                <w:sz w:val="20"/>
              </w:rPr>
              <w:t xml:space="preserve"> with the requirements of section 16 of the </w:t>
            </w:r>
            <w:r w:rsidRPr="003A7092">
              <w:rPr>
                <w:rFonts w:ascii="Aptos" w:hAnsi="Aptos"/>
                <w:sz w:val="20"/>
              </w:rPr>
              <w:t xml:space="preserve">Resource Management </w:t>
            </w:r>
            <w:r w:rsidR="00022D14" w:rsidRPr="003A7092">
              <w:rPr>
                <w:rFonts w:ascii="Aptos" w:hAnsi="Aptos"/>
                <w:sz w:val="20"/>
              </w:rPr>
              <w:t>Act</w:t>
            </w:r>
            <w:r w:rsidRPr="003A7092">
              <w:rPr>
                <w:rFonts w:ascii="Aptos" w:hAnsi="Aptos"/>
                <w:sz w:val="20"/>
              </w:rPr>
              <w:t>; and</w:t>
            </w:r>
          </w:p>
          <w:p w14:paraId="59E8CBA6" w14:textId="3D2B7DD2" w:rsidR="0061028F" w:rsidRPr="003A7092" w:rsidRDefault="00E87D19">
            <w:pPr>
              <w:pStyle w:val="ListParagraph"/>
              <w:numPr>
                <w:ilvl w:val="0"/>
                <w:numId w:val="144"/>
              </w:numPr>
              <w:spacing w:before="120" w:after="120" w:line="240" w:lineRule="auto"/>
              <w:ind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w:t>
            </w:r>
            <w:r w:rsidR="0061028F" w:rsidRPr="003A7092">
              <w:rPr>
                <w:rFonts w:ascii="Aptos" w:hAnsi="Aptos"/>
                <w:sz w:val="20"/>
              </w:rPr>
              <w:t xml:space="preserve">Consent Holder </w:t>
            </w:r>
            <w:r w:rsidR="00022D14" w:rsidRPr="003A7092">
              <w:rPr>
                <w:rFonts w:ascii="Aptos" w:hAnsi="Aptos"/>
                <w:sz w:val="20"/>
              </w:rPr>
              <w:t>adopt</w:t>
            </w:r>
            <w:r w:rsidR="0061028F" w:rsidRPr="003A7092">
              <w:rPr>
                <w:rFonts w:ascii="Aptos" w:hAnsi="Aptos"/>
                <w:sz w:val="20"/>
              </w:rPr>
              <w:t>s</w:t>
            </w:r>
            <w:r w:rsidR="00022D14" w:rsidRPr="003A7092">
              <w:rPr>
                <w:rFonts w:ascii="Aptos" w:hAnsi="Aptos"/>
                <w:sz w:val="20"/>
              </w:rPr>
              <w:t xml:space="preserve"> the best practicable option</w:t>
            </w:r>
            <w:r w:rsidRPr="003A7092">
              <w:rPr>
                <w:rFonts w:ascii="Aptos" w:hAnsi="Aptos"/>
                <w:sz w:val="20"/>
              </w:rPr>
              <w:t>s</w:t>
            </w:r>
            <w:r w:rsidR="00022D14" w:rsidRPr="003A7092">
              <w:rPr>
                <w:rFonts w:ascii="Aptos" w:hAnsi="Aptos"/>
                <w:sz w:val="20"/>
              </w:rPr>
              <w:t xml:space="preserve"> to ensure the emission of noise during construction activities does not exceed a reasonable level. </w:t>
            </w:r>
          </w:p>
          <w:p w14:paraId="0A412BAB" w14:textId="4886A805" w:rsidR="00FE0C70" w:rsidRPr="003A7092" w:rsidRDefault="00FE0C70">
            <w:pPr>
              <w:pStyle w:val="ListParagraph"/>
              <w:numPr>
                <w:ilvl w:val="0"/>
                <w:numId w:val="14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Construction Noise Management Plan </w:t>
            </w:r>
            <w:r w:rsidR="00950F1F" w:rsidRPr="003A7092">
              <w:rPr>
                <w:rFonts w:ascii="Aptos" w:hAnsi="Aptos"/>
                <w:sz w:val="20"/>
              </w:rPr>
              <w:t>must</w:t>
            </w:r>
            <w:r w:rsidRPr="003A7092">
              <w:rPr>
                <w:rFonts w:ascii="Aptos" w:hAnsi="Aptos"/>
                <w:sz w:val="20"/>
              </w:rPr>
              <w:t xml:space="preserve"> include the following information:</w:t>
            </w:r>
          </w:p>
          <w:p w14:paraId="0134F06E" w14:textId="77777777" w:rsidR="00FE0C70" w:rsidRPr="003A7092" w:rsidRDefault="00FE0C70">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Operating hours of construction works and any time restrictions on the operation of </w:t>
            </w:r>
            <w:proofErr w:type="gramStart"/>
            <w:r w:rsidRPr="003A7092">
              <w:rPr>
                <w:rFonts w:ascii="Aptos" w:hAnsi="Aptos"/>
                <w:sz w:val="20"/>
              </w:rPr>
              <w:t>particular machinery</w:t>
            </w:r>
            <w:proofErr w:type="gramEnd"/>
            <w:r w:rsidRPr="003A7092">
              <w:rPr>
                <w:rFonts w:ascii="Aptos" w:hAnsi="Aptos"/>
                <w:sz w:val="20"/>
              </w:rPr>
              <w:t xml:space="preserve"> and </w:t>
            </w:r>
            <w:proofErr w:type="gramStart"/>
            <w:r w:rsidRPr="003A7092">
              <w:rPr>
                <w:rFonts w:ascii="Aptos" w:hAnsi="Aptos"/>
                <w:sz w:val="20"/>
              </w:rPr>
              <w:t>equipment;</w:t>
            </w:r>
            <w:proofErr w:type="gramEnd"/>
          </w:p>
          <w:p w14:paraId="66F84D01" w14:textId="77777777" w:rsidR="00FE0C70" w:rsidRPr="003A7092" w:rsidRDefault="00FE0C70">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Details on the machinery and equipment to be utilised during the construction works, and any required mitigation measures associated with the operation of machinery and </w:t>
            </w:r>
            <w:proofErr w:type="gramStart"/>
            <w:r w:rsidRPr="003A7092">
              <w:rPr>
                <w:rFonts w:ascii="Aptos" w:hAnsi="Aptos"/>
                <w:sz w:val="20"/>
              </w:rPr>
              <w:t>equipment;</w:t>
            </w:r>
            <w:proofErr w:type="gramEnd"/>
          </w:p>
          <w:p w14:paraId="5EAEFD2C" w14:textId="77777777" w:rsidR="00FE0C70" w:rsidRPr="003A7092" w:rsidRDefault="00FE0C70">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Predictions of sound levels from machinery and equipment to be utilised during the construction </w:t>
            </w:r>
            <w:proofErr w:type="gramStart"/>
            <w:r w:rsidRPr="003A7092">
              <w:rPr>
                <w:rFonts w:ascii="Aptos" w:hAnsi="Aptos"/>
                <w:sz w:val="20"/>
              </w:rPr>
              <w:t>works;</w:t>
            </w:r>
            <w:proofErr w:type="gramEnd"/>
          </w:p>
          <w:p w14:paraId="0E255C88" w14:textId="022FC7B1" w:rsidR="00FE0C70" w:rsidRPr="003A7092" w:rsidRDefault="00FE0C70">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Procedures for reporting</w:t>
            </w:r>
            <w:r w:rsidR="00E87D19" w:rsidRPr="003A7092">
              <w:rPr>
                <w:rFonts w:ascii="Aptos" w:hAnsi="Aptos"/>
                <w:sz w:val="20"/>
              </w:rPr>
              <w:t>,</w:t>
            </w:r>
            <w:r w:rsidRPr="003A7092">
              <w:rPr>
                <w:rFonts w:ascii="Aptos" w:hAnsi="Aptos"/>
                <w:sz w:val="20"/>
              </w:rPr>
              <w:t xml:space="preserve"> logging</w:t>
            </w:r>
            <w:r w:rsidR="00E87D19" w:rsidRPr="003A7092">
              <w:rPr>
                <w:rFonts w:ascii="Aptos" w:hAnsi="Aptos"/>
                <w:sz w:val="20"/>
              </w:rPr>
              <w:t xml:space="preserve"> and responding to </w:t>
            </w:r>
            <w:r w:rsidRPr="003A7092">
              <w:rPr>
                <w:rFonts w:ascii="Aptos" w:hAnsi="Aptos"/>
                <w:sz w:val="20"/>
              </w:rPr>
              <w:t xml:space="preserve">noise related </w:t>
            </w:r>
            <w:proofErr w:type="gramStart"/>
            <w:r w:rsidRPr="003A7092">
              <w:rPr>
                <w:rFonts w:ascii="Aptos" w:hAnsi="Aptos"/>
                <w:sz w:val="20"/>
              </w:rPr>
              <w:t>complaints;</w:t>
            </w:r>
            <w:proofErr w:type="gramEnd"/>
            <w:r w:rsidRPr="003A7092">
              <w:rPr>
                <w:rFonts w:ascii="Aptos" w:hAnsi="Aptos"/>
                <w:sz w:val="20"/>
              </w:rPr>
              <w:t xml:space="preserve"> </w:t>
            </w:r>
          </w:p>
          <w:p w14:paraId="37B96B0A" w14:textId="7E0C9449" w:rsidR="007556A2" w:rsidRPr="003A7092" w:rsidRDefault="00BC1EFA">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construction noise standards for the Project </w:t>
            </w:r>
            <w:r w:rsidR="00E87D19" w:rsidRPr="003A7092">
              <w:rPr>
                <w:rFonts w:ascii="Aptos" w:hAnsi="Aptos"/>
                <w:sz w:val="20"/>
              </w:rPr>
              <w:t xml:space="preserve">set out in </w:t>
            </w:r>
            <w:r w:rsidRPr="003A7092">
              <w:rPr>
                <w:rFonts w:ascii="Aptos" w:hAnsi="Aptos"/>
                <w:sz w:val="20"/>
              </w:rPr>
              <w:t xml:space="preserve">Condition </w:t>
            </w:r>
            <w:proofErr w:type="gramStart"/>
            <w:r w:rsidRPr="003A7092">
              <w:rPr>
                <w:rFonts w:ascii="Aptos" w:hAnsi="Aptos"/>
                <w:sz w:val="20"/>
              </w:rPr>
              <w:t>NO1;</w:t>
            </w:r>
            <w:proofErr w:type="gramEnd"/>
          </w:p>
          <w:p w14:paraId="46760A76" w14:textId="655782E8" w:rsidR="00DD6EC1" w:rsidRPr="003A7092" w:rsidRDefault="00DD6EC1">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Procedures for communication and engagement with nearby residents and stakeholders, including notification of proposed construction activities</w:t>
            </w:r>
            <w:r w:rsidR="003775A1" w:rsidRPr="003A7092">
              <w:rPr>
                <w:rFonts w:ascii="Aptos" w:hAnsi="Aptos"/>
                <w:sz w:val="20"/>
              </w:rPr>
              <w:t>; and</w:t>
            </w:r>
          </w:p>
          <w:p w14:paraId="2349531F" w14:textId="1C77B8C9" w:rsidR="00FD4ED8" w:rsidRPr="003A7092" w:rsidRDefault="00DD6EC1">
            <w:pPr>
              <w:numPr>
                <w:ilvl w:val="0"/>
                <w:numId w:val="145"/>
              </w:numPr>
              <w:tabs>
                <w:tab w:val="clear" w:pos="397"/>
              </w:tabs>
              <w:spacing w:before="120" w:after="120" w:line="240" w:lineRule="auto"/>
              <w:ind w:left="750" w:hanging="284"/>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Contact details of the Project </w:t>
            </w:r>
            <w:r w:rsidR="00FD4ED8" w:rsidRPr="003A7092">
              <w:rPr>
                <w:rFonts w:ascii="Aptos" w:hAnsi="Aptos"/>
                <w:sz w:val="20"/>
              </w:rPr>
              <w:t>Liaison Person or site supervisor</w:t>
            </w:r>
            <w:r w:rsidR="003775A1" w:rsidRPr="003A7092">
              <w:rPr>
                <w:rFonts w:ascii="Aptos" w:hAnsi="Aptos"/>
                <w:sz w:val="20"/>
              </w:rPr>
              <w:t>.</w:t>
            </w:r>
            <w:r w:rsidR="00FD4ED8" w:rsidRPr="003A7092">
              <w:rPr>
                <w:rFonts w:ascii="Aptos" w:hAnsi="Aptos"/>
                <w:sz w:val="20"/>
              </w:rPr>
              <w:t xml:space="preserve"> </w:t>
            </w:r>
          </w:p>
        </w:tc>
      </w:tr>
      <w:tr w:rsidR="00980E3B" w:rsidRPr="003A7092" w14:paraId="53133CFB"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gridSpan w:val="2"/>
            <w:shd w:val="clear" w:color="auto" w:fill="D9D9D9" w:themeFill="background1" w:themeFillShade="D9"/>
          </w:tcPr>
          <w:p w14:paraId="250128F7" w14:textId="77777777" w:rsidR="00FE0C70" w:rsidRPr="003A7092" w:rsidRDefault="00FE0C70" w:rsidP="00D63045">
            <w:pPr>
              <w:spacing w:after="120" w:line="240" w:lineRule="auto"/>
              <w:ind w:left="0"/>
              <w:rPr>
                <w:rFonts w:ascii="Aptos" w:hAnsi="Aptos"/>
                <w:b/>
                <w:sz w:val="20"/>
              </w:rPr>
            </w:pPr>
            <w:r w:rsidRPr="003A7092">
              <w:rPr>
                <w:rFonts w:ascii="Aptos" w:hAnsi="Aptos"/>
                <w:b/>
                <w:sz w:val="20"/>
              </w:rPr>
              <w:t>Operational Noise – Turbine Operation</w:t>
            </w:r>
          </w:p>
        </w:tc>
      </w:tr>
      <w:tr w:rsidR="00980E3B" w:rsidRPr="003A7092" w14:paraId="782946E4"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4173B3B"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NO5</w:t>
            </w:r>
          </w:p>
        </w:tc>
        <w:tc>
          <w:tcPr>
            <w:tcW w:w="9069" w:type="dxa"/>
          </w:tcPr>
          <w:p w14:paraId="32DF4A76" w14:textId="62C6C63E" w:rsidR="00E87D19" w:rsidRPr="003A7092" w:rsidRDefault="00FE0C70" w:rsidP="00E87D1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All wind turbines </w:t>
            </w:r>
            <w:r w:rsidR="00950F1F" w:rsidRPr="003A7092">
              <w:rPr>
                <w:rFonts w:ascii="Aptos" w:hAnsi="Aptos"/>
                <w:sz w:val="20"/>
              </w:rPr>
              <w:t>must</w:t>
            </w:r>
            <w:r w:rsidRPr="003A7092">
              <w:rPr>
                <w:rFonts w:ascii="Aptos" w:hAnsi="Aptos"/>
                <w:sz w:val="20"/>
              </w:rPr>
              <w:t xml:space="preserve"> be designed, </w:t>
            </w:r>
            <w:r w:rsidR="009A0B65">
              <w:rPr>
                <w:rFonts w:ascii="Aptos" w:hAnsi="Aptos"/>
                <w:sz w:val="20"/>
              </w:rPr>
              <w:t>located</w:t>
            </w:r>
            <w:r w:rsidRPr="003A7092">
              <w:rPr>
                <w:rFonts w:ascii="Aptos" w:hAnsi="Aptos"/>
                <w:sz w:val="20"/>
              </w:rPr>
              <w:t>, operated and maintained to ensure</w:t>
            </w:r>
            <w:r w:rsidR="00E87D19" w:rsidRPr="003A7092">
              <w:rPr>
                <w:rFonts w:ascii="Aptos" w:hAnsi="Aptos"/>
                <w:sz w:val="20"/>
              </w:rPr>
              <w:t>:</w:t>
            </w:r>
          </w:p>
          <w:p w14:paraId="4CA6AEBB" w14:textId="1F6A338C" w:rsidR="00E87D19" w:rsidRPr="00634125" w:rsidDel="00276F33" w:rsidRDefault="00E87D19">
            <w:pPr>
              <w:pStyle w:val="ListParagraph"/>
              <w:numPr>
                <w:ilvl w:val="0"/>
                <w:numId w:val="146"/>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del w:id="241" w:author="Mitchell Daysh" w:date="2026-03-19T08:44:00Z" w16du:dateUtc="2026-03-18T19:44:00Z"/>
                <w:rFonts w:ascii="Aptos" w:hAnsi="Aptos"/>
                <w:sz w:val="20"/>
              </w:rPr>
            </w:pPr>
            <w:commentRangeStart w:id="242"/>
            <w:r w:rsidRPr="00634125">
              <w:rPr>
                <w:rFonts w:ascii="Aptos" w:hAnsi="Aptos"/>
                <w:sz w:val="20"/>
              </w:rPr>
              <w:t>S</w:t>
            </w:r>
            <w:r w:rsidR="00FE0C70" w:rsidRPr="00634125">
              <w:rPr>
                <w:rFonts w:ascii="Aptos" w:hAnsi="Aptos"/>
                <w:sz w:val="20"/>
              </w:rPr>
              <w:t>ound levels from the Project comply with the requirements of ‘NZS6808:2010 Acoustics – Wind Farm Noise’</w:t>
            </w:r>
            <w:ins w:id="243" w:author="Mitchell Daysh" w:date="2026-03-19T08:44:00Z" w16du:dateUtc="2026-03-18T19:44:00Z">
              <w:r w:rsidR="00634125" w:rsidRPr="00634125">
                <w:rPr>
                  <w:rFonts w:ascii="Aptos" w:hAnsi="Aptos"/>
                  <w:sz w:val="20"/>
                </w:rPr>
                <w:t>,</w:t>
              </w:r>
            </w:ins>
            <w:del w:id="244" w:author="Mitchell Daysh" w:date="2026-03-19T08:44:00Z" w16du:dateUtc="2026-03-18T19:44:00Z">
              <w:r w:rsidRPr="00634125" w:rsidDel="00276F33">
                <w:rPr>
                  <w:rFonts w:ascii="Aptos" w:hAnsi="Aptos"/>
                  <w:sz w:val="20"/>
                </w:rPr>
                <w:delText>; and</w:delText>
              </w:r>
            </w:del>
            <w:ins w:id="245" w:author="Mitchell Daysh" w:date="2026-03-19T08:44:00Z" w16du:dateUtc="2026-03-18T19:44:00Z">
              <w:r w:rsidR="00634125" w:rsidRPr="00634125">
                <w:rPr>
                  <w:rFonts w:ascii="Aptos" w:hAnsi="Aptos"/>
                  <w:sz w:val="20"/>
                </w:rPr>
                <w:t xml:space="preserve"> including that </w:t>
              </w:r>
            </w:ins>
          </w:p>
          <w:p w14:paraId="2A481C4E" w14:textId="53B231FD" w:rsidR="00FE0C70" w:rsidRPr="00634125" w:rsidRDefault="00E87D19">
            <w:pPr>
              <w:pStyle w:val="ListParagraph"/>
              <w:numPr>
                <w:ilvl w:val="0"/>
                <w:numId w:val="146"/>
              </w:numPr>
              <w:spacing w:before="120" w:after="120" w:line="240" w:lineRule="auto"/>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del w:id="246" w:author="Mitchell Daysh" w:date="2026-03-19T08:44:00Z" w16du:dateUtc="2026-03-18T19:44:00Z">
              <w:r w:rsidRPr="00634125" w:rsidDel="00634125">
                <w:rPr>
                  <w:rFonts w:ascii="Aptos" w:hAnsi="Aptos"/>
                  <w:sz w:val="20"/>
                </w:rPr>
                <w:delText>S</w:delText>
              </w:r>
            </w:del>
            <w:ins w:id="247" w:author="Mitchell Daysh" w:date="2026-03-19T08:44:00Z" w16du:dateUtc="2026-03-18T19:44:00Z">
              <w:r w:rsidR="00634125" w:rsidRPr="00634125">
                <w:rPr>
                  <w:rFonts w:ascii="Aptos" w:hAnsi="Aptos"/>
                  <w:sz w:val="20"/>
                </w:rPr>
                <w:t>s</w:t>
              </w:r>
            </w:ins>
            <w:r w:rsidR="00FE0C70" w:rsidRPr="00634125">
              <w:rPr>
                <w:rFonts w:ascii="Aptos" w:hAnsi="Aptos"/>
                <w:sz w:val="20"/>
              </w:rPr>
              <w:t xml:space="preserve">ound levels from </w:t>
            </w:r>
            <w:r w:rsidR="00BF344A" w:rsidRPr="00634125">
              <w:rPr>
                <w:rFonts w:ascii="Aptos" w:hAnsi="Aptos"/>
                <w:sz w:val="20"/>
              </w:rPr>
              <w:t xml:space="preserve">wind turbine operation </w:t>
            </w:r>
            <w:r w:rsidRPr="00634125">
              <w:rPr>
                <w:rFonts w:ascii="Aptos" w:hAnsi="Aptos"/>
                <w:sz w:val="20"/>
              </w:rPr>
              <w:t>do</w:t>
            </w:r>
            <w:r w:rsidR="00FE0C70" w:rsidRPr="00634125">
              <w:rPr>
                <w:rFonts w:ascii="Aptos" w:hAnsi="Aptos"/>
                <w:sz w:val="20"/>
              </w:rPr>
              <w:t xml:space="preserve"> not exceed the background sound</w:t>
            </w:r>
            <w:r w:rsidR="00D20B0E" w:rsidRPr="00634125">
              <w:rPr>
                <w:rFonts w:ascii="Aptos" w:hAnsi="Aptos"/>
                <w:sz w:val="20"/>
              </w:rPr>
              <w:t xml:space="preserve"> level</w:t>
            </w:r>
            <w:r w:rsidR="00FE0C70" w:rsidRPr="00634125">
              <w:rPr>
                <w:rFonts w:ascii="Aptos" w:hAnsi="Aptos"/>
                <w:sz w:val="20"/>
              </w:rPr>
              <w:t xml:space="preserve"> plus 5 dB (LA,90(10min)) or a level of 40 dB (LA,90(10min)), whichever is the greater</w:t>
            </w:r>
            <w:r w:rsidRPr="00634125">
              <w:rPr>
                <w:rFonts w:ascii="Aptos" w:hAnsi="Aptos"/>
                <w:sz w:val="20"/>
              </w:rPr>
              <w:t>,</w:t>
            </w:r>
            <w:r w:rsidR="00FE0C70" w:rsidRPr="00634125">
              <w:rPr>
                <w:rFonts w:ascii="Aptos" w:hAnsi="Aptos"/>
                <w:sz w:val="20"/>
              </w:rPr>
              <w:t xml:space="preserve"> when assessed at the notional boundaries of neighbouring dwellings adjacent to the </w:t>
            </w:r>
            <w:r w:rsidR="00AF710F" w:rsidRPr="00634125">
              <w:rPr>
                <w:rFonts w:ascii="Aptos" w:hAnsi="Aptos"/>
                <w:sz w:val="20"/>
                <w:lang w:val="en-AU"/>
              </w:rPr>
              <w:t>Project</w:t>
            </w:r>
            <w:r w:rsidR="00FE0C70" w:rsidRPr="00634125">
              <w:rPr>
                <w:rFonts w:ascii="Aptos" w:hAnsi="Aptos"/>
                <w:sz w:val="20"/>
              </w:rPr>
              <w:t xml:space="preserve"> Site. </w:t>
            </w:r>
            <w:commentRangeEnd w:id="242"/>
            <w:r w:rsidR="001451B1" w:rsidRPr="00634125">
              <w:rPr>
                <w:rStyle w:val="CommentReference"/>
                <w:rFonts w:ascii="Aptos" w:hAnsi="Aptos"/>
                <w:sz w:val="20"/>
                <w:szCs w:val="20"/>
              </w:rPr>
              <w:commentReference w:id="242"/>
            </w:r>
          </w:p>
          <w:p w14:paraId="2B7295F5" w14:textId="24699C81" w:rsidR="00FE0C70" w:rsidRPr="003A7092" w:rsidRDefault="00E87D19"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b/>
                <w:bCs/>
                <w:i/>
                <w:iCs/>
                <w:sz w:val="20"/>
              </w:rPr>
              <w:t>Advice Notes:</w:t>
            </w:r>
            <w:r w:rsidRPr="003A7092">
              <w:rPr>
                <w:rFonts w:ascii="Aptos" w:hAnsi="Aptos"/>
                <w:sz w:val="20"/>
              </w:rPr>
              <w:t xml:space="preserve"> </w:t>
            </w:r>
            <w:r w:rsidRPr="003A7092">
              <w:rPr>
                <w:rFonts w:ascii="Aptos" w:hAnsi="Aptos"/>
                <w:i/>
                <w:iCs/>
                <w:sz w:val="20"/>
              </w:rPr>
              <w:t>W</w:t>
            </w:r>
            <w:r w:rsidR="00FE0C70" w:rsidRPr="003A7092">
              <w:rPr>
                <w:rFonts w:ascii="Aptos" w:hAnsi="Aptos"/>
                <w:i/>
                <w:iCs/>
                <w:sz w:val="20"/>
              </w:rPr>
              <w:t xml:space="preserve">here operational noise is not to exceed the background sound </w:t>
            </w:r>
            <w:r w:rsidR="00CA5E7D" w:rsidRPr="003A7092">
              <w:rPr>
                <w:rFonts w:ascii="Aptos" w:hAnsi="Aptos"/>
                <w:i/>
                <w:iCs/>
                <w:sz w:val="20"/>
              </w:rPr>
              <w:t xml:space="preserve">level </w:t>
            </w:r>
            <w:r w:rsidR="00FE0C70" w:rsidRPr="003A7092">
              <w:rPr>
                <w:rFonts w:ascii="Aptos" w:hAnsi="Aptos"/>
                <w:i/>
                <w:iCs/>
                <w:sz w:val="20"/>
              </w:rPr>
              <w:t xml:space="preserve">plus 5 dB (LA,90(10min) wind turbine noise generated by any </w:t>
            </w:r>
            <w:r w:rsidRPr="003A7092">
              <w:rPr>
                <w:rFonts w:ascii="Aptos" w:hAnsi="Aptos"/>
                <w:i/>
                <w:iCs/>
                <w:sz w:val="20"/>
              </w:rPr>
              <w:t xml:space="preserve">other </w:t>
            </w:r>
            <w:r w:rsidR="00FE0C70" w:rsidRPr="003A7092">
              <w:rPr>
                <w:rFonts w:ascii="Aptos" w:hAnsi="Aptos"/>
                <w:i/>
                <w:iCs/>
                <w:sz w:val="20"/>
              </w:rPr>
              <w:t xml:space="preserve">existing operational wind farm in the locality </w:t>
            </w:r>
            <w:r w:rsidR="00950F1F" w:rsidRPr="003A7092">
              <w:rPr>
                <w:rFonts w:ascii="Aptos" w:hAnsi="Aptos"/>
                <w:i/>
                <w:iCs/>
                <w:sz w:val="20"/>
              </w:rPr>
              <w:t>must</w:t>
            </w:r>
            <w:r w:rsidR="00FE0C70" w:rsidRPr="003A7092">
              <w:rPr>
                <w:rFonts w:ascii="Aptos" w:hAnsi="Aptos"/>
                <w:i/>
                <w:iCs/>
                <w:sz w:val="20"/>
              </w:rPr>
              <w:t xml:space="preserve"> be excluded from the background sound calculation.</w:t>
            </w:r>
            <w:r w:rsidR="00FE0C70" w:rsidRPr="003A7092">
              <w:rPr>
                <w:rFonts w:ascii="Aptos" w:hAnsi="Aptos"/>
                <w:sz w:val="20"/>
              </w:rPr>
              <w:t xml:space="preserve"> </w:t>
            </w:r>
          </w:p>
          <w:p w14:paraId="35B1F239" w14:textId="594BDD33" w:rsidR="00FE0C70" w:rsidRPr="003A7092" w:rsidRDefault="00FE0C70"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i/>
                <w:sz w:val="20"/>
              </w:rPr>
              <w:t xml:space="preserve">Neighbouring dwellings for the purposes of these conditions means any dwelling either existing at the date of the commencement of this consent or authorised by a resource consent or building consent at the date of the commencement of these consents. It excludes any dwelling on the Project Site or owned by the Consent Holder. </w:t>
            </w:r>
          </w:p>
        </w:tc>
      </w:tr>
      <w:tr w:rsidR="00980E3B" w:rsidRPr="003A7092" w14:paraId="126189DC"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291A039"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NO6</w:t>
            </w:r>
          </w:p>
        </w:tc>
        <w:tc>
          <w:tcPr>
            <w:tcW w:w="9069" w:type="dxa"/>
          </w:tcPr>
          <w:p w14:paraId="1F50FF74" w14:textId="38A50941" w:rsidR="00E87D19" w:rsidRPr="003A7092" w:rsidRDefault="00E753CB">
            <w:pPr>
              <w:pStyle w:val="ListParagraph"/>
              <w:numPr>
                <w:ilvl w:val="0"/>
                <w:numId w:val="5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At least </w:t>
            </w:r>
            <w:r w:rsidR="00E268DF" w:rsidRPr="003A7092">
              <w:rPr>
                <w:rFonts w:ascii="Aptos" w:hAnsi="Aptos"/>
                <w:sz w:val="20"/>
              </w:rPr>
              <w:t>2</w:t>
            </w:r>
            <w:r w:rsidR="001F2EDB" w:rsidRPr="003A7092">
              <w:rPr>
                <w:rFonts w:ascii="Aptos" w:hAnsi="Aptos"/>
                <w:sz w:val="20"/>
              </w:rPr>
              <w:t xml:space="preserve">0 days prior to the </w:t>
            </w:r>
            <w:r w:rsidR="00E268DF" w:rsidRPr="003A7092">
              <w:rPr>
                <w:rFonts w:ascii="Aptos" w:hAnsi="Aptos"/>
                <w:sz w:val="20"/>
              </w:rPr>
              <w:t>installation of any wind turbine at</w:t>
            </w:r>
            <w:r w:rsidR="001F2EDB" w:rsidRPr="003A7092">
              <w:rPr>
                <w:rFonts w:ascii="Aptos" w:hAnsi="Aptos"/>
                <w:sz w:val="20"/>
              </w:rPr>
              <w:t xml:space="preserve"> the </w:t>
            </w:r>
            <w:r w:rsidR="00E96485" w:rsidRPr="00E96485">
              <w:rPr>
                <w:rFonts w:ascii="Aptos" w:hAnsi="Aptos"/>
                <w:sz w:val="20"/>
                <w:lang w:val="en-AU"/>
              </w:rPr>
              <w:t>Project</w:t>
            </w:r>
            <w:r w:rsidR="001F2EDB" w:rsidRPr="003A7092">
              <w:rPr>
                <w:rFonts w:ascii="Aptos" w:hAnsi="Aptos"/>
                <w:sz w:val="20"/>
              </w:rPr>
              <w:t>,</w:t>
            </w:r>
            <w:r w:rsidR="009F0AB8" w:rsidRPr="003A7092">
              <w:rPr>
                <w:rFonts w:ascii="Aptos" w:hAnsi="Aptos"/>
                <w:sz w:val="20"/>
              </w:rPr>
              <w:t xml:space="preserve"> the Consent Holder </w:t>
            </w:r>
            <w:r w:rsidR="00950F1F" w:rsidRPr="003A7092">
              <w:rPr>
                <w:rFonts w:ascii="Aptos" w:hAnsi="Aptos"/>
                <w:sz w:val="20"/>
              </w:rPr>
              <w:t>must</w:t>
            </w:r>
            <w:r w:rsidR="009F0AB8" w:rsidRPr="003A7092">
              <w:rPr>
                <w:rFonts w:ascii="Aptos" w:hAnsi="Aptos"/>
                <w:sz w:val="20"/>
              </w:rPr>
              <w:t xml:space="preserve"> submit </w:t>
            </w:r>
            <w:r w:rsidR="001F2EDB" w:rsidRPr="003A7092">
              <w:rPr>
                <w:rFonts w:ascii="Aptos" w:hAnsi="Aptos"/>
                <w:sz w:val="20"/>
              </w:rPr>
              <w:t>a</w:t>
            </w:r>
            <w:r w:rsidR="00FE0C70" w:rsidRPr="003A7092">
              <w:rPr>
                <w:rFonts w:ascii="Aptos" w:hAnsi="Aptos"/>
                <w:sz w:val="20"/>
              </w:rPr>
              <w:t xml:space="preserve"> </w:t>
            </w:r>
            <w:bookmarkStart w:id="248" w:name="_Hlk219715753"/>
            <w:r w:rsidR="00DA6EC6" w:rsidRPr="003A7092">
              <w:rPr>
                <w:rFonts w:ascii="Aptos" w:hAnsi="Aptos"/>
                <w:sz w:val="20"/>
              </w:rPr>
              <w:t xml:space="preserve">final Operational </w:t>
            </w:r>
            <w:r w:rsidR="007D5B28" w:rsidRPr="003A7092">
              <w:rPr>
                <w:rFonts w:ascii="Aptos" w:hAnsi="Aptos"/>
                <w:sz w:val="20"/>
              </w:rPr>
              <w:t>Noise</w:t>
            </w:r>
            <w:r w:rsidR="00EB0418" w:rsidRPr="003A7092">
              <w:rPr>
                <w:rFonts w:ascii="Aptos" w:hAnsi="Aptos"/>
                <w:sz w:val="20"/>
              </w:rPr>
              <w:t xml:space="preserve"> </w:t>
            </w:r>
            <w:r w:rsidR="00DA6EC6" w:rsidRPr="003A7092">
              <w:rPr>
                <w:rFonts w:ascii="Aptos" w:hAnsi="Aptos"/>
                <w:sz w:val="20"/>
              </w:rPr>
              <w:t>Assessment R</w:t>
            </w:r>
            <w:r w:rsidR="00FE0C70" w:rsidRPr="003A7092">
              <w:rPr>
                <w:rFonts w:ascii="Aptos" w:hAnsi="Aptos"/>
                <w:sz w:val="20"/>
              </w:rPr>
              <w:t>eport</w:t>
            </w:r>
            <w:bookmarkEnd w:id="248"/>
            <w:r w:rsidR="00FC2351" w:rsidRPr="003A7092">
              <w:rPr>
                <w:rFonts w:ascii="Aptos" w:hAnsi="Aptos"/>
                <w:sz w:val="20"/>
              </w:rPr>
              <w:t>,</w:t>
            </w:r>
            <w:r w:rsidR="00FE0C70" w:rsidRPr="003A7092">
              <w:rPr>
                <w:rFonts w:ascii="Aptos" w:hAnsi="Aptos"/>
                <w:sz w:val="20"/>
              </w:rPr>
              <w:t xml:space="preserve"> </w:t>
            </w:r>
            <w:r w:rsidR="00527F39" w:rsidRPr="003A7092">
              <w:rPr>
                <w:rFonts w:ascii="Aptos" w:hAnsi="Aptos"/>
                <w:sz w:val="20"/>
              </w:rPr>
              <w:t>prepared by a Suitably Qualified and Experienced Person</w:t>
            </w:r>
            <w:r w:rsidR="00FC2351" w:rsidRPr="003A7092">
              <w:rPr>
                <w:rFonts w:ascii="Aptos" w:hAnsi="Aptos"/>
                <w:sz w:val="20"/>
              </w:rPr>
              <w:t>,</w:t>
            </w:r>
            <w:r w:rsidR="00527F39" w:rsidRPr="003A7092">
              <w:rPr>
                <w:rFonts w:ascii="Aptos" w:hAnsi="Aptos"/>
                <w:sz w:val="20"/>
              </w:rPr>
              <w:t xml:space="preserve"> </w:t>
            </w:r>
            <w:r w:rsidR="009F0AB8" w:rsidRPr="003A7092">
              <w:rPr>
                <w:rFonts w:ascii="Aptos" w:hAnsi="Aptos"/>
                <w:sz w:val="20"/>
              </w:rPr>
              <w:t>for information</w:t>
            </w:r>
            <w:r w:rsidR="00FE0C70" w:rsidRPr="003A7092">
              <w:rPr>
                <w:rFonts w:ascii="Aptos" w:hAnsi="Aptos"/>
                <w:sz w:val="20"/>
              </w:rPr>
              <w:t xml:space="preserve"> to the relevant District Council</w:t>
            </w:r>
            <w:r w:rsidR="001F2EDB" w:rsidRPr="003A7092">
              <w:rPr>
                <w:rFonts w:ascii="Aptos" w:hAnsi="Aptos"/>
                <w:sz w:val="20"/>
              </w:rPr>
              <w:t xml:space="preserve"> </w:t>
            </w:r>
            <w:r w:rsidR="00FE0C70" w:rsidRPr="003A7092">
              <w:rPr>
                <w:rFonts w:ascii="Aptos" w:hAnsi="Aptos"/>
                <w:sz w:val="20"/>
              </w:rPr>
              <w:t>in accordance with section 8.4.2 of NZS6808:2010</w:t>
            </w:r>
            <w:r w:rsidR="00BB73B3" w:rsidRPr="003A7092">
              <w:rPr>
                <w:rFonts w:ascii="Aptos" w:hAnsi="Aptos"/>
                <w:sz w:val="20"/>
              </w:rPr>
              <w:t>,</w:t>
            </w:r>
            <w:r w:rsidR="00FE0C70" w:rsidRPr="003A7092">
              <w:rPr>
                <w:rFonts w:ascii="Aptos" w:hAnsi="Aptos"/>
                <w:sz w:val="20"/>
              </w:rPr>
              <w:t xml:space="preserve"> based upon noise emission profiles supplied by the manufacturer for the turbines that are to be installed at the </w:t>
            </w:r>
            <w:r w:rsidR="00E96485" w:rsidRPr="00E96485">
              <w:rPr>
                <w:rFonts w:ascii="Aptos" w:hAnsi="Aptos"/>
                <w:sz w:val="20"/>
                <w:lang w:val="en-AU"/>
              </w:rPr>
              <w:t xml:space="preserve">Project </w:t>
            </w:r>
            <w:r w:rsidR="00FE0C70" w:rsidRPr="003A7092">
              <w:rPr>
                <w:rFonts w:ascii="Aptos" w:hAnsi="Aptos"/>
                <w:sz w:val="20"/>
              </w:rPr>
              <w:t xml:space="preserve">Site. </w:t>
            </w:r>
          </w:p>
          <w:p w14:paraId="76AB79DB" w14:textId="2E60E12D" w:rsidR="00C945F5" w:rsidRPr="003A7092" w:rsidRDefault="00FE0C70">
            <w:pPr>
              <w:pStyle w:val="ListParagraph"/>
              <w:numPr>
                <w:ilvl w:val="0"/>
                <w:numId w:val="5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The report </w:t>
            </w:r>
            <w:r w:rsidR="00950F1F" w:rsidRPr="003A7092">
              <w:rPr>
                <w:rFonts w:ascii="Aptos" w:hAnsi="Aptos"/>
                <w:sz w:val="20"/>
              </w:rPr>
              <w:t>must</w:t>
            </w:r>
            <w:r w:rsidR="00C945F5" w:rsidRPr="003A7092">
              <w:rPr>
                <w:rFonts w:ascii="Aptos" w:hAnsi="Aptos"/>
                <w:sz w:val="20"/>
              </w:rPr>
              <w:t>:</w:t>
            </w:r>
          </w:p>
          <w:p w14:paraId="3A4C4272" w14:textId="24835711" w:rsidR="00C945F5" w:rsidRPr="003A7092" w:rsidRDefault="00C945F5">
            <w:pPr>
              <w:pStyle w:val="ListParagraph"/>
              <w:numPr>
                <w:ilvl w:val="0"/>
                <w:numId w:val="147"/>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D</w:t>
            </w:r>
            <w:r w:rsidR="00AC76D8" w:rsidRPr="003A7092">
              <w:rPr>
                <w:rFonts w:ascii="Aptos" w:hAnsi="Aptos"/>
                <w:sz w:val="20"/>
              </w:rPr>
              <w:t xml:space="preserve">emonstrate compliance with </w:t>
            </w:r>
            <w:r w:rsidR="008E0877" w:rsidRPr="003A7092">
              <w:rPr>
                <w:rFonts w:ascii="Aptos" w:hAnsi="Aptos"/>
                <w:sz w:val="20"/>
              </w:rPr>
              <w:t xml:space="preserve">Condition </w:t>
            </w:r>
            <w:proofErr w:type="gramStart"/>
            <w:r w:rsidR="008E0877" w:rsidRPr="003A7092">
              <w:rPr>
                <w:rFonts w:ascii="Aptos" w:hAnsi="Aptos"/>
                <w:sz w:val="20"/>
              </w:rPr>
              <w:t>NO5</w:t>
            </w:r>
            <w:r w:rsidRPr="003A7092">
              <w:rPr>
                <w:rFonts w:ascii="Aptos" w:hAnsi="Aptos"/>
                <w:sz w:val="20"/>
              </w:rPr>
              <w:t>;</w:t>
            </w:r>
            <w:proofErr w:type="gramEnd"/>
          </w:p>
          <w:p w14:paraId="36AA7268" w14:textId="5DAFE6A3" w:rsidR="00000D58" w:rsidRPr="003A7092" w:rsidRDefault="00C945F5">
            <w:pPr>
              <w:pStyle w:val="ListParagraph"/>
              <w:numPr>
                <w:ilvl w:val="0"/>
                <w:numId w:val="147"/>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w:t>
            </w:r>
            <w:r w:rsidR="00FE0C70" w:rsidRPr="003A7092">
              <w:rPr>
                <w:rFonts w:ascii="Aptos" w:hAnsi="Aptos"/>
                <w:sz w:val="20"/>
              </w:rPr>
              <w:t xml:space="preserve">etail any wind turbine controls necessary to achieve compliance </w:t>
            </w:r>
            <w:r w:rsidR="00E87D19" w:rsidRPr="003A7092">
              <w:rPr>
                <w:rFonts w:ascii="Aptos" w:hAnsi="Aptos"/>
                <w:sz w:val="20"/>
              </w:rPr>
              <w:t xml:space="preserve">with Condition NO5(b) </w:t>
            </w:r>
            <w:r w:rsidR="00FE0C70" w:rsidRPr="003A7092">
              <w:rPr>
                <w:rFonts w:ascii="Aptos" w:hAnsi="Aptos"/>
                <w:sz w:val="20"/>
              </w:rPr>
              <w:t xml:space="preserve">at neighbouring </w:t>
            </w:r>
            <w:proofErr w:type="gramStart"/>
            <w:r w:rsidR="00FE0C70" w:rsidRPr="003A7092">
              <w:rPr>
                <w:rFonts w:ascii="Aptos" w:hAnsi="Aptos"/>
                <w:sz w:val="20"/>
              </w:rPr>
              <w:t>dwellings</w:t>
            </w:r>
            <w:r w:rsidR="00083224" w:rsidRPr="003A7092">
              <w:rPr>
                <w:rFonts w:ascii="Aptos" w:hAnsi="Aptos"/>
                <w:sz w:val="20"/>
              </w:rPr>
              <w:t>;</w:t>
            </w:r>
            <w:proofErr w:type="gramEnd"/>
          </w:p>
          <w:p w14:paraId="763D0028" w14:textId="79C5CF2B" w:rsidR="000A0B56" w:rsidRPr="003A7092" w:rsidRDefault="000A0B56">
            <w:pPr>
              <w:pStyle w:val="ListParagraph"/>
              <w:numPr>
                <w:ilvl w:val="0"/>
                <w:numId w:val="147"/>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Include the 35dBA contour for the </w:t>
            </w:r>
            <w:r w:rsidR="00DA0A04" w:rsidRPr="003A7092">
              <w:rPr>
                <w:rFonts w:ascii="Aptos" w:hAnsi="Aptos"/>
                <w:sz w:val="20"/>
              </w:rPr>
              <w:t xml:space="preserve">proposed </w:t>
            </w:r>
            <w:r w:rsidRPr="003A7092">
              <w:rPr>
                <w:rFonts w:ascii="Aptos" w:hAnsi="Aptos"/>
                <w:sz w:val="20"/>
              </w:rPr>
              <w:t>wind turbines</w:t>
            </w:r>
            <w:r w:rsidR="00FE2447" w:rsidRPr="003A7092">
              <w:rPr>
                <w:rFonts w:ascii="Aptos" w:hAnsi="Aptos"/>
                <w:sz w:val="20"/>
              </w:rPr>
              <w:t xml:space="preserve"> and identify any sensitive receivers</w:t>
            </w:r>
            <w:r w:rsidR="00E87D19" w:rsidRPr="003A7092">
              <w:rPr>
                <w:rFonts w:ascii="Aptos" w:hAnsi="Aptos"/>
                <w:sz w:val="20"/>
              </w:rPr>
              <w:t xml:space="preserve"> located within that contour</w:t>
            </w:r>
            <w:r w:rsidRPr="003A7092">
              <w:rPr>
                <w:rFonts w:ascii="Aptos" w:hAnsi="Aptos"/>
                <w:sz w:val="20"/>
              </w:rPr>
              <w:t>; and</w:t>
            </w:r>
          </w:p>
          <w:p w14:paraId="10CDBF26" w14:textId="0803284A" w:rsidR="00083224" w:rsidRPr="003A7092" w:rsidRDefault="00083224">
            <w:pPr>
              <w:pStyle w:val="ListParagraph"/>
              <w:numPr>
                <w:ilvl w:val="0"/>
                <w:numId w:val="147"/>
              </w:numPr>
              <w:tabs>
                <w:tab w:val="clear" w:pos="397"/>
              </w:tabs>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Provide manufacturer test reports that demonstrate special audible characteristics will be avoided</w:t>
            </w:r>
            <w:r w:rsidR="007B6713" w:rsidRPr="003A7092">
              <w:rPr>
                <w:rFonts w:ascii="Aptos" w:hAnsi="Aptos"/>
                <w:sz w:val="20"/>
              </w:rPr>
              <w:t>.</w:t>
            </w:r>
          </w:p>
          <w:p w14:paraId="07BC8D3E" w14:textId="0AEFB381" w:rsidR="00FE0C70" w:rsidRPr="003A7092" w:rsidRDefault="00D45032">
            <w:pPr>
              <w:pStyle w:val="ListParagraph"/>
              <w:numPr>
                <w:ilvl w:val="0"/>
                <w:numId w:val="5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An</w:t>
            </w:r>
            <w:r w:rsidR="00FE0C70" w:rsidRPr="003A7092">
              <w:rPr>
                <w:rFonts w:ascii="Aptos" w:hAnsi="Aptos"/>
                <w:sz w:val="20"/>
              </w:rPr>
              <w:t xml:space="preserve">y wind turbine controls necessary to achieve compliance </w:t>
            </w:r>
            <w:r w:rsidR="00E87D19" w:rsidRPr="003A7092">
              <w:rPr>
                <w:rFonts w:ascii="Aptos" w:hAnsi="Aptos"/>
                <w:sz w:val="20"/>
                <w:lang w:val="en-AU"/>
              </w:rPr>
              <w:t xml:space="preserve">with Condition NO5(b) </w:t>
            </w:r>
            <w:r w:rsidR="00FE0C70" w:rsidRPr="003A7092">
              <w:rPr>
                <w:rFonts w:ascii="Aptos" w:hAnsi="Aptos"/>
                <w:sz w:val="20"/>
              </w:rPr>
              <w:t xml:space="preserve">at all neighbouring dwellings </w:t>
            </w:r>
            <w:r w:rsidR="00950F1F" w:rsidRPr="003A7092">
              <w:rPr>
                <w:rFonts w:ascii="Aptos" w:hAnsi="Aptos"/>
                <w:sz w:val="20"/>
              </w:rPr>
              <w:t>must</w:t>
            </w:r>
            <w:r w:rsidR="00FE0C70" w:rsidRPr="003A7092">
              <w:rPr>
                <w:rFonts w:ascii="Aptos" w:hAnsi="Aptos"/>
                <w:sz w:val="20"/>
              </w:rPr>
              <w:t xml:space="preserve"> be implemented</w:t>
            </w:r>
            <w:r w:rsidRPr="003A7092">
              <w:rPr>
                <w:rFonts w:ascii="Aptos" w:hAnsi="Aptos"/>
                <w:sz w:val="20"/>
              </w:rPr>
              <w:t xml:space="preserve"> </w:t>
            </w:r>
            <w:r w:rsidR="00EB0418" w:rsidRPr="003A7092">
              <w:rPr>
                <w:rFonts w:ascii="Aptos" w:hAnsi="Aptos"/>
                <w:sz w:val="20"/>
              </w:rPr>
              <w:t>before</w:t>
            </w:r>
            <w:r w:rsidR="00FE0C70" w:rsidRPr="003A7092">
              <w:rPr>
                <w:rFonts w:ascii="Aptos" w:hAnsi="Aptos"/>
                <w:sz w:val="20"/>
              </w:rPr>
              <w:t xml:space="preserve"> the </w:t>
            </w:r>
            <w:r w:rsidRPr="003A7092">
              <w:rPr>
                <w:rFonts w:ascii="Aptos" w:hAnsi="Aptos"/>
                <w:sz w:val="20"/>
              </w:rPr>
              <w:t xml:space="preserve">wind </w:t>
            </w:r>
            <w:r w:rsidR="00FE0C70" w:rsidRPr="003A7092">
              <w:rPr>
                <w:rFonts w:ascii="Aptos" w:hAnsi="Aptos"/>
                <w:sz w:val="20"/>
              </w:rPr>
              <w:t xml:space="preserve">turbines </w:t>
            </w:r>
            <w:r w:rsidRPr="003A7092">
              <w:rPr>
                <w:rFonts w:ascii="Aptos" w:hAnsi="Aptos"/>
                <w:sz w:val="20"/>
              </w:rPr>
              <w:t>commence operation</w:t>
            </w:r>
            <w:r w:rsidR="00FE0C70" w:rsidRPr="003A7092">
              <w:rPr>
                <w:rFonts w:ascii="Aptos" w:hAnsi="Aptos"/>
                <w:sz w:val="20"/>
              </w:rPr>
              <w:t>.</w:t>
            </w:r>
          </w:p>
        </w:tc>
      </w:tr>
      <w:tr w:rsidR="00980E3B" w:rsidRPr="003A7092" w14:paraId="6E346104"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2F26FCC"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NO7</w:t>
            </w:r>
          </w:p>
        </w:tc>
        <w:tc>
          <w:tcPr>
            <w:tcW w:w="9069" w:type="dxa"/>
          </w:tcPr>
          <w:p w14:paraId="1A194551" w14:textId="4C0D4746" w:rsidR="00E87D19" w:rsidRPr="003A7092" w:rsidRDefault="00AF710F">
            <w:pPr>
              <w:pStyle w:val="ListParagraph"/>
              <w:numPr>
                <w:ilvl w:val="0"/>
                <w:numId w:val="14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commentRangeStart w:id="249"/>
            <w:del w:id="250" w:author="Mitchell Daysh" w:date="2026-03-19T08:49:00Z" w16du:dateUtc="2026-03-18T19:49:00Z">
              <w:r w:rsidRPr="00AF710F" w:rsidDel="0044508D">
                <w:rPr>
                  <w:rFonts w:ascii="Aptos" w:hAnsi="Aptos"/>
                  <w:sz w:val="20"/>
                  <w:lang w:val="en-AU"/>
                </w:rPr>
                <w:delText>Project</w:delText>
              </w:r>
              <w:r w:rsidR="00FE0C70" w:rsidRPr="003A7092" w:rsidDel="0044508D">
                <w:rPr>
                  <w:rFonts w:ascii="Aptos" w:hAnsi="Aptos"/>
                  <w:sz w:val="20"/>
                </w:rPr>
                <w:delText xml:space="preserve"> </w:delText>
              </w:r>
            </w:del>
            <w:ins w:id="251" w:author="Mitchell Daysh" w:date="2026-03-19T08:49:00Z" w16du:dateUtc="2026-03-18T19:49:00Z">
              <w:r w:rsidR="0044508D">
                <w:rPr>
                  <w:rFonts w:ascii="Aptos" w:hAnsi="Aptos"/>
                  <w:sz w:val="20"/>
                  <w:lang w:val="en-AU"/>
                </w:rPr>
                <w:t>Wind turbine</w:t>
              </w:r>
              <w:r w:rsidR="0028117E">
                <w:rPr>
                  <w:rFonts w:ascii="Aptos" w:hAnsi="Aptos"/>
                  <w:sz w:val="20"/>
                  <w:lang w:val="en-AU"/>
                </w:rPr>
                <w:t xml:space="preserve"> noise</w:t>
              </w:r>
              <w:r w:rsidR="0044508D" w:rsidRPr="003A7092">
                <w:rPr>
                  <w:rFonts w:ascii="Aptos" w:hAnsi="Aptos"/>
                  <w:sz w:val="20"/>
                </w:rPr>
                <w:t xml:space="preserve"> </w:t>
              </w:r>
            </w:ins>
            <w:del w:id="252" w:author="Mitchell Daysh" w:date="2026-03-19T08:49:00Z" w16du:dateUtc="2026-03-18T19:49:00Z">
              <w:r w:rsidR="00FE0C70" w:rsidRPr="003A7092" w:rsidDel="0028117E">
                <w:rPr>
                  <w:rFonts w:ascii="Aptos" w:hAnsi="Aptos"/>
                  <w:sz w:val="20"/>
                </w:rPr>
                <w:delText xml:space="preserve">sound </w:delText>
              </w:r>
            </w:del>
            <w:commentRangeEnd w:id="249"/>
            <w:r w:rsidR="0028117E" w:rsidRPr="003A7092">
              <w:rPr>
                <w:rStyle w:val="CommentReference"/>
                <w:rFonts w:ascii="Aptos" w:hAnsi="Aptos"/>
                <w:sz w:val="20"/>
                <w:szCs w:val="20"/>
              </w:rPr>
              <w:commentReference w:id="249"/>
            </w:r>
            <w:r w:rsidR="00950F1F" w:rsidRPr="003A7092">
              <w:rPr>
                <w:rFonts w:ascii="Aptos" w:hAnsi="Aptos"/>
                <w:sz w:val="20"/>
              </w:rPr>
              <w:t>must</w:t>
            </w:r>
            <w:r w:rsidR="00FE0C70" w:rsidRPr="003A7092">
              <w:rPr>
                <w:rFonts w:ascii="Aptos" w:hAnsi="Aptos"/>
                <w:sz w:val="20"/>
              </w:rPr>
              <w:t xml:space="preserve"> be measured and assessed in accordance with NZS6808:2010 Acoustics - Wind Farm Noise. </w:t>
            </w:r>
          </w:p>
          <w:p w14:paraId="69B7CBC2" w14:textId="0227D6A5" w:rsidR="00FE0C70" w:rsidRPr="003A7092" w:rsidRDefault="00FE0C70">
            <w:pPr>
              <w:pStyle w:val="ListParagraph"/>
              <w:numPr>
                <w:ilvl w:val="0"/>
                <w:numId w:val="14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reference test method for tonality </w:t>
            </w:r>
            <w:r w:rsidR="00950F1F" w:rsidRPr="003A7092">
              <w:rPr>
                <w:rFonts w:ascii="Aptos" w:hAnsi="Aptos"/>
                <w:sz w:val="20"/>
              </w:rPr>
              <w:t>must</w:t>
            </w:r>
            <w:r w:rsidRPr="003A7092">
              <w:rPr>
                <w:rFonts w:ascii="Aptos" w:hAnsi="Aptos"/>
                <w:sz w:val="20"/>
              </w:rPr>
              <w:t xml:space="preserve"> be the current appropriate narrow band method as outlined in NZS6808:2010</w:t>
            </w:r>
            <w:r w:rsidR="00574E62" w:rsidRPr="003A7092">
              <w:rPr>
                <w:rFonts w:ascii="Aptos" w:hAnsi="Aptos"/>
                <w:sz w:val="20"/>
              </w:rPr>
              <w:t xml:space="preserve"> Acoustics - Wind Farm Noise</w:t>
            </w:r>
            <w:r w:rsidRPr="003A7092">
              <w:rPr>
                <w:rFonts w:ascii="Aptos" w:hAnsi="Aptos"/>
                <w:sz w:val="20"/>
              </w:rPr>
              <w:t xml:space="preserve">. </w:t>
            </w:r>
          </w:p>
        </w:tc>
      </w:tr>
      <w:tr w:rsidR="00980E3B" w:rsidRPr="003A7092" w14:paraId="0FD80316"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A7AD42E" w14:textId="77777777" w:rsidR="00FE0C70" w:rsidRPr="003A7092" w:rsidRDefault="00FE0C70" w:rsidP="001531E9">
            <w:pPr>
              <w:spacing w:before="120" w:after="120" w:line="240" w:lineRule="auto"/>
              <w:ind w:left="0"/>
              <w:rPr>
                <w:rFonts w:ascii="Aptos" w:hAnsi="Aptos"/>
                <w:sz w:val="20"/>
              </w:rPr>
            </w:pPr>
            <w:r w:rsidRPr="003A7092">
              <w:rPr>
                <w:rFonts w:ascii="Aptos" w:hAnsi="Aptos"/>
                <w:sz w:val="20"/>
              </w:rPr>
              <w:t>NO8</w:t>
            </w:r>
          </w:p>
        </w:tc>
        <w:tc>
          <w:tcPr>
            <w:tcW w:w="9069" w:type="dxa"/>
          </w:tcPr>
          <w:p w14:paraId="26D25C11" w14:textId="3DC2D65D" w:rsidR="007D16E2" w:rsidRPr="003A7092" w:rsidRDefault="00A835AD">
            <w:pPr>
              <w:pStyle w:val="ListParagraph"/>
              <w:numPr>
                <w:ilvl w:val="0"/>
                <w:numId w:val="5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 </w:t>
            </w:r>
            <w:r w:rsidR="00FE0C70" w:rsidRPr="003A7092">
              <w:rPr>
                <w:rFonts w:ascii="Aptos" w:hAnsi="Aptos"/>
                <w:sz w:val="20"/>
              </w:rPr>
              <w:t xml:space="preserve">compliance assessment report </w:t>
            </w:r>
            <w:r w:rsidR="00950F1F" w:rsidRPr="003A7092">
              <w:rPr>
                <w:rFonts w:ascii="Aptos" w:hAnsi="Aptos"/>
                <w:sz w:val="20"/>
              </w:rPr>
              <w:t>must</w:t>
            </w:r>
            <w:r w:rsidR="00FE0C70" w:rsidRPr="003A7092">
              <w:rPr>
                <w:rFonts w:ascii="Aptos" w:hAnsi="Aptos"/>
                <w:sz w:val="20"/>
              </w:rPr>
              <w:t xml:space="preserve"> be prepared by </w:t>
            </w:r>
            <w:r w:rsidR="1FA8A1A5" w:rsidRPr="003A7092">
              <w:rPr>
                <w:rFonts w:ascii="Aptos" w:hAnsi="Aptos"/>
                <w:sz w:val="20"/>
              </w:rPr>
              <w:t xml:space="preserve">a </w:t>
            </w:r>
            <w:r w:rsidR="00FE0C70" w:rsidRPr="003A7092">
              <w:rPr>
                <w:rFonts w:ascii="Aptos" w:hAnsi="Aptos"/>
                <w:sz w:val="20"/>
              </w:rPr>
              <w:t>Suitably Qualified and Experienced Person</w:t>
            </w:r>
            <w:r w:rsidRPr="003A7092">
              <w:rPr>
                <w:rFonts w:ascii="Aptos" w:hAnsi="Aptos"/>
                <w:sz w:val="20"/>
              </w:rPr>
              <w:t xml:space="preserve"> for </w:t>
            </w:r>
            <w:r w:rsidR="00E774D7" w:rsidRPr="003A7092">
              <w:rPr>
                <w:rFonts w:ascii="Aptos" w:hAnsi="Aptos"/>
                <w:sz w:val="20"/>
              </w:rPr>
              <w:t xml:space="preserve">dwellings identified in the </w:t>
            </w:r>
            <w:r w:rsidR="00444674" w:rsidRPr="003A7092">
              <w:rPr>
                <w:rFonts w:ascii="Aptos" w:hAnsi="Aptos"/>
                <w:sz w:val="20"/>
              </w:rPr>
              <w:t>Noise Effects Assessment</w:t>
            </w:r>
            <w:r w:rsidR="00464289" w:rsidRPr="003A7092">
              <w:rPr>
                <w:rFonts w:ascii="Aptos" w:hAnsi="Aptos"/>
                <w:sz w:val="20"/>
              </w:rPr>
              <w:t xml:space="preserve"> (Halstead (2025))</w:t>
            </w:r>
            <w:r w:rsidR="008B74AD" w:rsidRPr="003A7092">
              <w:rPr>
                <w:rFonts w:ascii="Aptos" w:hAnsi="Aptos"/>
                <w:sz w:val="20"/>
              </w:rPr>
              <w:t xml:space="preserve"> included</w:t>
            </w:r>
            <w:r w:rsidR="00F767C5" w:rsidRPr="003A7092">
              <w:rPr>
                <w:rFonts w:ascii="Aptos" w:hAnsi="Aptos"/>
                <w:sz w:val="20"/>
              </w:rPr>
              <w:t xml:space="preserve"> as Report 11</w:t>
            </w:r>
            <w:r w:rsidR="000E2475" w:rsidRPr="003A7092">
              <w:rPr>
                <w:rFonts w:ascii="Aptos" w:hAnsi="Aptos"/>
                <w:sz w:val="20"/>
              </w:rPr>
              <w:t xml:space="preserve"> </w:t>
            </w:r>
            <w:r w:rsidR="003F25D0" w:rsidRPr="003A7092">
              <w:rPr>
                <w:rFonts w:ascii="Aptos" w:hAnsi="Aptos"/>
                <w:sz w:val="20"/>
              </w:rPr>
              <w:t>in</w:t>
            </w:r>
            <w:r w:rsidR="008B74AD" w:rsidRPr="003A7092">
              <w:rPr>
                <w:rFonts w:ascii="Aptos" w:hAnsi="Aptos"/>
                <w:sz w:val="20"/>
              </w:rPr>
              <w:t xml:space="preserve"> Part H of the </w:t>
            </w:r>
            <w:r w:rsidR="00E87D19" w:rsidRPr="003A7092">
              <w:rPr>
                <w:rFonts w:ascii="Aptos" w:hAnsi="Aptos"/>
                <w:sz w:val="20"/>
              </w:rPr>
              <w:t>S</w:t>
            </w:r>
            <w:r w:rsidR="008B74AD" w:rsidRPr="003A7092">
              <w:rPr>
                <w:rFonts w:ascii="Aptos" w:hAnsi="Aptos"/>
                <w:sz w:val="20"/>
              </w:rPr>
              <w:t xml:space="preserve">ubstantive </w:t>
            </w:r>
            <w:r w:rsidR="00E87D19" w:rsidRPr="003A7092">
              <w:rPr>
                <w:rFonts w:ascii="Aptos" w:hAnsi="Aptos"/>
                <w:sz w:val="20"/>
              </w:rPr>
              <w:t>A</w:t>
            </w:r>
            <w:r w:rsidR="008B74AD" w:rsidRPr="003A7092">
              <w:rPr>
                <w:rFonts w:ascii="Aptos" w:hAnsi="Aptos"/>
                <w:sz w:val="20"/>
              </w:rPr>
              <w:t>pplication documents</w:t>
            </w:r>
            <w:r w:rsidR="00CE1D92" w:rsidRPr="003A7092">
              <w:rPr>
                <w:rFonts w:ascii="Aptos" w:hAnsi="Aptos"/>
                <w:sz w:val="20"/>
              </w:rPr>
              <w:t>, and included in Appendix E of these conditions,</w:t>
            </w:r>
            <w:r w:rsidR="00AD0064" w:rsidRPr="003A7092">
              <w:rPr>
                <w:rFonts w:ascii="Aptos" w:hAnsi="Aptos"/>
                <w:sz w:val="20"/>
              </w:rPr>
              <w:t xml:space="preserve"> </w:t>
            </w:r>
            <w:r w:rsidR="005D72CB" w:rsidRPr="003A7092">
              <w:rPr>
                <w:rFonts w:ascii="Aptos" w:hAnsi="Aptos"/>
                <w:sz w:val="20"/>
              </w:rPr>
              <w:t>in accordance with Section 8.4.1 of NZS6808:2010</w:t>
            </w:r>
            <w:r w:rsidR="008209CA" w:rsidRPr="003A7092">
              <w:rPr>
                <w:rFonts w:ascii="Aptos" w:hAnsi="Aptos"/>
                <w:sz w:val="20"/>
              </w:rPr>
              <w:t xml:space="preserve"> Acoustics - Wind Farm Noise</w:t>
            </w:r>
            <w:r w:rsidR="00777478" w:rsidRPr="003A7092">
              <w:rPr>
                <w:rFonts w:ascii="Aptos" w:hAnsi="Aptos"/>
                <w:sz w:val="20"/>
              </w:rPr>
              <w:t xml:space="preserve"> and </w:t>
            </w:r>
            <w:r w:rsidR="00FE0C70" w:rsidRPr="003A7092">
              <w:rPr>
                <w:rFonts w:ascii="Aptos" w:hAnsi="Aptos"/>
                <w:sz w:val="20"/>
              </w:rPr>
              <w:t>be submitted to the relevant District Council</w:t>
            </w:r>
            <w:r w:rsidR="005D72CB" w:rsidRPr="003A7092">
              <w:rPr>
                <w:rFonts w:ascii="Aptos" w:hAnsi="Aptos"/>
                <w:sz w:val="20"/>
              </w:rPr>
              <w:t xml:space="preserve"> within three months of the commissioning of the final wind turbine at the </w:t>
            </w:r>
            <w:r w:rsidR="00E96485" w:rsidRPr="00E96485">
              <w:rPr>
                <w:rFonts w:ascii="Aptos" w:hAnsi="Aptos"/>
                <w:sz w:val="20"/>
                <w:lang w:val="en-AU"/>
              </w:rPr>
              <w:t xml:space="preserve">Project </w:t>
            </w:r>
            <w:r w:rsidR="00360559" w:rsidRPr="003A7092">
              <w:rPr>
                <w:rFonts w:ascii="Aptos" w:hAnsi="Aptos"/>
                <w:sz w:val="20"/>
              </w:rPr>
              <w:t>, or in the event the</w:t>
            </w:r>
            <w:r w:rsidR="00E96485" w:rsidRPr="00E96485">
              <w:rPr>
                <w:rFonts w:ascii="Aptos" w:hAnsi="Aptos"/>
                <w:sz w:val="20"/>
                <w:lang w:val="en-AU" w:eastAsia="en-US"/>
              </w:rPr>
              <w:t xml:space="preserve"> </w:t>
            </w:r>
            <w:r w:rsidR="00E96485" w:rsidRPr="00E96485">
              <w:rPr>
                <w:rFonts w:ascii="Aptos" w:hAnsi="Aptos"/>
                <w:sz w:val="20"/>
                <w:lang w:val="en-AU"/>
              </w:rPr>
              <w:t>Project</w:t>
            </w:r>
            <w:r w:rsidR="000E2475" w:rsidRPr="003A7092">
              <w:rPr>
                <w:rFonts w:ascii="Aptos" w:hAnsi="Aptos"/>
                <w:sz w:val="20"/>
              </w:rPr>
              <w:t xml:space="preserve"> </w:t>
            </w:r>
            <w:r w:rsidR="00360559" w:rsidRPr="003A7092">
              <w:rPr>
                <w:rFonts w:ascii="Aptos" w:hAnsi="Aptos"/>
                <w:sz w:val="20"/>
              </w:rPr>
              <w:t xml:space="preserve">development is staged, within three (3) months of the declared stages of the </w:t>
            </w:r>
            <w:r w:rsidR="00E96485" w:rsidRPr="00E96485">
              <w:rPr>
                <w:rFonts w:ascii="Aptos" w:hAnsi="Aptos"/>
                <w:sz w:val="20"/>
                <w:lang w:val="en-AU"/>
              </w:rPr>
              <w:t xml:space="preserve">Project </w:t>
            </w:r>
            <w:r w:rsidR="00360559" w:rsidRPr="003A7092">
              <w:rPr>
                <w:rFonts w:ascii="Aptos" w:hAnsi="Aptos"/>
                <w:sz w:val="20"/>
              </w:rPr>
              <w:t>becoming fully operational</w:t>
            </w:r>
            <w:r w:rsidR="00FE0C70" w:rsidRPr="003A7092">
              <w:rPr>
                <w:rFonts w:ascii="Aptos" w:hAnsi="Aptos"/>
                <w:sz w:val="20"/>
              </w:rPr>
              <w:t>.</w:t>
            </w:r>
            <w:r w:rsidR="00C15EA5" w:rsidRPr="003A7092">
              <w:rPr>
                <w:rFonts w:ascii="Aptos" w:hAnsi="Aptos"/>
                <w:sz w:val="20"/>
              </w:rPr>
              <w:t xml:space="preserve"> </w:t>
            </w:r>
          </w:p>
          <w:p w14:paraId="66ADDD09" w14:textId="6D3C0FCE" w:rsidR="000E2475" w:rsidRPr="003A7092" w:rsidRDefault="00C15EA5">
            <w:pPr>
              <w:pStyle w:val="ListParagraph"/>
              <w:numPr>
                <w:ilvl w:val="0"/>
                <w:numId w:val="5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u w:val="single"/>
              </w:rPr>
            </w:pPr>
            <w:r w:rsidRPr="003A7092">
              <w:rPr>
                <w:rFonts w:ascii="Aptos" w:hAnsi="Aptos"/>
                <w:sz w:val="20"/>
              </w:rPr>
              <w:t xml:space="preserve">If </w:t>
            </w:r>
            <w:r w:rsidR="00B1354A" w:rsidRPr="003A7092">
              <w:rPr>
                <w:rFonts w:ascii="Aptos" w:hAnsi="Aptos"/>
                <w:sz w:val="20"/>
              </w:rPr>
              <w:t xml:space="preserve">the </w:t>
            </w:r>
            <w:r w:rsidR="00E87D19" w:rsidRPr="003A7092">
              <w:rPr>
                <w:rFonts w:ascii="Aptos" w:hAnsi="Aptos"/>
                <w:sz w:val="20"/>
                <w:lang w:val="en-AU"/>
              </w:rPr>
              <w:t xml:space="preserve">compliance assessment </w:t>
            </w:r>
            <w:r w:rsidR="00B1354A" w:rsidRPr="003A7092">
              <w:rPr>
                <w:rFonts w:ascii="Aptos" w:hAnsi="Aptos"/>
                <w:sz w:val="20"/>
              </w:rPr>
              <w:t xml:space="preserve">report identifies </w:t>
            </w:r>
            <w:r w:rsidR="00697B27" w:rsidRPr="003A7092">
              <w:rPr>
                <w:rFonts w:ascii="Aptos" w:hAnsi="Aptos"/>
                <w:sz w:val="20"/>
              </w:rPr>
              <w:t>noise is not complian</w:t>
            </w:r>
            <w:r w:rsidR="00D977CC" w:rsidRPr="003A7092">
              <w:rPr>
                <w:rFonts w:ascii="Aptos" w:hAnsi="Aptos"/>
                <w:sz w:val="20"/>
              </w:rPr>
              <w:t>t</w:t>
            </w:r>
            <w:r w:rsidR="00777478" w:rsidRPr="003A7092">
              <w:rPr>
                <w:rFonts w:ascii="Aptos" w:hAnsi="Aptos"/>
                <w:sz w:val="20"/>
              </w:rPr>
              <w:t xml:space="preserve"> with </w:t>
            </w:r>
            <w:r w:rsidR="000E2475" w:rsidRPr="003A7092">
              <w:rPr>
                <w:rFonts w:ascii="Aptos" w:hAnsi="Aptos"/>
                <w:sz w:val="20"/>
              </w:rPr>
              <w:t>Condition NO5</w:t>
            </w:r>
            <w:r w:rsidR="009A65FC" w:rsidRPr="003A7092">
              <w:rPr>
                <w:rFonts w:ascii="Aptos" w:hAnsi="Aptos"/>
                <w:sz w:val="20"/>
              </w:rPr>
              <w:t>, then</w:t>
            </w:r>
            <w:r w:rsidR="00697B27" w:rsidRPr="003A7092">
              <w:rPr>
                <w:rFonts w:ascii="Aptos" w:hAnsi="Aptos"/>
                <w:sz w:val="20"/>
              </w:rPr>
              <w:t xml:space="preserve"> the report </w:t>
            </w:r>
            <w:r w:rsidR="00950F1F" w:rsidRPr="003A7092">
              <w:rPr>
                <w:rFonts w:ascii="Aptos" w:hAnsi="Aptos"/>
                <w:sz w:val="20"/>
              </w:rPr>
              <w:t>must</w:t>
            </w:r>
            <w:r w:rsidR="00697B27" w:rsidRPr="003A7092">
              <w:rPr>
                <w:rFonts w:ascii="Aptos" w:hAnsi="Aptos"/>
                <w:sz w:val="20"/>
              </w:rPr>
              <w:t xml:space="preserve"> identify </w:t>
            </w:r>
            <w:r w:rsidR="000E2475" w:rsidRPr="003A7092">
              <w:rPr>
                <w:rFonts w:ascii="Aptos" w:hAnsi="Aptos"/>
                <w:sz w:val="20"/>
              </w:rPr>
              <w:t xml:space="preserve">remedial actions and </w:t>
            </w:r>
            <w:r w:rsidR="00697B27" w:rsidRPr="003A7092">
              <w:rPr>
                <w:rFonts w:ascii="Aptos" w:hAnsi="Aptos"/>
                <w:sz w:val="20"/>
              </w:rPr>
              <w:t>mitigation measures</w:t>
            </w:r>
            <w:r w:rsidR="00D977CC" w:rsidRPr="003A7092">
              <w:rPr>
                <w:rFonts w:ascii="Aptos" w:hAnsi="Aptos"/>
                <w:sz w:val="20"/>
              </w:rPr>
              <w:t xml:space="preserve"> that the Consent Holder </w:t>
            </w:r>
            <w:r w:rsidR="00950F1F" w:rsidRPr="003A7092">
              <w:rPr>
                <w:rFonts w:ascii="Aptos" w:hAnsi="Aptos"/>
                <w:sz w:val="20"/>
              </w:rPr>
              <w:t xml:space="preserve">will </w:t>
            </w:r>
            <w:r w:rsidR="00D977CC" w:rsidRPr="003A7092">
              <w:rPr>
                <w:rFonts w:ascii="Aptos" w:hAnsi="Aptos"/>
                <w:sz w:val="20"/>
              </w:rPr>
              <w:t>implement</w:t>
            </w:r>
            <w:r w:rsidR="008555C2" w:rsidRPr="003A7092">
              <w:rPr>
                <w:rFonts w:ascii="Aptos" w:hAnsi="Aptos"/>
                <w:sz w:val="20"/>
              </w:rPr>
              <w:t xml:space="preserve"> or a testing programme to show that it is not the Project that is causing the exceedance.</w:t>
            </w:r>
            <w:r w:rsidR="008555C2" w:rsidRPr="003A7092">
              <w:rPr>
                <w:rFonts w:ascii="Aptos" w:hAnsi="Aptos"/>
                <w:sz w:val="20"/>
                <w:u w:val="single"/>
              </w:rPr>
              <w:t xml:space="preserve"> </w:t>
            </w:r>
          </w:p>
          <w:p w14:paraId="052AE120" w14:textId="46C3B8DE" w:rsidR="005332F4" w:rsidRPr="003A7092" w:rsidRDefault="0098459F">
            <w:pPr>
              <w:pStyle w:val="ListParagraph"/>
              <w:numPr>
                <w:ilvl w:val="0"/>
                <w:numId w:val="53"/>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u w:val="single"/>
              </w:rPr>
            </w:pPr>
            <w:r w:rsidRPr="003A7092">
              <w:rPr>
                <w:rFonts w:ascii="Aptos" w:hAnsi="Aptos"/>
                <w:sz w:val="20"/>
              </w:rPr>
              <w:t>Remedial action</w:t>
            </w:r>
            <w:r w:rsidR="000E2475" w:rsidRPr="003A7092">
              <w:rPr>
                <w:rFonts w:ascii="Aptos" w:hAnsi="Aptos"/>
                <w:sz w:val="20"/>
              </w:rPr>
              <w:t>s</w:t>
            </w:r>
            <w:r w:rsidRPr="003A7092">
              <w:rPr>
                <w:rFonts w:ascii="Aptos" w:hAnsi="Aptos"/>
                <w:sz w:val="20"/>
              </w:rPr>
              <w:t xml:space="preserve"> and mitigation measures described in the compliance assessment </w:t>
            </w:r>
            <w:r w:rsidR="00BF1FED" w:rsidRPr="003A7092">
              <w:rPr>
                <w:rFonts w:ascii="Aptos" w:hAnsi="Aptos"/>
                <w:sz w:val="20"/>
              </w:rPr>
              <w:t xml:space="preserve">report </w:t>
            </w:r>
            <w:r w:rsidR="00950F1F" w:rsidRPr="003A7092">
              <w:rPr>
                <w:rFonts w:ascii="Aptos" w:hAnsi="Aptos"/>
                <w:sz w:val="20"/>
              </w:rPr>
              <w:t>must</w:t>
            </w:r>
            <w:r w:rsidRPr="003A7092">
              <w:rPr>
                <w:rFonts w:ascii="Aptos" w:hAnsi="Aptos"/>
                <w:sz w:val="20"/>
              </w:rPr>
              <w:t xml:space="preserve"> be implemented as soon as practicable and commenced within ten (10) working days of the report being provided to the rele</w:t>
            </w:r>
            <w:r w:rsidR="00BF1FED" w:rsidRPr="003A7092">
              <w:rPr>
                <w:rFonts w:ascii="Aptos" w:hAnsi="Aptos"/>
                <w:sz w:val="20"/>
              </w:rPr>
              <w:t>vant District Council.</w:t>
            </w:r>
          </w:p>
        </w:tc>
      </w:tr>
      <w:tr w:rsidR="00980E3B" w:rsidRPr="003A7092" w14:paraId="41729C1C"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CFB1D5C" w14:textId="77777777" w:rsidR="008A4A1A" w:rsidRPr="003A7092" w:rsidRDefault="008A4A1A" w:rsidP="008A4A1A">
            <w:pPr>
              <w:spacing w:before="120" w:after="120" w:line="240" w:lineRule="auto"/>
              <w:ind w:left="0"/>
              <w:rPr>
                <w:rFonts w:ascii="Aptos" w:hAnsi="Aptos"/>
                <w:sz w:val="20"/>
              </w:rPr>
            </w:pPr>
            <w:r w:rsidRPr="003A7092">
              <w:rPr>
                <w:rFonts w:ascii="Aptos" w:hAnsi="Aptos"/>
                <w:sz w:val="20"/>
              </w:rPr>
              <w:t>NO9</w:t>
            </w:r>
          </w:p>
        </w:tc>
        <w:tc>
          <w:tcPr>
            <w:tcW w:w="9069" w:type="dxa"/>
          </w:tcPr>
          <w:p w14:paraId="78A23F5D" w14:textId="27E6A175" w:rsidR="008A4A1A" w:rsidRPr="003A7092" w:rsidRDefault="008A4A1A">
            <w:pPr>
              <w:pStyle w:val="ListParagraph"/>
              <w:numPr>
                <w:ilvl w:val="0"/>
                <w:numId w:val="14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Noise from all other activities on the </w:t>
            </w:r>
            <w:r w:rsidR="00E96485" w:rsidRPr="00E96485">
              <w:rPr>
                <w:rFonts w:ascii="Aptos" w:hAnsi="Aptos"/>
                <w:sz w:val="20"/>
                <w:lang w:val="en-AU"/>
              </w:rPr>
              <w:t xml:space="preserve">Project </w:t>
            </w:r>
            <w:r w:rsidRPr="003A7092">
              <w:rPr>
                <w:rFonts w:ascii="Aptos" w:hAnsi="Aptos"/>
                <w:sz w:val="20"/>
              </w:rPr>
              <w:t xml:space="preserve">Site (other than wind turbine operation and construction activities) </w:t>
            </w:r>
            <w:r w:rsidR="00950F1F" w:rsidRPr="003A7092">
              <w:rPr>
                <w:rFonts w:ascii="Aptos" w:hAnsi="Aptos"/>
                <w:sz w:val="20"/>
              </w:rPr>
              <w:t>must</w:t>
            </w:r>
            <w:r w:rsidRPr="003A7092">
              <w:rPr>
                <w:rFonts w:ascii="Aptos" w:hAnsi="Aptos"/>
                <w:sz w:val="20"/>
              </w:rPr>
              <w:t xml:space="preserve"> not exceed the limits outlined in Table 2 at, or within, the notional boundary of any neighbouring dwelling (excluding any dwelling on the Project Site or owned by the Consent Holder):</w:t>
            </w:r>
          </w:p>
          <w:p w14:paraId="0365D730" w14:textId="0654CFBB" w:rsidR="008A4A1A" w:rsidRPr="003A7092" w:rsidRDefault="008A4A1A" w:rsidP="00354710">
            <w:pPr>
              <w:keepNext/>
              <w:tabs>
                <w:tab w:val="clear" w:pos="397"/>
                <w:tab w:val="left" w:pos="11"/>
              </w:tabs>
              <w:spacing w:before="120" w:after="120" w:line="240" w:lineRule="auto"/>
              <w:ind w:left="57"/>
              <w:cnfStyle w:val="000000010000" w:firstRow="0" w:lastRow="0" w:firstColumn="0" w:lastColumn="0" w:oddVBand="0" w:evenVBand="0" w:oddHBand="0" w:evenHBand="1" w:firstRowFirstColumn="0" w:firstRowLastColumn="0" w:lastRowFirstColumn="0" w:lastRowLastColumn="0"/>
              <w:rPr>
                <w:rFonts w:ascii="Aptos" w:hAnsi="Aptos"/>
                <w:b/>
                <w:sz w:val="20"/>
                <w:lang w:val="en-AU"/>
              </w:rPr>
            </w:pPr>
            <w:r w:rsidRPr="003A7092">
              <w:rPr>
                <w:rFonts w:ascii="Aptos" w:hAnsi="Aptos"/>
                <w:b/>
                <w:sz w:val="20"/>
              </w:rPr>
              <w:t xml:space="preserve">Table </w:t>
            </w:r>
            <w:r w:rsidRPr="003A7092">
              <w:rPr>
                <w:rFonts w:ascii="Aptos" w:hAnsi="Aptos"/>
                <w:b/>
              </w:rPr>
              <w:fldChar w:fldCharType="begin"/>
            </w:r>
            <w:r w:rsidRPr="003A7092">
              <w:rPr>
                <w:rFonts w:ascii="Aptos" w:hAnsi="Aptos"/>
                <w:b/>
                <w:sz w:val="20"/>
              </w:rPr>
              <w:instrText xml:space="preserve"> SEQ Table \* ARABIC </w:instrText>
            </w:r>
            <w:r w:rsidRPr="003A7092">
              <w:rPr>
                <w:rFonts w:ascii="Aptos" w:hAnsi="Aptos"/>
                <w:b/>
              </w:rPr>
              <w:fldChar w:fldCharType="separate"/>
            </w:r>
            <w:r w:rsidR="00173176" w:rsidRPr="003A7092">
              <w:rPr>
                <w:rFonts w:ascii="Aptos" w:hAnsi="Aptos"/>
                <w:b/>
                <w:noProof/>
                <w:sz w:val="20"/>
              </w:rPr>
              <w:t>2</w:t>
            </w:r>
            <w:r w:rsidRPr="003A7092">
              <w:rPr>
                <w:rFonts w:ascii="Aptos" w:hAnsi="Aptos"/>
                <w:b/>
              </w:rPr>
              <w:fldChar w:fldCharType="end"/>
            </w:r>
            <w:r w:rsidRPr="003A7092">
              <w:rPr>
                <w:rFonts w:ascii="Aptos" w:hAnsi="Aptos"/>
                <w:b/>
                <w:sz w:val="20"/>
              </w:rPr>
              <w:t>: Permitted Activity Noise Limits.</w:t>
            </w:r>
          </w:p>
          <w:tbl>
            <w:tblPr>
              <w:tblStyle w:val="MDTable4"/>
              <w:tblW w:w="8218" w:type="dxa"/>
              <w:tblInd w:w="39" w:type="dxa"/>
              <w:tblLayout w:type="fixed"/>
              <w:tblLook w:val="04A0" w:firstRow="1" w:lastRow="0" w:firstColumn="1" w:lastColumn="0" w:noHBand="0" w:noVBand="1"/>
            </w:tblPr>
            <w:tblGrid>
              <w:gridCol w:w="2123"/>
              <w:gridCol w:w="1276"/>
              <w:gridCol w:w="1142"/>
              <w:gridCol w:w="1559"/>
              <w:gridCol w:w="2118"/>
            </w:tblGrid>
            <w:tr w:rsidR="00980E3B" w:rsidRPr="003A7092" w14:paraId="6AFA86DB" w14:textId="77777777" w:rsidTr="00B44E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3" w:type="dxa"/>
                </w:tcPr>
                <w:p w14:paraId="74FCFE69" w14:textId="77777777" w:rsidR="008A4A1A" w:rsidRPr="003A7092" w:rsidRDefault="008A4A1A" w:rsidP="00354710">
                  <w:pPr>
                    <w:keepNext/>
                    <w:tabs>
                      <w:tab w:val="clear" w:pos="397"/>
                      <w:tab w:val="left" w:pos="0"/>
                      <w:tab w:val="left" w:pos="50"/>
                    </w:tabs>
                    <w:adjustRightInd/>
                    <w:spacing w:before="120" w:afterLines="0" w:after="120" w:line="240" w:lineRule="auto"/>
                    <w:ind w:left="0" w:right="136"/>
                    <w:rPr>
                      <w:rFonts w:ascii="Aptos" w:hAnsi="Aptos"/>
                      <w:b w:val="0"/>
                      <w:color w:val="auto"/>
                      <w:spacing w:val="-4"/>
                      <w:sz w:val="20"/>
                      <w:lang w:val="en-GB"/>
                    </w:rPr>
                  </w:pPr>
                  <w:r w:rsidRPr="003A7092">
                    <w:rPr>
                      <w:rFonts w:ascii="Aptos" w:hAnsi="Aptos"/>
                      <w:color w:val="auto"/>
                      <w:spacing w:val="-4"/>
                      <w:sz w:val="20"/>
                      <w:lang w:val="en-GB"/>
                    </w:rPr>
                    <w:t>District</w:t>
                  </w:r>
                </w:p>
              </w:tc>
              <w:tc>
                <w:tcPr>
                  <w:tcW w:w="2418" w:type="dxa"/>
                  <w:gridSpan w:val="2"/>
                </w:tcPr>
                <w:p w14:paraId="28B90845" w14:textId="77777777" w:rsidR="008A4A1A" w:rsidRPr="003A7092" w:rsidRDefault="008A4A1A" w:rsidP="00354710">
                  <w:pPr>
                    <w:keepNext/>
                    <w:tabs>
                      <w:tab w:val="clear" w:pos="397"/>
                      <w:tab w:val="left" w:pos="0"/>
                    </w:tabs>
                    <w:adjustRightInd/>
                    <w:spacing w:before="120" w:afterLines="0" w:after="120" w:line="240" w:lineRule="auto"/>
                    <w:ind w:left="0" w:right="348"/>
                    <w:cnfStyle w:val="100000000000" w:firstRow="1" w:lastRow="0" w:firstColumn="0" w:lastColumn="0" w:oddVBand="0" w:evenVBand="0" w:oddHBand="0" w:evenHBand="0" w:firstRowFirstColumn="0" w:firstRowLastColumn="0" w:lastRowFirstColumn="0" w:lastRowLastColumn="0"/>
                    <w:rPr>
                      <w:rFonts w:ascii="Aptos" w:hAnsi="Aptos"/>
                      <w:b w:val="0"/>
                      <w:color w:val="auto"/>
                      <w:spacing w:val="-4"/>
                      <w:sz w:val="20"/>
                      <w:lang w:val="en-GB"/>
                    </w:rPr>
                  </w:pPr>
                  <w:r w:rsidRPr="003A7092">
                    <w:rPr>
                      <w:rFonts w:ascii="Aptos" w:hAnsi="Aptos"/>
                      <w:color w:val="auto"/>
                      <w:spacing w:val="-4"/>
                      <w:sz w:val="20"/>
                      <w:lang w:val="en-GB"/>
                    </w:rPr>
                    <w:t>Daytime</w:t>
                  </w:r>
                </w:p>
              </w:tc>
              <w:tc>
                <w:tcPr>
                  <w:tcW w:w="3677" w:type="dxa"/>
                  <w:gridSpan w:val="2"/>
                </w:tcPr>
                <w:p w14:paraId="5D7EF7EF" w14:textId="77777777" w:rsidR="008A4A1A" w:rsidRPr="003A7092" w:rsidRDefault="008A4A1A" w:rsidP="00354710">
                  <w:pPr>
                    <w:keepNext/>
                    <w:tabs>
                      <w:tab w:val="clear" w:pos="397"/>
                    </w:tabs>
                    <w:adjustRightInd/>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b w:val="0"/>
                      <w:color w:val="auto"/>
                      <w:spacing w:val="-4"/>
                      <w:sz w:val="20"/>
                      <w:lang w:val="en-GB"/>
                    </w:rPr>
                  </w:pPr>
                  <w:r w:rsidRPr="003A7092">
                    <w:rPr>
                      <w:rFonts w:ascii="Aptos" w:hAnsi="Aptos"/>
                      <w:color w:val="auto"/>
                      <w:spacing w:val="-4"/>
                      <w:sz w:val="20"/>
                      <w:lang w:val="en-GB"/>
                    </w:rPr>
                    <w:t>Night-Time</w:t>
                  </w:r>
                </w:p>
              </w:tc>
            </w:tr>
            <w:tr w:rsidR="00980E3B" w:rsidRPr="003A7092" w14:paraId="5DBC71A4"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28146324" w14:textId="77777777" w:rsidR="008A4A1A" w:rsidRPr="003A7092" w:rsidRDefault="008A4A1A" w:rsidP="00354710">
                  <w:pPr>
                    <w:keepNext/>
                    <w:tabs>
                      <w:tab w:val="clear" w:pos="397"/>
                    </w:tabs>
                    <w:adjustRightInd/>
                    <w:spacing w:before="120" w:after="120" w:line="240" w:lineRule="auto"/>
                    <w:ind w:left="0"/>
                    <w:rPr>
                      <w:rFonts w:ascii="Aptos" w:hAnsi="Aptos"/>
                      <w:spacing w:val="-4"/>
                      <w:sz w:val="20"/>
                      <w:lang w:val="en-GB"/>
                    </w:rPr>
                  </w:pPr>
                  <w:r w:rsidRPr="003A7092">
                    <w:rPr>
                      <w:rFonts w:ascii="Aptos" w:hAnsi="Aptos"/>
                      <w:spacing w:val="-4"/>
                      <w:sz w:val="20"/>
                      <w:lang w:val="en-GB"/>
                    </w:rPr>
                    <w:t xml:space="preserve">Southland – </w:t>
                  </w:r>
                  <w:r w:rsidRPr="003A7092">
                    <w:rPr>
                      <w:rFonts w:ascii="Aptos" w:hAnsi="Aptos"/>
                      <w:spacing w:val="-4"/>
                      <w:sz w:val="20"/>
                      <w:lang w:val="en-GB"/>
                    </w:rPr>
                    <w:br/>
                    <w:t>Boundary</w:t>
                  </w:r>
                </w:p>
              </w:tc>
              <w:tc>
                <w:tcPr>
                  <w:tcW w:w="1276" w:type="dxa"/>
                </w:tcPr>
                <w:p w14:paraId="312C1EFE" w14:textId="77777777" w:rsidR="008A4A1A" w:rsidRPr="003A7092" w:rsidRDefault="008A4A1A" w:rsidP="00354710">
                  <w:pPr>
                    <w:keepNext/>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7am – 10pm</w:t>
                  </w:r>
                </w:p>
              </w:tc>
              <w:tc>
                <w:tcPr>
                  <w:tcW w:w="1142" w:type="dxa"/>
                </w:tcPr>
                <w:p w14:paraId="04ADB19F" w14:textId="77777777" w:rsidR="008A4A1A" w:rsidRPr="003A7092" w:rsidRDefault="008A4A1A" w:rsidP="00354710">
                  <w:pPr>
                    <w:keepNext/>
                    <w:tabs>
                      <w:tab w:val="clear" w:pos="397"/>
                    </w:tabs>
                    <w:adjustRightInd/>
                    <w:spacing w:before="120" w:after="120" w:line="240" w:lineRule="auto"/>
                    <w:ind w:left="-3" w:firstLine="3"/>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 xml:space="preserve">65 dB </w:t>
                  </w:r>
                  <w:proofErr w:type="spellStart"/>
                  <w:r w:rsidRPr="003A7092">
                    <w:rPr>
                      <w:rFonts w:ascii="Aptos" w:hAnsi="Aptos"/>
                      <w:spacing w:val="-4"/>
                      <w:sz w:val="20"/>
                      <w:lang w:val="en-GB"/>
                    </w:rPr>
                    <w:t>L</w:t>
                  </w:r>
                  <w:r w:rsidRPr="003A7092">
                    <w:rPr>
                      <w:rFonts w:ascii="Aptos" w:hAnsi="Aptos"/>
                      <w:spacing w:val="-4"/>
                      <w:sz w:val="20"/>
                      <w:vertAlign w:val="subscript"/>
                      <w:lang w:val="en-GB"/>
                    </w:rPr>
                    <w:t>Aeq</w:t>
                  </w:r>
                  <w:proofErr w:type="spellEnd"/>
                  <w:r w:rsidRPr="003A7092">
                    <w:rPr>
                      <w:rFonts w:ascii="Aptos" w:hAnsi="Aptos"/>
                      <w:spacing w:val="-4"/>
                      <w:sz w:val="20"/>
                      <w:lang w:val="en-GB"/>
                    </w:rPr>
                    <w:br/>
                    <w:t xml:space="preserve">85 dB </w:t>
                  </w:r>
                  <w:proofErr w:type="spellStart"/>
                  <w:r w:rsidRPr="003A7092">
                    <w:rPr>
                      <w:rFonts w:ascii="Aptos" w:hAnsi="Aptos"/>
                      <w:spacing w:val="-4"/>
                      <w:sz w:val="20"/>
                      <w:lang w:val="en-GB"/>
                    </w:rPr>
                    <w:t>L</w:t>
                  </w:r>
                  <w:r w:rsidRPr="003A7092">
                    <w:rPr>
                      <w:rFonts w:ascii="Aptos" w:hAnsi="Aptos"/>
                      <w:spacing w:val="-4"/>
                      <w:sz w:val="20"/>
                      <w:vertAlign w:val="subscript"/>
                      <w:lang w:val="en-GB"/>
                    </w:rPr>
                    <w:t>AFmax</w:t>
                  </w:r>
                  <w:proofErr w:type="spellEnd"/>
                  <w:r w:rsidRPr="003A7092">
                    <w:rPr>
                      <w:rFonts w:ascii="Aptos" w:hAnsi="Aptos"/>
                      <w:spacing w:val="-4"/>
                      <w:sz w:val="20"/>
                      <w:lang w:val="en-GB"/>
                    </w:rPr>
                    <w:t xml:space="preserve"> </w:t>
                  </w:r>
                </w:p>
              </w:tc>
              <w:tc>
                <w:tcPr>
                  <w:tcW w:w="1559" w:type="dxa"/>
                </w:tcPr>
                <w:p w14:paraId="1683CED8" w14:textId="77777777" w:rsidR="008A4A1A" w:rsidRPr="003A7092" w:rsidRDefault="008A4A1A" w:rsidP="00354710">
                  <w:pPr>
                    <w:keepNext/>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All other times</w:t>
                  </w:r>
                </w:p>
              </w:tc>
              <w:tc>
                <w:tcPr>
                  <w:tcW w:w="2118" w:type="dxa"/>
                </w:tcPr>
                <w:p w14:paraId="59A30324" w14:textId="77777777" w:rsidR="008A4A1A" w:rsidRPr="003A7092" w:rsidRDefault="008A4A1A" w:rsidP="00354710">
                  <w:pPr>
                    <w:keepNext/>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 xml:space="preserve">45 dB </w:t>
                  </w:r>
                  <w:proofErr w:type="spellStart"/>
                  <w:r w:rsidRPr="003A7092">
                    <w:rPr>
                      <w:rFonts w:ascii="Aptos" w:hAnsi="Aptos"/>
                      <w:spacing w:val="-4"/>
                      <w:sz w:val="20"/>
                      <w:lang w:val="en-GB"/>
                    </w:rPr>
                    <w:t>L</w:t>
                  </w:r>
                  <w:r w:rsidRPr="003A7092">
                    <w:rPr>
                      <w:rFonts w:ascii="Aptos" w:hAnsi="Aptos"/>
                      <w:spacing w:val="-4"/>
                      <w:sz w:val="20"/>
                      <w:vertAlign w:val="subscript"/>
                      <w:lang w:val="en-GB"/>
                    </w:rPr>
                    <w:t>Aeq</w:t>
                  </w:r>
                  <w:proofErr w:type="spellEnd"/>
                  <w:r w:rsidRPr="003A7092">
                    <w:rPr>
                      <w:rFonts w:ascii="Aptos" w:hAnsi="Aptos"/>
                      <w:spacing w:val="-4"/>
                      <w:sz w:val="20"/>
                      <w:lang w:val="en-GB"/>
                    </w:rPr>
                    <w:t xml:space="preserve"> </w:t>
                  </w:r>
                  <w:r w:rsidRPr="003A7092">
                    <w:rPr>
                      <w:rFonts w:ascii="Aptos" w:hAnsi="Aptos"/>
                      <w:spacing w:val="-4"/>
                      <w:sz w:val="20"/>
                      <w:lang w:val="en-GB"/>
                    </w:rPr>
                    <w:br/>
                    <w:t xml:space="preserve">70 dB </w:t>
                  </w:r>
                  <w:proofErr w:type="spellStart"/>
                  <w:r w:rsidRPr="003A7092">
                    <w:rPr>
                      <w:rFonts w:ascii="Aptos" w:hAnsi="Aptos"/>
                      <w:spacing w:val="-4"/>
                      <w:sz w:val="20"/>
                      <w:lang w:val="en-GB"/>
                    </w:rPr>
                    <w:t>L</w:t>
                  </w:r>
                  <w:r w:rsidRPr="003A7092">
                    <w:rPr>
                      <w:rFonts w:ascii="Aptos" w:hAnsi="Aptos"/>
                      <w:spacing w:val="-4"/>
                      <w:sz w:val="20"/>
                      <w:vertAlign w:val="subscript"/>
                      <w:lang w:val="en-GB"/>
                    </w:rPr>
                    <w:t>AFmax</w:t>
                  </w:r>
                  <w:proofErr w:type="spellEnd"/>
                </w:p>
              </w:tc>
            </w:tr>
            <w:tr w:rsidR="00980E3B" w:rsidRPr="003A7092" w14:paraId="241B1559" w14:textId="77777777" w:rsidTr="00B44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21607A32" w14:textId="77777777" w:rsidR="008A4A1A" w:rsidRPr="003A7092" w:rsidRDefault="008A4A1A" w:rsidP="00354710">
                  <w:pPr>
                    <w:keepNext/>
                    <w:tabs>
                      <w:tab w:val="clear" w:pos="397"/>
                    </w:tabs>
                    <w:adjustRightInd/>
                    <w:spacing w:before="120" w:after="120" w:line="240" w:lineRule="auto"/>
                    <w:ind w:left="0"/>
                    <w:rPr>
                      <w:rFonts w:ascii="Aptos" w:hAnsi="Aptos"/>
                      <w:spacing w:val="-4"/>
                      <w:sz w:val="20"/>
                      <w:lang w:val="en-GB"/>
                    </w:rPr>
                  </w:pPr>
                  <w:r w:rsidRPr="003A7092">
                    <w:rPr>
                      <w:rFonts w:ascii="Aptos" w:hAnsi="Aptos"/>
                      <w:spacing w:val="-4"/>
                      <w:sz w:val="20"/>
                      <w:lang w:val="en-GB"/>
                    </w:rPr>
                    <w:t>Southland –</w:t>
                  </w:r>
                  <w:r w:rsidRPr="003A7092">
                    <w:rPr>
                      <w:rFonts w:ascii="Aptos" w:hAnsi="Aptos"/>
                      <w:spacing w:val="-4"/>
                      <w:sz w:val="20"/>
                      <w:lang w:val="en-GB"/>
                    </w:rPr>
                    <w:br/>
                    <w:t>Notional Boundary</w:t>
                  </w:r>
                </w:p>
              </w:tc>
              <w:tc>
                <w:tcPr>
                  <w:tcW w:w="1276" w:type="dxa"/>
                </w:tcPr>
                <w:p w14:paraId="0D3C8CEF" w14:textId="77777777" w:rsidR="008A4A1A" w:rsidRPr="003A7092" w:rsidRDefault="008A4A1A" w:rsidP="00354710">
                  <w:pPr>
                    <w:keepNext/>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7am – 10pm</w:t>
                  </w:r>
                </w:p>
              </w:tc>
              <w:tc>
                <w:tcPr>
                  <w:tcW w:w="1142" w:type="dxa"/>
                </w:tcPr>
                <w:p w14:paraId="66F76C36" w14:textId="77777777" w:rsidR="008A4A1A" w:rsidRPr="003A7092" w:rsidRDefault="008A4A1A" w:rsidP="00354710">
                  <w:pPr>
                    <w:keepNext/>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 xml:space="preserve">50 dB </w:t>
                  </w:r>
                  <w:proofErr w:type="spellStart"/>
                  <w:r w:rsidRPr="003A7092">
                    <w:rPr>
                      <w:rFonts w:ascii="Aptos" w:hAnsi="Aptos"/>
                      <w:spacing w:val="-4"/>
                      <w:sz w:val="20"/>
                      <w:lang w:val="en-GB"/>
                    </w:rPr>
                    <w:t>L</w:t>
                  </w:r>
                  <w:r w:rsidRPr="003A7092">
                    <w:rPr>
                      <w:rFonts w:ascii="Aptos" w:hAnsi="Aptos"/>
                      <w:spacing w:val="-4"/>
                      <w:sz w:val="20"/>
                      <w:vertAlign w:val="subscript"/>
                      <w:lang w:val="en-GB"/>
                    </w:rPr>
                    <w:t>Aeq</w:t>
                  </w:r>
                  <w:proofErr w:type="spellEnd"/>
                  <w:r w:rsidRPr="003A7092">
                    <w:rPr>
                      <w:rFonts w:ascii="Aptos" w:hAnsi="Aptos"/>
                      <w:spacing w:val="-4"/>
                      <w:sz w:val="20"/>
                      <w:lang w:val="en-GB"/>
                    </w:rPr>
                    <w:br/>
                    <w:t xml:space="preserve">75 dB </w:t>
                  </w:r>
                  <w:proofErr w:type="spellStart"/>
                  <w:r w:rsidRPr="003A7092">
                    <w:rPr>
                      <w:rFonts w:ascii="Aptos" w:hAnsi="Aptos"/>
                      <w:spacing w:val="-4"/>
                      <w:sz w:val="20"/>
                      <w:lang w:val="en-GB"/>
                    </w:rPr>
                    <w:t>L</w:t>
                  </w:r>
                  <w:r w:rsidRPr="003A7092">
                    <w:rPr>
                      <w:rFonts w:ascii="Aptos" w:hAnsi="Aptos"/>
                      <w:spacing w:val="-4"/>
                      <w:sz w:val="20"/>
                      <w:vertAlign w:val="subscript"/>
                      <w:lang w:val="en-GB"/>
                    </w:rPr>
                    <w:t>AFmax</w:t>
                  </w:r>
                  <w:proofErr w:type="spellEnd"/>
                  <w:r w:rsidRPr="003A7092">
                    <w:rPr>
                      <w:rFonts w:ascii="Aptos" w:hAnsi="Aptos"/>
                      <w:spacing w:val="-4"/>
                      <w:sz w:val="20"/>
                      <w:lang w:val="en-GB"/>
                    </w:rPr>
                    <w:t xml:space="preserve"> </w:t>
                  </w:r>
                </w:p>
              </w:tc>
              <w:tc>
                <w:tcPr>
                  <w:tcW w:w="1559" w:type="dxa"/>
                </w:tcPr>
                <w:p w14:paraId="3CFF4715" w14:textId="77777777" w:rsidR="008A4A1A" w:rsidRPr="003A7092" w:rsidRDefault="008A4A1A" w:rsidP="00354710">
                  <w:pPr>
                    <w:keepNext/>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All other times</w:t>
                  </w:r>
                </w:p>
              </w:tc>
              <w:tc>
                <w:tcPr>
                  <w:tcW w:w="2118" w:type="dxa"/>
                </w:tcPr>
                <w:p w14:paraId="2856C6F3" w14:textId="77777777" w:rsidR="008A4A1A" w:rsidRPr="003A7092" w:rsidRDefault="008A4A1A" w:rsidP="00354710">
                  <w:pPr>
                    <w:keepNext/>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 xml:space="preserve">40 dB </w:t>
                  </w:r>
                  <w:proofErr w:type="spellStart"/>
                  <w:r w:rsidRPr="003A7092">
                    <w:rPr>
                      <w:rFonts w:ascii="Aptos" w:hAnsi="Aptos"/>
                      <w:spacing w:val="-4"/>
                      <w:sz w:val="20"/>
                      <w:lang w:val="en-GB"/>
                    </w:rPr>
                    <w:t>L</w:t>
                  </w:r>
                  <w:r w:rsidRPr="003A7092">
                    <w:rPr>
                      <w:rFonts w:ascii="Aptos" w:hAnsi="Aptos"/>
                      <w:spacing w:val="-4"/>
                      <w:sz w:val="20"/>
                      <w:vertAlign w:val="subscript"/>
                      <w:lang w:val="en-GB"/>
                    </w:rPr>
                    <w:t>Aeq</w:t>
                  </w:r>
                  <w:proofErr w:type="spellEnd"/>
                  <w:r w:rsidRPr="003A7092">
                    <w:rPr>
                      <w:rFonts w:ascii="Aptos" w:hAnsi="Aptos"/>
                      <w:spacing w:val="-4"/>
                      <w:sz w:val="20"/>
                      <w:lang w:val="en-GB"/>
                    </w:rPr>
                    <w:t xml:space="preserve"> </w:t>
                  </w:r>
                  <w:r w:rsidRPr="003A7092">
                    <w:rPr>
                      <w:rFonts w:ascii="Aptos" w:hAnsi="Aptos"/>
                      <w:spacing w:val="-4"/>
                      <w:sz w:val="20"/>
                      <w:lang w:val="en-GB"/>
                    </w:rPr>
                    <w:br/>
                    <w:t xml:space="preserve">70 dB </w:t>
                  </w:r>
                  <w:proofErr w:type="spellStart"/>
                  <w:r w:rsidRPr="003A7092">
                    <w:rPr>
                      <w:rFonts w:ascii="Aptos" w:hAnsi="Aptos"/>
                      <w:spacing w:val="-4"/>
                      <w:sz w:val="20"/>
                      <w:lang w:val="en-GB"/>
                    </w:rPr>
                    <w:t>L</w:t>
                  </w:r>
                  <w:r w:rsidRPr="003A7092">
                    <w:rPr>
                      <w:rFonts w:ascii="Aptos" w:hAnsi="Aptos"/>
                      <w:spacing w:val="-4"/>
                      <w:sz w:val="20"/>
                      <w:vertAlign w:val="subscript"/>
                      <w:lang w:val="en-GB"/>
                    </w:rPr>
                    <w:t>AFmax</w:t>
                  </w:r>
                  <w:proofErr w:type="spellEnd"/>
                </w:p>
              </w:tc>
            </w:tr>
            <w:tr w:rsidR="00980E3B" w:rsidRPr="003A7092" w14:paraId="1DA911DE"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3E0EAC3B" w14:textId="77777777" w:rsidR="008A4A1A" w:rsidRPr="003A7092" w:rsidRDefault="68280703" w:rsidP="49CBAF7A">
                  <w:pPr>
                    <w:tabs>
                      <w:tab w:val="clear" w:pos="397"/>
                    </w:tabs>
                    <w:adjustRightInd/>
                    <w:spacing w:before="120" w:after="120" w:line="240" w:lineRule="auto"/>
                    <w:ind w:left="0"/>
                    <w:rPr>
                      <w:rFonts w:ascii="Aptos" w:hAnsi="Aptos"/>
                      <w:spacing w:val="-4"/>
                      <w:sz w:val="20"/>
                      <w:lang w:val="en-GB"/>
                    </w:rPr>
                  </w:pPr>
                  <w:r w:rsidRPr="003A7092">
                    <w:rPr>
                      <w:rFonts w:ascii="Aptos" w:hAnsi="Aptos"/>
                      <w:spacing w:val="-4"/>
                      <w:sz w:val="20"/>
                      <w:lang w:val="en-GB"/>
                    </w:rPr>
                    <w:t xml:space="preserve">Clutha – </w:t>
                  </w:r>
                  <w:r w:rsidR="008A4A1A" w:rsidRPr="003A7092">
                    <w:rPr>
                      <w:rFonts w:ascii="Aptos" w:hAnsi="Aptos"/>
                      <w:spacing w:val="-4"/>
                      <w:sz w:val="20"/>
                      <w:lang w:val="en-GB"/>
                    </w:rPr>
                    <w:br/>
                  </w:r>
                  <w:r w:rsidRPr="003A7092">
                    <w:rPr>
                      <w:rFonts w:ascii="Aptos" w:hAnsi="Aptos"/>
                      <w:spacing w:val="-4"/>
                      <w:sz w:val="20"/>
                      <w:lang w:val="en-GB"/>
                    </w:rPr>
                    <w:t>Notional Boundary</w:t>
                  </w:r>
                </w:p>
              </w:tc>
              <w:tc>
                <w:tcPr>
                  <w:tcW w:w="1276" w:type="dxa"/>
                </w:tcPr>
                <w:p w14:paraId="53F2366A" w14:textId="77777777" w:rsidR="008A4A1A" w:rsidRPr="003A7092" w:rsidRDefault="008A4A1A" w:rsidP="008A4A1A">
                  <w:pPr>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7am – 10pm</w:t>
                  </w:r>
                </w:p>
              </w:tc>
              <w:tc>
                <w:tcPr>
                  <w:tcW w:w="1142" w:type="dxa"/>
                </w:tcPr>
                <w:p w14:paraId="0E1E5854" w14:textId="77777777" w:rsidR="008A4A1A" w:rsidRPr="003A7092" w:rsidRDefault="008A4A1A" w:rsidP="008A4A1A">
                  <w:pPr>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55 dB L</w:t>
                  </w:r>
                  <w:r w:rsidRPr="003A7092">
                    <w:rPr>
                      <w:rFonts w:ascii="Aptos" w:hAnsi="Aptos"/>
                      <w:spacing w:val="-4"/>
                      <w:sz w:val="20"/>
                      <w:vertAlign w:val="subscript"/>
                      <w:lang w:val="en-GB"/>
                    </w:rPr>
                    <w:t>A10</w:t>
                  </w:r>
                  <w:r w:rsidRPr="003A7092">
                    <w:rPr>
                      <w:rFonts w:ascii="Aptos" w:hAnsi="Aptos"/>
                      <w:spacing w:val="-4"/>
                      <w:sz w:val="20"/>
                      <w:lang w:val="en-GB"/>
                    </w:rPr>
                    <w:t xml:space="preserve"> </w:t>
                  </w:r>
                </w:p>
              </w:tc>
              <w:tc>
                <w:tcPr>
                  <w:tcW w:w="1559" w:type="dxa"/>
                </w:tcPr>
                <w:p w14:paraId="3D2F3D7F" w14:textId="77777777" w:rsidR="008A4A1A" w:rsidRPr="003A7092" w:rsidRDefault="008A4A1A" w:rsidP="008A4A1A">
                  <w:pPr>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All other times</w:t>
                  </w:r>
                </w:p>
              </w:tc>
              <w:tc>
                <w:tcPr>
                  <w:tcW w:w="2118" w:type="dxa"/>
                </w:tcPr>
                <w:p w14:paraId="585706B4" w14:textId="77777777" w:rsidR="008A4A1A" w:rsidRPr="003A7092" w:rsidRDefault="69EBBFF3" w:rsidP="49CBAF7A">
                  <w:pPr>
                    <w:tabs>
                      <w:tab w:val="clear" w:pos="397"/>
                    </w:tabs>
                    <w:adjustRightInd/>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pacing w:val="-4"/>
                      <w:sz w:val="20"/>
                      <w:lang w:val="en-GB"/>
                    </w:rPr>
                  </w:pPr>
                  <w:r w:rsidRPr="003A7092">
                    <w:rPr>
                      <w:rFonts w:ascii="Aptos" w:hAnsi="Aptos"/>
                      <w:spacing w:val="-4"/>
                      <w:sz w:val="20"/>
                      <w:lang w:val="en-GB"/>
                    </w:rPr>
                    <w:t>45 dB L</w:t>
                  </w:r>
                  <w:r w:rsidRPr="003A7092">
                    <w:rPr>
                      <w:rFonts w:ascii="Aptos" w:hAnsi="Aptos"/>
                      <w:spacing w:val="-4"/>
                      <w:sz w:val="20"/>
                      <w:vertAlign w:val="subscript"/>
                      <w:lang w:val="en-GB"/>
                    </w:rPr>
                    <w:t>A10</w:t>
                  </w:r>
                </w:p>
              </w:tc>
            </w:tr>
            <w:tr w:rsidR="00980E3B" w:rsidRPr="003A7092" w14:paraId="49460980" w14:textId="77777777" w:rsidTr="00B44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7A1F2964" w14:textId="77777777" w:rsidR="008A4A1A" w:rsidRPr="003A7092" w:rsidRDefault="008A4A1A" w:rsidP="008A4A1A">
                  <w:pPr>
                    <w:tabs>
                      <w:tab w:val="clear" w:pos="397"/>
                    </w:tabs>
                    <w:adjustRightInd/>
                    <w:spacing w:before="120" w:after="120" w:line="240" w:lineRule="auto"/>
                    <w:ind w:left="0"/>
                    <w:rPr>
                      <w:rFonts w:ascii="Aptos" w:hAnsi="Aptos"/>
                      <w:spacing w:val="-4"/>
                      <w:sz w:val="20"/>
                      <w:lang w:val="en-GB"/>
                    </w:rPr>
                  </w:pPr>
                  <w:r w:rsidRPr="003A7092">
                    <w:rPr>
                      <w:rFonts w:ascii="Aptos" w:hAnsi="Aptos"/>
                      <w:spacing w:val="-4"/>
                      <w:sz w:val="20"/>
                      <w:lang w:val="en-GB"/>
                    </w:rPr>
                    <w:t xml:space="preserve">Gore – </w:t>
                  </w:r>
                  <w:r w:rsidRPr="003A7092">
                    <w:rPr>
                      <w:rFonts w:ascii="Aptos" w:hAnsi="Aptos"/>
                      <w:spacing w:val="-4"/>
                      <w:sz w:val="20"/>
                      <w:lang w:val="en-GB"/>
                    </w:rPr>
                    <w:br/>
                    <w:t>Notional Boundary</w:t>
                  </w:r>
                </w:p>
              </w:tc>
              <w:tc>
                <w:tcPr>
                  <w:tcW w:w="1276" w:type="dxa"/>
                </w:tcPr>
                <w:p w14:paraId="1883E6EE" w14:textId="77777777" w:rsidR="008A4A1A" w:rsidRPr="003A7092" w:rsidRDefault="008A4A1A" w:rsidP="008A4A1A">
                  <w:pPr>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7am – 10pm</w:t>
                  </w:r>
                </w:p>
              </w:tc>
              <w:tc>
                <w:tcPr>
                  <w:tcW w:w="1142" w:type="dxa"/>
                </w:tcPr>
                <w:p w14:paraId="173EE6D8" w14:textId="77777777" w:rsidR="008A4A1A" w:rsidRPr="003A7092" w:rsidRDefault="008A4A1A" w:rsidP="008A4A1A">
                  <w:pPr>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 xml:space="preserve">55 dB </w:t>
                  </w:r>
                  <w:proofErr w:type="spellStart"/>
                  <w:r w:rsidRPr="003A7092">
                    <w:rPr>
                      <w:rFonts w:ascii="Aptos" w:hAnsi="Aptos"/>
                      <w:spacing w:val="-4"/>
                      <w:sz w:val="20"/>
                      <w:lang w:val="en-GB"/>
                    </w:rPr>
                    <w:t>L</w:t>
                  </w:r>
                  <w:r w:rsidRPr="003A7092">
                    <w:rPr>
                      <w:rFonts w:ascii="Aptos" w:hAnsi="Aptos"/>
                      <w:spacing w:val="-4"/>
                      <w:sz w:val="20"/>
                      <w:vertAlign w:val="subscript"/>
                      <w:lang w:val="en-GB"/>
                    </w:rPr>
                    <w:t>Aeq</w:t>
                  </w:r>
                  <w:proofErr w:type="spellEnd"/>
                </w:p>
              </w:tc>
              <w:tc>
                <w:tcPr>
                  <w:tcW w:w="1559" w:type="dxa"/>
                </w:tcPr>
                <w:p w14:paraId="632AB0A7" w14:textId="77777777" w:rsidR="008A4A1A" w:rsidRPr="003A7092" w:rsidRDefault="008A4A1A" w:rsidP="008A4A1A">
                  <w:pPr>
                    <w:tabs>
                      <w:tab w:val="clear" w:pos="397"/>
                    </w:tabs>
                    <w:adjustRightInd/>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All other times</w:t>
                  </w:r>
                </w:p>
              </w:tc>
              <w:tc>
                <w:tcPr>
                  <w:tcW w:w="2118" w:type="dxa"/>
                </w:tcPr>
                <w:p w14:paraId="77C7DBBE" w14:textId="77777777" w:rsidR="008A4A1A" w:rsidRPr="003A7092" w:rsidRDefault="008A4A1A" w:rsidP="008A4A1A">
                  <w:pPr>
                    <w:tabs>
                      <w:tab w:val="clear" w:pos="397"/>
                    </w:tabs>
                    <w:adjustRightInd/>
                    <w:spacing w:before="120" w:after="120" w:line="240" w:lineRule="auto"/>
                    <w:ind w:left="0" w:right="-76"/>
                    <w:cnfStyle w:val="000000010000" w:firstRow="0" w:lastRow="0" w:firstColumn="0" w:lastColumn="0" w:oddVBand="0" w:evenVBand="0" w:oddHBand="0" w:evenHBand="1" w:firstRowFirstColumn="0" w:firstRowLastColumn="0" w:lastRowFirstColumn="0" w:lastRowLastColumn="0"/>
                    <w:rPr>
                      <w:rFonts w:ascii="Aptos" w:hAnsi="Aptos"/>
                      <w:spacing w:val="-4"/>
                      <w:sz w:val="20"/>
                      <w:lang w:val="en-GB"/>
                    </w:rPr>
                  </w:pPr>
                  <w:r w:rsidRPr="003A7092">
                    <w:rPr>
                      <w:rFonts w:ascii="Aptos" w:hAnsi="Aptos"/>
                      <w:spacing w:val="-4"/>
                      <w:sz w:val="20"/>
                      <w:lang w:val="en-GB"/>
                    </w:rPr>
                    <w:t xml:space="preserve">40 dB </w:t>
                  </w:r>
                  <w:proofErr w:type="spellStart"/>
                  <w:r w:rsidRPr="003A7092">
                    <w:rPr>
                      <w:rFonts w:ascii="Aptos" w:hAnsi="Aptos"/>
                      <w:spacing w:val="-4"/>
                      <w:sz w:val="20"/>
                      <w:lang w:val="en-GB"/>
                    </w:rPr>
                    <w:t>L</w:t>
                  </w:r>
                  <w:r w:rsidRPr="003A7092">
                    <w:rPr>
                      <w:rFonts w:ascii="Aptos" w:hAnsi="Aptos"/>
                      <w:spacing w:val="-4"/>
                      <w:sz w:val="20"/>
                      <w:vertAlign w:val="subscript"/>
                      <w:lang w:val="en-GB"/>
                    </w:rPr>
                    <w:t>Aeq</w:t>
                  </w:r>
                  <w:proofErr w:type="spellEnd"/>
                  <w:r w:rsidRPr="003A7092">
                    <w:rPr>
                      <w:rFonts w:ascii="Aptos" w:hAnsi="Aptos"/>
                      <w:spacing w:val="-4"/>
                      <w:sz w:val="20"/>
                      <w:vertAlign w:val="subscript"/>
                      <w:lang w:val="en-GB"/>
                    </w:rPr>
                    <w:br/>
                  </w:r>
                  <w:r w:rsidRPr="003A7092">
                    <w:rPr>
                      <w:rFonts w:ascii="Aptos" w:hAnsi="Aptos"/>
                      <w:spacing w:val="-4"/>
                      <w:sz w:val="20"/>
                      <w:lang w:val="en-GB"/>
                    </w:rPr>
                    <w:t>75 dB L</w:t>
                  </w:r>
                  <w:r w:rsidRPr="003A7092">
                    <w:rPr>
                      <w:rFonts w:ascii="Aptos" w:hAnsi="Aptos"/>
                      <w:spacing w:val="-4"/>
                      <w:sz w:val="20"/>
                      <w:vertAlign w:val="subscript"/>
                      <w:lang w:val="en-GB"/>
                    </w:rPr>
                    <w:t xml:space="preserve">Amax </w:t>
                  </w:r>
                </w:p>
              </w:tc>
            </w:tr>
          </w:tbl>
          <w:p w14:paraId="29D6DC8E" w14:textId="55CCCEEF" w:rsidR="008A4A1A" w:rsidRPr="003A7092" w:rsidRDefault="008A4A1A">
            <w:pPr>
              <w:pStyle w:val="ListParagraph"/>
              <w:numPr>
                <w:ilvl w:val="0"/>
                <w:numId w:val="14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Except as otherwise provided for by the conditions of this resource consent, noise </w:t>
            </w:r>
            <w:r w:rsidR="00950F1F" w:rsidRPr="003A7092">
              <w:rPr>
                <w:rFonts w:ascii="Aptos" w:hAnsi="Aptos"/>
                <w:sz w:val="20"/>
              </w:rPr>
              <w:t>must</w:t>
            </w:r>
            <w:r w:rsidRPr="003A7092">
              <w:rPr>
                <w:rFonts w:ascii="Aptos" w:hAnsi="Aptos"/>
                <w:sz w:val="20"/>
              </w:rPr>
              <w:t xml:space="preserve"> be measured in accordance with the requirements of NZS6801:2008 Acoustics –Measurement of Environmental Sound and assessed in accordance with the requirements of NZS 6802:2008 Acoustics – Environmental Noise.</w:t>
            </w:r>
          </w:p>
        </w:tc>
      </w:tr>
    </w:tbl>
    <w:p w14:paraId="6DC4BBC6" w14:textId="7AEDA434" w:rsidR="00751786" w:rsidRPr="003A7092" w:rsidRDefault="00751786" w:rsidP="001531E9">
      <w:pPr>
        <w:tabs>
          <w:tab w:val="clear" w:pos="397"/>
        </w:tabs>
        <w:adjustRightInd/>
        <w:spacing w:before="120" w:after="120" w:line="240" w:lineRule="auto"/>
        <w:ind w:left="0"/>
        <w:rPr>
          <w:rFonts w:ascii="Aptos" w:hAnsi="Aptos"/>
        </w:rPr>
      </w:pPr>
    </w:p>
    <w:p w14:paraId="4C7498A7" w14:textId="021DBD44" w:rsidR="00203F2A" w:rsidRPr="003A7092" w:rsidRDefault="00203F2A" w:rsidP="001531E9">
      <w:pPr>
        <w:pStyle w:val="Heading2"/>
        <w:numPr>
          <w:ilvl w:val="0"/>
          <w:numId w:val="0"/>
        </w:numPr>
        <w:tabs>
          <w:tab w:val="left" w:pos="4481"/>
        </w:tabs>
        <w:spacing w:before="120" w:line="240" w:lineRule="auto"/>
        <w:ind w:left="851" w:hanging="851"/>
        <w:rPr>
          <w:rFonts w:ascii="Aptos" w:hAnsi="Aptos"/>
          <w:sz w:val="20"/>
          <w:szCs w:val="20"/>
        </w:rPr>
      </w:pPr>
      <w:r w:rsidRPr="003A7092">
        <w:rPr>
          <w:rFonts w:ascii="Aptos" w:hAnsi="Aptos"/>
          <w:sz w:val="20"/>
          <w:szCs w:val="20"/>
        </w:rPr>
        <w:t>Ecology</w:t>
      </w:r>
      <w:r w:rsidR="00B53A13" w:rsidRPr="003A7092">
        <w:rPr>
          <w:rFonts w:ascii="Aptos" w:hAnsi="Aptos"/>
          <w:sz w:val="20"/>
          <w:szCs w:val="20"/>
        </w:rPr>
        <w:tab/>
      </w:r>
    </w:p>
    <w:tbl>
      <w:tblPr>
        <w:tblStyle w:val="TableGrid"/>
        <w:tblW w:w="9923" w:type="dxa"/>
        <w:tblInd w:w="-5" w:type="dxa"/>
        <w:tblBorders>
          <w:left w:val="none" w:sz="0" w:space="0" w:color="auto"/>
          <w:right w:val="none" w:sz="0" w:space="0" w:color="auto"/>
        </w:tblBorders>
        <w:tblLayout w:type="fixed"/>
        <w:tblLook w:val="04A0" w:firstRow="1" w:lastRow="0" w:firstColumn="1" w:lastColumn="0" w:noHBand="0" w:noVBand="1"/>
      </w:tblPr>
      <w:tblGrid>
        <w:gridCol w:w="847"/>
        <w:gridCol w:w="9"/>
        <w:gridCol w:w="8959"/>
        <w:gridCol w:w="108"/>
      </w:tblGrid>
      <w:tr w:rsidR="00980E3B" w:rsidRPr="003A7092" w14:paraId="1533A5E1" w14:textId="77777777" w:rsidTr="00B44E99">
        <w:tc>
          <w:tcPr>
            <w:tcW w:w="847" w:type="dxa"/>
            <w:tcBorders>
              <w:right w:val="nil"/>
            </w:tcBorders>
            <w:shd w:val="clear" w:color="auto" w:fill="000000" w:themeFill="text1"/>
          </w:tcPr>
          <w:p w14:paraId="06D33FF2" w14:textId="77777777" w:rsidR="0029078C" w:rsidRPr="003A7092" w:rsidRDefault="0029078C" w:rsidP="001531E9">
            <w:pPr>
              <w:spacing w:before="120" w:after="120" w:line="240" w:lineRule="auto"/>
              <w:ind w:left="0"/>
              <w:rPr>
                <w:rFonts w:ascii="Aptos" w:hAnsi="Aptos"/>
                <w:b/>
                <w:sz w:val="20"/>
              </w:rPr>
            </w:pPr>
            <w:r w:rsidRPr="003A7092">
              <w:rPr>
                <w:rFonts w:ascii="Aptos" w:hAnsi="Aptos"/>
                <w:b/>
                <w:sz w:val="20"/>
              </w:rPr>
              <w:t>No.</w:t>
            </w:r>
          </w:p>
        </w:tc>
        <w:tc>
          <w:tcPr>
            <w:tcW w:w="9076" w:type="dxa"/>
            <w:gridSpan w:val="3"/>
            <w:tcBorders>
              <w:left w:val="nil"/>
            </w:tcBorders>
            <w:shd w:val="clear" w:color="auto" w:fill="000000" w:themeFill="text1"/>
          </w:tcPr>
          <w:p w14:paraId="7148E986" w14:textId="77777777" w:rsidR="0029078C" w:rsidRPr="003A7092" w:rsidRDefault="0029078C" w:rsidP="001531E9">
            <w:pPr>
              <w:spacing w:before="120" w:after="120" w:line="240" w:lineRule="auto"/>
              <w:ind w:left="0"/>
              <w:rPr>
                <w:rFonts w:ascii="Aptos" w:hAnsi="Aptos"/>
                <w:b/>
                <w:sz w:val="20"/>
              </w:rPr>
            </w:pPr>
            <w:r w:rsidRPr="003A7092">
              <w:rPr>
                <w:rFonts w:ascii="Aptos" w:hAnsi="Aptos"/>
                <w:b/>
                <w:sz w:val="20"/>
              </w:rPr>
              <w:t>Condition</w:t>
            </w:r>
          </w:p>
        </w:tc>
      </w:tr>
      <w:tr w:rsidR="00980E3B" w:rsidRPr="003A7092" w14:paraId="0616C707" w14:textId="77777777" w:rsidTr="00B44E99">
        <w:tc>
          <w:tcPr>
            <w:tcW w:w="9923" w:type="dxa"/>
            <w:gridSpan w:val="4"/>
            <w:shd w:val="clear" w:color="auto" w:fill="D9D9D9" w:themeFill="background1" w:themeFillShade="D9"/>
          </w:tcPr>
          <w:p w14:paraId="41DAE883" w14:textId="77777777" w:rsidR="003B5FFF" w:rsidRPr="003A7092" w:rsidRDefault="003B5FFF" w:rsidP="001531E9">
            <w:pPr>
              <w:spacing w:before="120" w:after="120" w:line="240" w:lineRule="auto"/>
              <w:ind w:left="0"/>
              <w:rPr>
                <w:rFonts w:ascii="Aptos" w:hAnsi="Aptos"/>
                <w:sz w:val="20"/>
              </w:rPr>
            </w:pPr>
            <w:r w:rsidRPr="003A7092">
              <w:rPr>
                <w:rFonts w:ascii="Aptos" w:hAnsi="Aptos"/>
                <w:b/>
                <w:sz w:val="20"/>
              </w:rPr>
              <w:t>Ecological Management</w:t>
            </w:r>
          </w:p>
        </w:tc>
      </w:tr>
      <w:tr w:rsidR="00980E3B" w:rsidRPr="003A7092" w14:paraId="06DF858E" w14:textId="77777777" w:rsidTr="00B44E99">
        <w:tc>
          <w:tcPr>
            <w:tcW w:w="847" w:type="dxa"/>
            <w:tcBorders>
              <w:right w:val="nil"/>
            </w:tcBorders>
          </w:tcPr>
          <w:p w14:paraId="32DE1E6D" w14:textId="77777777" w:rsidR="0029078C" w:rsidRPr="003A7092" w:rsidRDefault="0029078C" w:rsidP="001531E9">
            <w:pPr>
              <w:tabs>
                <w:tab w:val="clear" w:pos="397"/>
              </w:tabs>
              <w:spacing w:before="120" w:after="120" w:line="240" w:lineRule="auto"/>
              <w:ind w:left="0"/>
              <w:rPr>
                <w:rFonts w:ascii="Aptos" w:hAnsi="Aptos"/>
                <w:sz w:val="20"/>
              </w:rPr>
            </w:pPr>
            <w:r w:rsidRPr="003A7092">
              <w:rPr>
                <w:rFonts w:ascii="Aptos" w:hAnsi="Aptos"/>
                <w:sz w:val="20"/>
              </w:rPr>
              <w:t>EC1</w:t>
            </w:r>
          </w:p>
        </w:tc>
        <w:tc>
          <w:tcPr>
            <w:tcW w:w="9076" w:type="dxa"/>
            <w:gridSpan w:val="3"/>
            <w:tcBorders>
              <w:left w:val="nil"/>
            </w:tcBorders>
          </w:tcPr>
          <w:p w14:paraId="7D56EF07" w14:textId="78FF4AE9" w:rsidR="000E2475" w:rsidRPr="003A7092" w:rsidRDefault="0029078C">
            <w:pPr>
              <w:pStyle w:val="ListParagraph"/>
              <w:numPr>
                <w:ilvl w:val="0"/>
                <w:numId w:val="150"/>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w:t>
            </w:r>
            <w:r w:rsidR="008A2CD4" w:rsidRPr="003A7092">
              <w:rPr>
                <w:rFonts w:ascii="Aptos" w:hAnsi="Aptos"/>
                <w:sz w:val="20"/>
              </w:rPr>
              <w:t xml:space="preserve">engage a Suitably Qualified and Experienced Person to </w:t>
            </w:r>
            <w:r w:rsidRPr="003A7092">
              <w:rPr>
                <w:rFonts w:ascii="Aptos" w:hAnsi="Aptos"/>
                <w:sz w:val="20"/>
              </w:rPr>
              <w:t xml:space="preserve">prepare </w:t>
            </w:r>
            <w:r w:rsidR="000E2475" w:rsidRPr="003A7092">
              <w:rPr>
                <w:rFonts w:ascii="Aptos" w:hAnsi="Aptos"/>
                <w:sz w:val="20"/>
              </w:rPr>
              <w:t xml:space="preserve">an </w:t>
            </w:r>
            <w:r w:rsidRPr="003A7092">
              <w:rPr>
                <w:rFonts w:ascii="Aptos" w:hAnsi="Aptos"/>
                <w:sz w:val="20"/>
              </w:rPr>
              <w:t xml:space="preserve">overarching Terrestrial and Wetland Ecological Management Plan (TEMP) in accordance with Condition MP3. </w:t>
            </w:r>
          </w:p>
          <w:p w14:paraId="0E420EFF" w14:textId="2419657B" w:rsidR="0029078C" w:rsidRPr="003A7092" w:rsidRDefault="0029078C">
            <w:pPr>
              <w:pStyle w:val="ListParagraph"/>
              <w:numPr>
                <w:ilvl w:val="0"/>
                <w:numId w:val="150"/>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The purpose of the TEMP is to:</w:t>
            </w:r>
          </w:p>
          <w:p w14:paraId="1746067C" w14:textId="7662FCE8" w:rsidR="0029078C" w:rsidRPr="003A7092" w:rsidRDefault="0029078C">
            <w:pPr>
              <w:numPr>
                <w:ilvl w:val="0"/>
                <w:numId w:val="151"/>
              </w:numPr>
              <w:tabs>
                <w:tab w:val="clear" w:pos="397"/>
              </w:tabs>
              <w:spacing w:before="120" w:after="120" w:line="240" w:lineRule="auto"/>
              <w:rPr>
                <w:rFonts w:ascii="Aptos" w:hAnsi="Aptos"/>
                <w:sz w:val="20"/>
              </w:rPr>
            </w:pPr>
            <w:r w:rsidRPr="003A7092">
              <w:rPr>
                <w:rFonts w:ascii="Aptos" w:hAnsi="Aptos"/>
                <w:sz w:val="20"/>
              </w:rPr>
              <w:t xml:space="preserve">Detail the ecological management programme that will be implemented to avoid, remedy, </w:t>
            </w:r>
            <w:r w:rsidR="000E2475" w:rsidRPr="003A7092">
              <w:rPr>
                <w:rFonts w:ascii="Aptos" w:hAnsi="Aptos"/>
                <w:sz w:val="20"/>
              </w:rPr>
              <w:t xml:space="preserve">or </w:t>
            </w:r>
            <w:r w:rsidR="00AD6263" w:rsidRPr="003A7092">
              <w:rPr>
                <w:rFonts w:ascii="Aptos" w:hAnsi="Aptos"/>
                <w:sz w:val="20"/>
              </w:rPr>
              <w:t xml:space="preserve">mitigate </w:t>
            </w:r>
            <w:r w:rsidRPr="003A7092">
              <w:rPr>
                <w:rFonts w:ascii="Aptos" w:hAnsi="Aptos"/>
                <w:sz w:val="20"/>
              </w:rPr>
              <w:t xml:space="preserve">the impacts on terrestrial and wetland ecological values during and after the construction phase of the </w:t>
            </w:r>
            <w:proofErr w:type="gramStart"/>
            <w:r w:rsidR="005945B3" w:rsidRPr="003A7092">
              <w:rPr>
                <w:rFonts w:ascii="Aptos" w:hAnsi="Aptos"/>
                <w:sz w:val="20"/>
              </w:rPr>
              <w:t>Project</w:t>
            </w:r>
            <w:r w:rsidRPr="003A7092">
              <w:rPr>
                <w:rFonts w:ascii="Aptos" w:hAnsi="Aptos"/>
                <w:sz w:val="20"/>
              </w:rPr>
              <w:t>;</w:t>
            </w:r>
            <w:proofErr w:type="gramEnd"/>
          </w:p>
          <w:p w14:paraId="5800A6E5" w14:textId="7E05B7C2" w:rsidR="00525090" w:rsidRPr="003A7092" w:rsidRDefault="0029078C">
            <w:pPr>
              <w:numPr>
                <w:ilvl w:val="0"/>
                <w:numId w:val="151"/>
              </w:numPr>
              <w:tabs>
                <w:tab w:val="clear" w:pos="397"/>
              </w:tabs>
              <w:spacing w:before="120" w:after="120" w:line="240" w:lineRule="auto"/>
              <w:rPr>
                <w:rFonts w:ascii="Aptos" w:hAnsi="Aptos"/>
                <w:sz w:val="20"/>
              </w:rPr>
            </w:pPr>
            <w:r w:rsidRPr="003A7092">
              <w:rPr>
                <w:rFonts w:ascii="Aptos" w:hAnsi="Aptos"/>
                <w:sz w:val="20"/>
              </w:rPr>
              <w:t>Document the management measures that will be adopted by the Consent Holder, including the restoration, management and maintenance of terrestrial and wetland ecological features and values within the Project Site; and</w:t>
            </w:r>
          </w:p>
          <w:p w14:paraId="0DE4355A" w14:textId="6C5CF7A4" w:rsidR="0029078C" w:rsidRPr="003A7092" w:rsidRDefault="0029078C">
            <w:pPr>
              <w:numPr>
                <w:ilvl w:val="0"/>
                <w:numId w:val="151"/>
              </w:numPr>
              <w:tabs>
                <w:tab w:val="clear" w:pos="397"/>
              </w:tabs>
              <w:spacing w:before="120" w:after="120" w:line="240" w:lineRule="auto"/>
              <w:rPr>
                <w:rFonts w:ascii="Aptos" w:hAnsi="Aptos"/>
                <w:sz w:val="20"/>
              </w:rPr>
            </w:pPr>
            <w:r w:rsidRPr="003A7092">
              <w:rPr>
                <w:rFonts w:ascii="Aptos" w:hAnsi="Aptos"/>
                <w:sz w:val="20"/>
              </w:rPr>
              <w:t>Ensure that any long-term effects are appropriately managed through monitoring, adaptive management where appropriate</w:t>
            </w:r>
            <w:r w:rsidR="00017CB1" w:rsidRPr="003A7092">
              <w:rPr>
                <w:rFonts w:ascii="Aptos" w:hAnsi="Aptos"/>
                <w:sz w:val="20"/>
              </w:rPr>
              <w:t>,</w:t>
            </w:r>
            <w:r w:rsidRPr="003A7092">
              <w:rPr>
                <w:rFonts w:ascii="Aptos" w:hAnsi="Aptos"/>
                <w:sz w:val="20"/>
              </w:rPr>
              <w:t xml:space="preserve"> and implementation of appropriate responses.</w:t>
            </w:r>
          </w:p>
        </w:tc>
      </w:tr>
      <w:tr w:rsidR="00980E3B" w:rsidRPr="003A7092" w14:paraId="75249125" w14:textId="77777777" w:rsidTr="00B44E99">
        <w:tc>
          <w:tcPr>
            <w:tcW w:w="847" w:type="dxa"/>
            <w:tcBorders>
              <w:right w:val="nil"/>
            </w:tcBorders>
          </w:tcPr>
          <w:p w14:paraId="4813537B" w14:textId="77777777" w:rsidR="0029078C" w:rsidRPr="003A7092" w:rsidRDefault="0029078C" w:rsidP="001531E9">
            <w:pPr>
              <w:tabs>
                <w:tab w:val="clear" w:pos="397"/>
              </w:tabs>
              <w:spacing w:before="120" w:after="120" w:line="240" w:lineRule="auto"/>
              <w:ind w:left="0"/>
              <w:rPr>
                <w:rFonts w:ascii="Aptos" w:hAnsi="Aptos"/>
                <w:sz w:val="20"/>
              </w:rPr>
            </w:pPr>
            <w:r w:rsidRPr="003A7092">
              <w:rPr>
                <w:rFonts w:ascii="Aptos" w:hAnsi="Aptos"/>
                <w:sz w:val="20"/>
              </w:rPr>
              <w:t>EC2</w:t>
            </w:r>
          </w:p>
        </w:tc>
        <w:tc>
          <w:tcPr>
            <w:tcW w:w="9076" w:type="dxa"/>
            <w:gridSpan w:val="3"/>
            <w:tcBorders>
              <w:left w:val="nil"/>
            </w:tcBorders>
          </w:tcPr>
          <w:p w14:paraId="213BA4D1" w14:textId="7322FC7B" w:rsidR="000E2475" w:rsidRPr="003A7092" w:rsidRDefault="00786F22">
            <w:pPr>
              <w:numPr>
                <w:ilvl w:val="0"/>
                <w:numId w:val="152"/>
              </w:numPr>
              <w:tabs>
                <w:tab w:val="clear" w:pos="397"/>
              </w:tabs>
              <w:spacing w:before="120" w:after="120" w:line="240" w:lineRule="auto"/>
              <w:rPr>
                <w:rFonts w:ascii="Aptos" w:hAnsi="Aptos"/>
                <w:sz w:val="20"/>
              </w:rPr>
            </w:pPr>
            <w:r w:rsidRPr="003A7092">
              <w:rPr>
                <w:rFonts w:ascii="Aptos" w:hAnsi="Aptos"/>
                <w:sz w:val="20"/>
              </w:rPr>
              <w:t xml:space="preserve">The TEMP </w:t>
            </w:r>
            <w:r w:rsidR="00950F1F" w:rsidRPr="003A7092">
              <w:rPr>
                <w:rFonts w:ascii="Aptos" w:hAnsi="Aptos"/>
                <w:sz w:val="20"/>
              </w:rPr>
              <w:t>must</w:t>
            </w:r>
            <w:r w:rsidRPr="003A7092">
              <w:rPr>
                <w:rFonts w:ascii="Aptos" w:hAnsi="Aptos"/>
                <w:sz w:val="20"/>
              </w:rPr>
              <w:t xml:space="preserve"> be prepared in consultation with the Department of Conservation (Invercargill Office) and Te Ao </w:t>
            </w:r>
            <w:r w:rsidR="00501556">
              <w:rPr>
                <w:rFonts w:ascii="Aptos" w:hAnsi="Aptos"/>
                <w:sz w:val="20"/>
              </w:rPr>
              <w:t>Mārama Incorporated</w:t>
            </w:r>
            <w:r w:rsidRPr="003A7092">
              <w:rPr>
                <w:rFonts w:ascii="Aptos" w:hAnsi="Aptos"/>
                <w:sz w:val="20"/>
              </w:rPr>
              <w:t xml:space="preserve"> (on behalf of </w:t>
            </w:r>
            <w:r w:rsidRPr="003A7092">
              <w:rPr>
                <w:rFonts w:ascii="Aptos" w:eastAsia="Aptos" w:hAnsi="Aptos" w:cs="Times New Roman"/>
                <w:sz w:val="20"/>
              </w:rPr>
              <w:t>Ng</w:t>
            </w:r>
            <w:r w:rsidRPr="003A7092">
              <w:rPr>
                <w:rFonts w:ascii="Aptos" w:eastAsia="Aptos" w:hAnsi="Aptos" w:cs="Cambria"/>
                <w:sz w:val="20"/>
              </w:rPr>
              <w:t>ā</w:t>
            </w:r>
            <w:r w:rsidRPr="003A7092">
              <w:rPr>
                <w:rFonts w:ascii="Aptos" w:hAnsi="Aptos"/>
                <w:sz w:val="20"/>
              </w:rPr>
              <w:t xml:space="preserve"> </w:t>
            </w:r>
            <w:proofErr w:type="spellStart"/>
            <w:r w:rsidRPr="003A7092">
              <w:rPr>
                <w:rFonts w:ascii="Aptos" w:hAnsi="Aptos"/>
                <w:sz w:val="20"/>
              </w:rPr>
              <w:t>Rūnaka</w:t>
            </w:r>
            <w:proofErr w:type="spellEnd"/>
            <w:r w:rsidRPr="003A7092">
              <w:rPr>
                <w:rFonts w:ascii="Aptos" w:hAnsi="Aptos"/>
                <w:sz w:val="20"/>
              </w:rPr>
              <w:t xml:space="preserve"> ki </w:t>
            </w:r>
            <w:proofErr w:type="spellStart"/>
            <w:r w:rsidRPr="003A7092">
              <w:rPr>
                <w:rFonts w:ascii="Aptos" w:hAnsi="Aptos"/>
                <w:sz w:val="20"/>
              </w:rPr>
              <w:t>Murihiku</w:t>
            </w:r>
            <w:proofErr w:type="spellEnd"/>
            <w:r w:rsidRPr="003A7092">
              <w:rPr>
                <w:rFonts w:ascii="Aptos" w:hAnsi="Aptos"/>
                <w:sz w:val="20"/>
              </w:rPr>
              <w:t xml:space="preserve">). </w:t>
            </w:r>
          </w:p>
          <w:p w14:paraId="5D97BB78" w14:textId="44794CA5" w:rsidR="000E2475" w:rsidRPr="003A7092" w:rsidRDefault="0029078C">
            <w:pPr>
              <w:numPr>
                <w:ilvl w:val="0"/>
                <w:numId w:val="152"/>
              </w:numPr>
              <w:tabs>
                <w:tab w:val="clear" w:pos="397"/>
              </w:tabs>
              <w:spacing w:before="120" w:after="120" w:line="240" w:lineRule="auto"/>
              <w:ind w:hanging="357"/>
              <w:rPr>
                <w:rFonts w:ascii="Aptos" w:hAnsi="Aptos"/>
                <w:sz w:val="20"/>
              </w:rPr>
            </w:pPr>
            <w:r w:rsidRPr="003A7092">
              <w:rPr>
                <w:rFonts w:ascii="Aptos" w:hAnsi="Aptos"/>
                <w:sz w:val="20"/>
              </w:rPr>
              <w:t xml:space="preserve">The </w:t>
            </w:r>
            <w:r w:rsidR="001719F3" w:rsidRPr="003A7092">
              <w:rPr>
                <w:rFonts w:ascii="Aptos" w:hAnsi="Aptos"/>
                <w:sz w:val="20"/>
              </w:rPr>
              <w:t xml:space="preserve">objective of the </w:t>
            </w:r>
            <w:r w:rsidRPr="003A7092">
              <w:rPr>
                <w:rFonts w:ascii="Aptos" w:hAnsi="Aptos"/>
                <w:sz w:val="20"/>
              </w:rPr>
              <w:t xml:space="preserve">TEMP </w:t>
            </w:r>
            <w:r w:rsidR="00950F1F" w:rsidRPr="003A7092">
              <w:rPr>
                <w:rFonts w:ascii="Aptos" w:hAnsi="Aptos"/>
                <w:sz w:val="20"/>
              </w:rPr>
              <w:t>is</w:t>
            </w:r>
            <w:r w:rsidR="001719F3" w:rsidRPr="003A7092">
              <w:rPr>
                <w:rFonts w:ascii="Aptos" w:hAnsi="Aptos"/>
                <w:sz w:val="20"/>
              </w:rPr>
              <w:t xml:space="preserve"> to outline procedures to address the effects of the Project on terrestrial and wetland ecological values, including measures to</w:t>
            </w:r>
            <w:r w:rsidR="000E2475" w:rsidRPr="003A7092">
              <w:rPr>
                <w:rFonts w:ascii="Aptos" w:hAnsi="Aptos"/>
                <w:sz w:val="20"/>
              </w:rPr>
              <w:t>:</w:t>
            </w:r>
          </w:p>
          <w:p w14:paraId="6A32D93E" w14:textId="7C7E3FA9" w:rsidR="000E2475" w:rsidRPr="003A7092" w:rsidRDefault="00EA4117">
            <w:pPr>
              <w:pStyle w:val="ListParagraph"/>
              <w:numPr>
                <w:ilvl w:val="0"/>
                <w:numId w:val="153"/>
              </w:numPr>
              <w:tabs>
                <w:tab w:val="clear" w:pos="397"/>
              </w:tabs>
              <w:spacing w:before="120" w:after="120" w:line="240" w:lineRule="auto"/>
              <w:ind w:hanging="357"/>
              <w:contextualSpacing w:val="0"/>
              <w:rPr>
                <w:rFonts w:ascii="Aptos" w:hAnsi="Aptos"/>
                <w:sz w:val="20"/>
              </w:rPr>
            </w:pPr>
            <w:r w:rsidRPr="003A7092">
              <w:rPr>
                <w:rFonts w:ascii="Aptos" w:hAnsi="Aptos"/>
                <w:sz w:val="20"/>
              </w:rPr>
              <w:t xml:space="preserve">avoid </w:t>
            </w:r>
            <w:r w:rsidR="00487B27" w:rsidRPr="003A7092">
              <w:rPr>
                <w:rFonts w:ascii="Aptos" w:hAnsi="Aptos"/>
                <w:sz w:val="20"/>
              </w:rPr>
              <w:t>where practicable</w:t>
            </w:r>
            <w:r w:rsidR="007427A6" w:rsidRPr="003A7092">
              <w:rPr>
                <w:rFonts w:ascii="Aptos" w:hAnsi="Aptos"/>
                <w:sz w:val="20"/>
              </w:rPr>
              <w:t>,</w:t>
            </w:r>
            <w:r w:rsidR="00487B27" w:rsidRPr="003A7092">
              <w:rPr>
                <w:rFonts w:ascii="Aptos" w:hAnsi="Aptos"/>
                <w:sz w:val="20"/>
              </w:rPr>
              <w:t xml:space="preserve"> </w:t>
            </w:r>
            <w:r w:rsidRPr="003A7092">
              <w:rPr>
                <w:rFonts w:ascii="Aptos" w:hAnsi="Aptos"/>
                <w:sz w:val="20"/>
              </w:rPr>
              <w:t xml:space="preserve">or </w:t>
            </w:r>
            <w:r w:rsidR="000E2475" w:rsidRPr="003A7092">
              <w:rPr>
                <w:rFonts w:ascii="Aptos" w:hAnsi="Aptos"/>
                <w:sz w:val="20"/>
              </w:rPr>
              <w:t xml:space="preserve">otherwise </w:t>
            </w:r>
            <w:r w:rsidR="001719F3" w:rsidRPr="003A7092">
              <w:rPr>
                <w:rFonts w:ascii="Aptos" w:hAnsi="Aptos"/>
                <w:sz w:val="20"/>
              </w:rPr>
              <w:t>minimise</w:t>
            </w:r>
            <w:r w:rsidR="000E2475" w:rsidRPr="003A7092">
              <w:rPr>
                <w:rFonts w:ascii="Aptos" w:hAnsi="Aptos"/>
                <w:sz w:val="20"/>
              </w:rPr>
              <w:t>,</w:t>
            </w:r>
            <w:r w:rsidR="001719F3" w:rsidRPr="003A7092">
              <w:rPr>
                <w:rFonts w:ascii="Aptos" w:hAnsi="Aptos"/>
                <w:sz w:val="20"/>
              </w:rPr>
              <w:t xml:space="preserve"> adverse effects on ecological and biodiversity values</w:t>
            </w:r>
            <w:r w:rsidR="000E2475" w:rsidRPr="003A7092">
              <w:rPr>
                <w:rFonts w:ascii="Aptos" w:hAnsi="Aptos"/>
                <w:sz w:val="20"/>
              </w:rPr>
              <w:t>;</w:t>
            </w:r>
            <w:r w:rsidR="001719F3" w:rsidRPr="003A7092">
              <w:rPr>
                <w:rFonts w:ascii="Aptos" w:hAnsi="Aptos"/>
                <w:sz w:val="20"/>
              </w:rPr>
              <w:t xml:space="preserve"> and</w:t>
            </w:r>
          </w:p>
          <w:p w14:paraId="6A7104AF" w14:textId="7D9941DB" w:rsidR="001719F3" w:rsidRPr="003A7092" w:rsidRDefault="000E2475">
            <w:pPr>
              <w:pStyle w:val="ListParagraph"/>
              <w:numPr>
                <w:ilvl w:val="0"/>
                <w:numId w:val="153"/>
              </w:numPr>
              <w:tabs>
                <w:tab w:val="clear" w:pos="397"/>
              </w:tabs>
              <w:spacing w:before="120" w:after="120" w:line="240" w:lineRule="auto"/>
              <w:ind w:hanging="357"/>
              <w:contextualSpacing w:val="0"/>
              <w:rPr>
                <w:rFonts w:ascii="Aptos" w:hAnsi="Aptos"/>
                <w:sz w:val="20"/>
              </w:rPr>
            </w:pPr>
            <w:r w:rsidRPr="003A7092">
              <w:rPr>
                <w:rFonts w:ascii="Aptos" w:hAnsi="Aptos"/>
                <w:sz w:val="20"/>
              </w:rPr>
              <w:t>achieve</w:t>
            </w:r>
            <w:r w:rsidR="001719F3" w:rsidRPr="003A7092">
              <w:rPr>
                <w:rFonts w:ascii="Aptos" w:hAnsi="Aptos"/>
                <w:sz w:val="20"/>
              </w:rPr>
              <w:t xml:space="preserve"> the expected</w:t>
            </w:r>
            <w:r w:rsidR="00C448C0" w:rsidRPr="003A7092">
              <w:rPr>
                <w:rFonts w:ascii="Aptos" w:hAnsi="Aptos"/>
                <w:sz w:val="20"/>
              </w:rPr>
              <w:t xml:space="preserve"> </w:t>
            </w:r>
            <w:r w:rsidR="0068307B" w:rsidRPr="003A7092">
              <w:rPr>
                <w:rFonts w:ascii="Aptos" w:hAnsi="Aptos"/>
                <w:sz w:val="20"/>
              </w:rPr>
              <w:t xml:space="preserve">ecological </w:t>
            </w:r>
            <w:r w:rsidR="001719F3" w:rsidRPr="003A7092">
              <w:rPr>
                <w:rFonts w:ascii="Aptos" w:hAnsi="Aptos"/>
                <w:sz w:val="20"/>
              </w:rPr>
              <w:t xml:space="preserve">outcomes.  </w:t>
            </w:r>
          </w:p>
          <w:p w14:paraId="614E089C" w14:textId="1EB669E1" w:rsidR="0029078C" w:rsidRPr="003A7092" w:rsidRDefault="001719F3">
            <w:pPr>
              <w:numPr>
                <w:ilvl w:val="0"/>
                <w:numId w:val="152"/>
              </w:numPr>
              <w:tabs>
                <w:tab w:val="clear" w:pos="397"/>
              </w:tabs>
              <w:spacing w:before="120" w:after="120" w:line="240" w:lineRule="auto"/>
              <w:rPr>
                <w:rFonts w:ascii="Aptos" w:hAnsi="Aptos"/>
                <w:sz w:val="20"/>
              </w:rPr>
            </w:pPr>
            <w:r w:rsidRPr="003A7092">
              <w:rPr>
                <w:rFonts w:ascii="Aptos" w:hAnsi="Aptos"/>
                <w:sz w:val="20"/>
              </w:rPr>
              <w:t xml:space="preserve">The TEMP </w:t>
            </w:r>
            <w:r w:rsidR="00950F1F" w:rsidRPr="003A7092">
              <w:rPr>
                <w:rFonts w:ascii="Aptos" w:hAnsi="Aptos"/>
                <w:sz w:val="20"/>
              </w:rPr>
              <w:t>must</w:t>
            </w:r>
            <w:r w:rsidRPr="003A7092">
              <w:rPr>
                <w:rFonts w:ascii="Aptos" w:hAnsi="Aptos"/>
                <w:sz w:val="20"/>
              </w:rPr>
              <w:t xml:space="preserve"> include </w:t>
            </w:r>
            <w:r w:rsidR="0029078C" w:rsidRPr="003A7092">
              <w:rPr>
                <w:rFonts w:ascii="Aptos" w:hAnsi="Aptos"/>
                <w:sz w:val="20"/>
              </w:rPr>
              <w:t>the following management plans:</w:t>
            </w:r>
          </w:p>
          <w:p w14:paraId="09AD3BFD" w14:textId="77777777" w:rsidR="0029078C" w:rsidRPr="003A7092" w:rsidRDefault="0029078C">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Vegetation Management Plan (VMP</w:t>
            </w:r>
            <w:proofErr w:type="gramStart"/>
            <w:r w:rsidRPr="003A7092">
              <w:rPr>
                <w:rFonts w:ascii="Aptos" w:hAnsi="Aptos"/>
                <w:sz w:val="20"/>
              </w:rPr>
              <w:t>);</w:t>
            </w:r>
            <w:proofErr w:type="gramEnd"/>
          </w:p>
          <w:p w14:paraId="55E3214A" w14:textId="77777777" w:rsidR="0029078C" w:rsidRPr="003A7092" w:rsidRDefault="0029078C">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Bat Management Plan (BMP</w:t>
            </w:r>
            <w:proofErr w:type="gramStart"/>
            <w:r w:rsidRPr="003A7092">
              <w:rPr>
                <w:rFonts w:ascii="Aptos" w:hAnsi="Aptos"/>
                <w:sz w:val="20"/>
              </w:rPr>
              <w:t>);</w:t>
            </w:r>
            <w:proofErr w:type="gramEnd"/>
          </w:p>
          <w:p w14:paraId="0580FF8F" w14:textId="77777777" w:rsidR="0029078C" w:rsidRPr="003A7092" w:rsidRDefault="0029078C">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Avifauna Management Plan (AMP</w:t>
            </w:r>
            <w:proofErr w:type="gramStart"/>
            <w:r w:rsidRPr="003A7092">
              <w:rPr>
                <w:rFonts w:ascii="Aptos" w:hAnsi="Aptos"/>
                <w:sz w:val="20"/>
              </w:rPr>
              <w:t>);</w:t>
            </w:r>
            <w:proofErr w:type="gramEnd"/>
          </w:p>
          <w:p w14:paraId="40D8C519" w14:textId="77777777" w:rsidR="0029078C" w:rsidRPr="003A7092" w:rsidRDefault="0029078C">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Lizard Management Plan (LMP</w:t>
            </w:r>
            <w:proofErr w:type="gramStart"/>
            <w:r w:rsidRPr="003A7092">
              <w:rPr>
                <w:rFonts w:ascii="Aptos" w:hAnsi="Aptos"/>
                <w:sz w:val="20"/>
              </w:rPr>
              <w:t>);</w:t>
            </w:r>
            <w:proofErr w:type="gramEnd"/>
          </w:p>
          <w:p w14:paraId="570E3A1B" w14:textId="3B6AF35F" w:rsidR="0029078C" w:rsidRPr="003A7092" w:rsidRDefault="0029078C">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Terrestrial Invertebrate Management Plan (TIMP</w:t>
            </w:r>
            <w:proofErr w:type="gramStart"/>
            <w:r w:rsidRPr="003A7092">
              <w:rPr>
                <w:rFonts w:ascii="Aptos" w:hAnsi="Aptos"/>
                <w:sz w:val="20"/>
              </w:rPr>
              <w:t>);</w:t>
            </w:r>
            <w:proofErr w:type="gramEnd"/>
            <w:r w:rsidRPr="003A7092">
              <w:rPr>
                <w:rFonts w:ascii="Aptos" w:hAnsi="Aptos"/>
                <w:sz w:val="20"/>
              </w:rPr>
              <w:t xml:space="preserve"> </w:t>
            </w:r>
          </w:p>
          <w:p w14:paraId="57D7F878" w14:textId="77777777" w:rsidR="0029078C" w:rsidRPr="003A7092" w:rsidRDefault="0029078C">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Biosecurity Management Plan; and</w:t>
            </w:r>
          </w:p>
          <w:p w14:paraId="13640B8F" w14:textId="6BFC68D8" w:rsidR="0029078C" w:rsidRPr="003A7092" w:rsidRDefault="0029078C">
            <w:pPr>
              <w:numPr>
                <w:ilvl w:val="0"/>
                <w:numId w:val="154"/>
              </w:numPr>
              <w:tabs>
                <w:tab w:val="clear" w:pos="397"/>
              </w:tabs>
              <w:autoSpaceDE w:val="0"/>
              <w:autoSpaceDN w:val="0"/>
              <w:spacing w:before="120" w:after="120" w:line="240" w:lineRule="auto"/>
              <w:rPr>
                <w:rFonts w:ascii="Aptos" w:hAnsi="Aptos"/>
                <w:sz w:val="20"/>
              </w:rPr>
            </w:pPr>
            <w:r w:rsidRPr="003A7092">
              <w:rPr>
                <w:rFonts w:ascii="Aptos" w:hAnsi="Aptos"/>
                <w:sz w:val="20"/>
              </w:rPr>
              <w:t>Habitat Restoration and Enhancement</w:t>
            </w:r>
            <w:r w:rsidR="0035542D" w:rsidRPr="003A7092">
              <w:rPr>
                <w:rFonts w:ascii="Aptos" w:hAnsi="Aptos"/>
                <w:sz w:val="20"/>
              </w:rPr>
              <w:t xml:space="preserve"> Management</w:t>
            </w:r>
            <w:r w:rsidRPr="003A7092">
              <w:rPr>
                <w:rFonts w:ascii="Aptos" w:hAnsi="Aptos"/>
                <w:sz w:val="20"/>
              </w:rPr>
              <w:t xml:space="preserve"> Plan (HREP).</w:t>
            </w:r>
          </w:p>
          <w:p w14:paraId="5CF28848" w14:textId="067D19BC" w:rsidR="0029078C" w:rsidRPr="003A7092" w:rsidRDefault="008C5DF3">
            <w:pPr>
              <w:numPr>
                <w:ilvl w:val="0"/>
                <w:numId w:val="37"/>
              </w:numPr>
              <w:tabs>
                <w:tab w:val="clear" w:pos="397"/>
              </w:tabs>
              <w:spacing w:before="120" w:after="120" w:line="240" w:lineRule="auto"/>
              <w:rPr>
                <w:rFonts w:ascii="Aptos" w:hAnsi="Aptos"/>
                <w:sz w:val="20"/>
              </w:rPr>
            </w:pPr>
            <w:r w:rsidRPr="003A7092">
              <w:rPr>
                <w:rFonts w:ascii="Aptos" w:hAnsi="Aptos"/>
                <w:sz w:val="20"/>
              </w:rPr>
              <w:t xml:space="preserve">The TEMP </w:t>
            </w:r>
            <w:r w:rsidR="00950F1F" w:rsidRPr="003A7092">
              <w:rPr>
                <w:rFonts w:ascii="Aptos" w:hAnsi="Aptos"/>
                <w:sz w:val="20"/>
              </w:rPr>
              <w:t>must</w:t>
            </w:r>
            <w:r w:rsidRPr="003A7092">
              <w:rPr>
                <w:rFonts w:ascii="Aptos" w:hAnsi="Aptos"/>
                <w:sz w:val="20"/>
              </w:rPr>
              <w:t xml:space="preserve"> include d</w:t>
            </w:r>
            <w:r w:rsidR="0029078C" w:rsidRPr="003A7092">
              <w:rPr>
                <w:rFonts w:ascii="Aptos" w:hAnsi="Aptos"/>
                <w:sz w:val="20"/>
              </w:rPr>
              <w:t>etail</w:t>
            </w:r>
            <w:r w:rsidR="008E446E" w:rsidRPr="003A7092">
              <w:rPr>
                <w:rFonts w:ascii="Aptos" w:hAnsi="Aptos"/>
                <w:sz w:val="20"/>
              </w:rPr>
              <w:t xml:space="preserve"> of</w:t>
            </w:r>
            <w:r w:rsidR="0029078C" w:rsidRPr="003A7092">
              <w:rPr>
                <w:rFonts w:ascii="Aptos" w:hAnsi="Aptos"/>
                <w:sz w:val="20"/>
              </w:rPr>
              <w:t xml:space="preserve"> the methods by which the objective</w:t>
            </w:r>
            <w:r w:rsidR="000E2475" w:rsidRPr="003A7092">
              <w:rPr>
                <w:rFonts w:ascii="Aptos" w:hAnsi="Aptos"/>
                <w:sz w:val="20"/>
              </w:rPr>
              <w:t xml:space="preserve"> in Condition EC2.2</w:t>
            </w:r>
            <w:r w:rsidR="0029078C" w:rsidRPr="003A7092">
              <w:rPr>
                <w:rFonts w:ascii="Aptos" w:hAnsi="Aptos"/>
                <w:sz w:val="20"/>
              </w:rPr>
              <w:t xml:space="preserve"> </w:t>
            </w:r>
            <w:r w:rsidR="00950F1F" w:rsidRPr="003A7092">
              <w:rPr>
                <w:rFonts w:ascii="Aptos" w:hAnsi="Aptos"/>
                <w:sz w:val="20"/>
              </w:rPr>
              <w:t xml:space="preserve">will </w:t>
            </w:r>
            <w:r w:rsidR="0029078C" w:rsidRPr="003A7092">
              <w:rPr>
                <w:rFonts w:ascii="Aptos" w:hAnsi="Aptos"/>
                <w:sz w:val="20"/>
              </w:rPr>
              <w:t>be achieved, including:</w:t>
            </w:r>
          </w:p>
          <w:p w14:paraId="5F63100A" w14:textId="5FFF571E" w:rsidR="0029078C" w:rsidRPr="003A7092" w:rsidRDefault="0029078C">
            <w:pPr>
              <w:numPr>
                <w:ilvl w:val="0"/>
                <w:numId w:val="155"/>
              </w:numPr>
              <w:tabs>
                <w:tab w:val="clear" w:pos="397"/>
              </w:tabs>
              <w:spacing w:before="120" w:after="120" w:line="240" w:lineRule="auto"/>
              <w:rPr>
                <w:rFonts w:ascii="Aptos" w:hAnsi="Aptos"/>
                <w:sz w:val="20"/>
              </w:rPr>
            </w:pPr>
            <w:r w:rsidRPr="003A7092">
              <w:rPr>
                <w:rFonts w:ascii="Aptos" w:hAnsi="Aptos"/>
                <w:sz w:val="20"/>
              </w:rPr>
              <w:t xml:space="preserve">Ecological management during construction and operation of the </w:t>
            </w:r>
            <w:proofErr w:type="gramStart"/>
            <w:r w:rsidRPr="003A7092">
              <w:rPr>
                <w:rFonts w:ascii="Aptos" w:hAnsi="Aptos"/>
                <w:sz w:val="20"/>
              </w:rPr>
              <w:t>Project;</w:t>
            </w:r>
            <w:proofErr w:type="gramEnd"/>
          </w:p>
          <w:p w14:paraId="766B4052" w14:textId="77777777" w:rsidR="0029078C" w:rsidRPr="003A7092" w:rsidRDefault="0029078C">
            <w:pPr>
              <w:numPr>
                <w:ilvl w:val="0"/>
                <w:numId w:val="155"/>
              </w:numPr>
              <w:tabs>
                <w:tab w:val="clear" w:pos="397"/>
              </w:tabs>
              <w:spacing w:before="120" w:after="120" w:line="240" w:lineRule="auto"/>
              <w:rPr>
                <w:rFonts w:ascii="Aptos" w:hAnsi="Aptos"/>
                <w:sz w:val="20"/>
              </w:rPr>
            </w:pPr>
            <w:r w:rsidRPr="003A7092">
              <w:rPr>
                <w:rFonts w:ascii="Aptos" w:hAnsi="Aptos"/>
                <w:sz w:val="20"/>
              </w:rPr>
              <w:t xml:space="preserve">Management of effects on </w:t>
            </w:r>
            <w:proofErr w:type="gramStart"/>
            <w:r w:rsidRPr="003A7092">
              <w:rPr>
                <w:rFonts w:ascii="Aptos" w:hAnsi="Aptos"/>
                <w:sz w:val="20"/>
              </w:rPr>
              <w:t>lizards;</w:t>
            </w:r>
            <w:proofErr w:type="gramEnd"/>
          </w:p>
          <w:p w14:paraId="0B8F9130" w14:textId="77777777" w:rsidR="0029078C" w:rsidRPr="003A7092" w:rsidRDefault="0029078C">
            <w:pPr>
              <w:numPr>
                <w:ilvl w:val="0"/>
                <w:numId w:val="155"/>
              </w:numPr>
              <w:tabs>
                <w:tab w:val="clear" w:pos="397"/>
              </w:tabs>
              <w:spacing w:before="120" w:after="120" w:line="240" w:lineRule="auto"/>
              <w:rPr>
                <w:rFonts w:ascii="Aptos" w:hAnsi="Aptos"/>
                <w:sz w:val="20"/>
              </w:rPr>
            </w:pPr>
            <w:r w:rsidRPr="003A7092">
              <w:rPr>
                <w:rFonts w:ascii="Aptos" w:hAnsi="Aptos"/>
                <w:sz w:val="20"/>
              </w:rPr>
              <w:t xml:space="preserve">Management of effects on </w:t>
            </w:r>
            <w:proofErr w:type="gramStart"/>
            <w:r w:rsidRPr="003A7092">
              <w:rPr>
                <w:rFonts w:ascii="Aptos" w:hAnsi="Aptos"/>
                <w:sz w:val="20"/>
              </w:rPr>
              <w:t>bats;</w:t>
            </w:r>
            <w:proofErr w:type="gramEnd"/>
          </w:p>
          <w:p w14:paraId="1DC19A9B" w14:textId="77777777" w:rsidR="0029078C" w:rsidRPr="003A7092" w:rsidRDefault="0029078C">
            <w:pPr>
              <w:numPr>
                <w:ilvl w:val="0"/>
                <w:numId w:val="155"/>
              </w:numPr>
              <w:tabs>
                <w:tab w:val="clear" w:pos="397"/>
              </w:tabs>
              <w:spacing w:before="120" w:after="120" w:line="240" w:lineRule="auto"/>
              <w:rPr>
                <w:rFonts w:ascii="Aptos" w:hAnsi="Aptos"/>
                <w:sz w:val="20"/>
              </w:rPr>
            </w:pPr>
            <w:r w:rsidRPr="003A7092">
              <w:rPr>
                <w:rFonts w:ascii="Aptos" w:hAnsi="Aptos"/>
                <w:sz w:val="20"/>
              </w:rPr>
              <w:t xml:space="preserve">Management of effects on </w:t>
            </w:r>
            <w:proofErr w:type="gramStart"/>
            <w:r w:rsidRPr="003A7092">
              <w:rPr>
                <w:rFonts w:ascii="Aptos" w:hAnsi="Aptos"/>
                <w:sz w:val="20"/>
              </w:rPr>
              <w:t>avifauna;</w:t>
            </w:r>
            <w:proofErr w:type="gramEnd"/>
          </w:p>
          <w:p w14:paraId="275500AE" w14:textId="77777777" w:rsidR="0029078C" w:rsidRPr="003A7092" w:rsidRDefault="0029078C">
            <w:pPr>
              <w:numPr>
                <w:ilvl w:val="0"/>
                <w:numId w:val="155"/>
              </w:numPr>
              <w:tabs>
                <w:tab w:val="clear" w:pos="397"/>
              </w:tabs>
              <w:spacing w:before="120" w:after="120" w:line="240" w:lineRule="auto"/>
              <w:rPr>
                <w:rFonts w:ascii="Aptos" w:hAnsi="Aptos"/>
                <w:sz w:val="20"/>
              </w:rPr>
            </w:pPr>
            <w:r w:rsidRPr="003A7092">
              <w:rPr>
                <w:rFonts w:ascii="Aptos" w:hAnsi="Aptos"/>
                <w:sz w:val="20"/>
              </w:rPr>
              <w:t xml:space="preserve">Management of effects on terrestrial </w:t>
            </w:r>
            <w:proofErr w:type="gramStart"/>
            <w:r w:rsidRPr="003A7092">
              <w:rPr>
                <w:rFonts w:ascii="Aptos" w:hAnsi="Aptos"/>
                <w:sz w:val="20"/>
              </w:rPr>
              <w:t>invertebrates;</w:t>
            </w:r>
            <w:proofErr w:type="gramEnd"/>
          </w:p>
          <w:p w14:paraId="09B25712" w14:textId="65E1E3A2" w:rsidR="000E3213" w:rsidRPr="003A7092" w:rsidRDefault="0029078C">
            <w:pPr>
              <w:numPr>
                <w:ilvl w:val="0"/>
                <w:numId w:val="155"/>
              </w:numPr>
              <w:tabs>
                <w:tab w:val="clear" w:pos="397"/>
              </w:tabs>
              <w:spacing w:before="120" w:after="120" w:line="240" w:lineRule="auto"/>
              <w:rPr>
                <w:rFonts w:ascii="Aptos" w:hAnsi="Aptos"/>
                <w:sz w:val="20"/>
              </w:rPr>
            </w:pPr>
            <w:r w:rsidRPr="003A7092">
              <w:rPr>
                <w:rFonts w:ascii="Aptos" w:hAnsi="Aptos"/>
                <w:sz w:val="20"/>
              </w:rPr>
              <w:t xml:space="preserve">Management of effects on terrestrial and wetland </w:t>
            </w:r>
            <w:proofErr w:type="gramStart"/>
            <w:r w:rsidRPr="003A7092">
              <w:rPr>
                <w:rFonts w:ascii="Aptos" w:hAnsi="Aptos"/>
                <w:sz w:val="20"/>
              </w:rPr>
              <w:t>habitats</w:t>
            </w:r>
            <w:r w:rsidR="000E3213" w:rsidRPr="003A7092">
              <w:rPr>
                <w:rFonts w:ascii="Aptos" w:hAnsi="Aptos"/>
                <w:sz w:val="20"/>
              </w:rPr>
              <w:t>;</w:t>
            </w:r>
            <w:proofErr w:type="gramEnd"/>
          </w:p>
          <w:p w14:paraId="0307DAEC" w14:textId="08510243" w:rsidR="0029078C" w:rsidRPr="003A7092" w:rsidRDefault="000E3213">
            <w:pPr>
              <w:numPr>
                <w:ilvl w:val="0"/>
                <w:numId w:val="155"/>
              </w:numPr>
              <w:tabs>
                <w:tab w:val="clear" w:pos="397"/>
              </w:tabs>
              <w:spacing w:before="120" w:after="120" w:line="240" w:lineRule="auto"/>
              <w:rPr>
                <w:rFonts w:ascii="Aptos" w:hAnsi="Aptos"/>
                <w:sz w:val="20"/>
              </w:rPr>
            </w:pPr>
            <w:r w:rsidRPr="003A7092">
              <w:rPr>
                <w:rFonts w:ascii="Aptos" w:hAnsi="Aptos"/>
                <w:sz w:val="20"/>
              </w:rPr>
              <w:t xml:space="preserve">Areas </w:t>
            </w:r>
            <w:r w:rsidR="0029078C" w:rsidRPr="003A7092">
              <w:rPr>
                <w:rFonts w:ascii="Aptos" w:hAnsi="Aptos"/>
                <w:sz w:val="20"/>
              </w:rPr>
              <w:t xml:space="preserve">of any habitat </w:t>
            </w:r>
            <w:proofErr w:type="gramStart"/>
            <w:r w:rsidR="0029078C" w:rsidRPr="003A7092">
              <w:rPr>
                <w:rFonts w:ascii="Aptos" w:hAnsi="Aptos"/>
                <w:sz w:val="20"/>
              </w:rPr>
              <w:t>restoration;</w:t>
            </w:r>
            <w:proofErr w:type="gramEnd"/>
          </w:p>
          <w:p w14:paraId="5F663CB1" w14:textId="26D08A53" w:rsidR="0029078C" w:rsidRPr="003A7092" w:rsidRDefault="0029078C">
            <w:pPr>
              <w:numPr>
                <w:ilvl w:val="0"/>
                <w:numId w:val="155"/>
              </w:numPr>
              <w:tabs>
                <w:tab w:val="clear" w:pos="397"/>
              </w:tabs>
              <w:spacing w:before="120" w:after="120" w:line="240" w:lineRule="auto"/>
              <w:rPr>
                <w:rFonts w:ascii="Aptos" w:hAnsi="Aptos"/>
                <w:sz w:val="20"/>
              </w:rPr>
            </w:pPr>
            <w:r w:rsidRPr="003A7092">
              <w:rPr>
                <w:rFonts w:ascii="Aptos" w:hAnsi="Aptos"/>
                <w:sz w:val="20"/>
              </w:rPr>
              <w:t xml:space="preserve">Offsetting and compensation </w:t>
            </w:r>
            <w:proofErr w:type="gramStart"/>
            <w:r w:rsidR="000E3213" w:rsidRPr="003A7092">
              <w:rPr>
                <w:rFonts w:ascii="Aptos" w:hAnsi="Aptos"/>
                <w:sz w:val="20"/>
              </w:rPr>
              <w:t>actions</w:t>
            </w:r>
            <w:r w:rsidRPr="003A7092">
              <w:rPr>
                <w:rFonts w:ascii="Aptos" w:hAnsi="Aptos"/>
                <w:sz w:val="20"/>
              </w:rPr>
              <w:t>;</w:t>
            </w:r>
            <w:proofErr w:type="gramEnd"/>
          </w:p>
          <w:p w14:paraId="3238C8A7" w14:textId="44EC9B64" w:rsidR="00EA691F" w:rsidRPr="003A7092" w:rsidRDefault="0029078C">
            <w:pPr>
              <w:numPr>
                <w:ilvl w:val="0"/>
                <w:numId w:val="155"/>
              </w:numPr>
              <w:tabs>
                <w:tab w:val="clear" w:pos="397"/>
              </w:tabs>
              <w:spacing w:before="120" w:after="120" w:line="240" w:lineRule="auto"/>
              <w:rPr>
                <w:rFonts w:ascii="Aptos" w:hAnsi="Aptos"/>
                <w:sz w:val="20"/>
              </w:rPr>
            </w:pPr>
            <w:r w:rsidRPr="003A7092">
              <w:rPr>
                <w:rFonts w:ascii="Aptos" w:hAnsi="Aptos"/>
                <w:sz w:val="20"/>
              </w:rPr>
              <w:t xml:space="preserve">Weed and pest control; </w:t>
            </w:r>
            <w:r w:rsidR="00BC6A72" w:rsidRPr="003A7092">
              <w:rPr>
                <w:rFonts w:ascii="Aptos" w:hAnsi="Aptos"/>
                <w:sz w:val="20"/>
              </w:rPr>
              <w:t>and</w:t>
            </w:r>
          </w:p>
          <w:p w14:paraId="761A4AC9" w14:textId="7F5E12E7" w:rsidR="0029078C" w:rsidRPr="003A7092" w:rsidRDefault="0029078C">
            <w:pPr>
              <w:numPr>
                <w:ilvl w:val="0"/>
                <w:numId w:val="155"/>
              </w:numPr>
              <w:tabs>
                <w:tab w:val="clear" w:pos="397"/>
              </w:tabs>
              <w:spacing w:before="120" w:after="120" w:line="240" w:lineRule="auto"/>
              <w:rPr>
                <w:rFonts w:ascii="Aptos" w:hAnsi="Aptos"/>
                <w:sz w:val="20"/>
              </w:rPr>
            </w:pPr>
            <w:r w:rsidRPr="003A7092">
              <w:rPr>
                <w:rFonts w:ascii="Aptos" w:hAnsi="Aptos"/>
                <w:sz w:val="20"/>
              </w:rPr>
              <w:t>Ecological monitoring and ongoing management requirements</w:t>
            </w:r>
            <w:r w:rsidR="00BC6A72" w:rsidRPr="003A7092">
              <w:rPr>
                <w:rFonts w:ascii="Aptos" w:hAnsi="Aptos"/>
                <w:sz w:val="20"/>
              </w:rPr>
              <w:t>.</w:t>
            </w:r>
          </w:p>
          <w:p w14:paraId="37669310" w14:textId="17D717F8" w:rsidR="0029078C" w:rsidRPr="003A7092" w:rsidRDefault="0029078C">
            <w:pPr>
              <w:numPr>
                <w:ilvl w:val="0"/>
                <w:numId w:val="37"/>
              </w:numPr>
              <w:tabs>
                <w:tab w:val="clear" w:pos="397"/>
              </w:tabs>
              <w:spacing w:before="120" w:after="120" w:line="240" w:lineRule="auto"/>
              <w:ind w:left="357" w:hanging="357"/>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implement the </w:t>
            </w:r>
            <w:r w:rsidR="000E3213" w:rsidRPr="003A7092">
              <w:rPr>
                <w:rFonts w:ascii="Aptos" w:hAnsi="Aptos"/>
                <w:sz w:val="20"/>
              </w:rPr>
              <w:t xml:space="preserve">methods </w:t>
            </w:r>
            <w:r w:rsidRPr="003A7092">
              <w:rPr>
                <w:rFonts w:ascii="Aptos" w:hAnsi="Aptos"/>
                <w:sz w:val="20"/>
              </w:rPr>
              <w:t>specified in the TEMP.</w:t>
            </w:r>
          </w:p>
        </w:tc>
      </w:tr>
      <w:tr w:rsidR="00980E3B" w:rsidRPr="003A7092" w14:paraId="3F30EA8A" w14:textId="77777777" w:rsidTr="00B44E99">
        <w:tc>
          <w:tcPr>
            <w:tcW w:w="9923" w:type="dxa"/>
            <w:gridSpan w:val="4"/>
            <w:shd w:val="clear" w:color="auto" w:fill="D9D9D9" w:themeFill="background1" w:themeFillShade="D9"/>
          </w:tcPr>
          <w:p w14:paraId="574CFA73" w14:textId="77777777" w:rsidR="003B5FFF" w:rsidRPr="003A7092" w:rsidRDefault="003B5FFF" w:rsidP="001531E9">
            <w:pPr>
              <w:spacing w:before="120" w:after="120" w:line="240" w:lineRule="auto"/>
              <w:ind w:left="0"/>
              <w:rPr>
                <w:rFonts w:ascii="Aptos" w:hAnsi="Aptos"/>
                <w:sz w:val="20"/>
              </w:rPr>
            </w:pPr>
            <w:r w:rsidRPr="003A7092">
              <w:rPr>
                <w:rFonts w:ascii="Aptos" w:hAnsi="Aptos"/>
                <w:b/>
                <w:sz w:val="20"/>
              </w:rPr>
              <w:t>Vegetation Management Plan</w:t>
            </w:r>
          </w:p>
        </w:tc>
      </w:tr>
      <w:tr w:rsidR="00980E3B" w:rsidRPr="003A7092" w14:paraId="16EF6999" w14:textId="77777777" w:rsidTr="00B44E99">
        <w:tc>
          <w:tcPr>
            <w:tcW w:w="847" w:type="dxa"/>
            <w:tcBorders>
              <w:right w:val="nil"/>
            </w:tcBorders>
          </w:tcPr>
          <w:p w14:paraId="52A28507" w14:textId="77777777" w:rsidR="0029078C" w:rsidRPr="003A7092" w:rsidRDefault="0029078C" w:rsidP="001531E9">
            <w:pPr>
              <w:tabs>
                <w:tab w:val="clear" w:pos="397"/>
              </w:tabs>
              <w:spacing w:before="120" w:after="120" w:line="240" w:lineRule="auto"/>
              <w:ind w:left="0"/>
              <w:rPr>
                <w:rFonts w:ascii="Aptos" w:hAnsi="Aptos"/>
                <w:sz w:val="20"/>
              </w:rPr>
            </w:pPr>
            <w:r w:rsidRPr="003A7092">
              <w:rPr>
                <w:rFonts w:ascii="Aptos" w:hAnsi="Aptos"/>
                <w:sz w:val="20"/>
              </w:rPr>
              <w:t>EC3</w:t>
            </w:r>
          </w:p>
        </w:tc>
        <w:tc>
          <w:tcPr>
            <w:tcW w:w="9076" w:type="dxa"/>
            <w:gridSpan w:val="3"/>
            <w:tcBorders>
              <w:left w:val="nil"/>
            </w:tcBorders>
          </w:tcPr>
          <w:p w14:paraId="58B56861" w14:textId="31BF3CC4" w:rsidR="000E3213" w:rsidRPr="003A7092" w:rsidRDefault="00EA691F">
            <w:pPr>
              <w:pStyle w:val="ListParagraph"/>
              <w:numPr>
                <w:ilvl w:val="0"/>
                <w:numId w:val="156"/>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w:t>
            </w:r>
            <w:r w:rsidR="0029078C" w:rsidRPr="003A7092">
              <w:rPr>
                <w:rFonts w:ascii="Aptos" w:hAnsi="Aptos"/>
                <w:sz w:val="20"/>
              </w:rPr>
              <w:t xml:space="preserve">he Consent Holder </w:t>
            </w:r>
            <w:r w:rsidR="00950F1F" w:rsidRPr="003A7092">
              <w:rPr>
                <w:rFonts w:ascii="Aptos" w:hAnsi="Aptos"/>
                <w:sz w:val="20"/>
              </w:rPr>
              <w:t>must</w:t>
            </w:r>
            <w:r w:rsidR="0029078C" w:rsidRPr="003A7092">
              <w:rPr>
                <w:rFonts w:ascii="Aptos" w:hAnsi="Aptos"/>
                <w:sz w:val="20"/>
              </w:rPr>
              <w:t xml:space="preserve"> engage a Suitably Qualified and Experienced Person to prepare a final Vegetation Management Plan (VMP).</w:t>
            </w:r>
            <w:r w:rsidR="008911D5" w:rsidRPr="003A7092">
              <w:rPr>
                <w:rFonts w:ascii="Aptos" w:hAnsi="Aptos"/>
                <w:sz w:val="20"/>
              </w:rPr>
              <w:t xml:space="preserve"> </w:t>
            </w:r>
          </w:p>
          <w:p w14:paraId="3FD62FAA" w14:textId="4010EB62" w:rsidR="0029078C" w:rsidRPr="003A7092" w:rsidRDefault="008911D5">
            <w:pPr>
              <w:pStyle w:val="ListParagraph"/>
              <w:numPr>
                <w:ilvl w:val="0"/>
                <w:numId w:val="156"/>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objective of the VMP is </w:t>
            </w:r>
            <w:r w:rsidR="00F6132B" w:rsidRPr="003A7092">
              <w:rPr>
                <w:rFonts w:ascii="Aptos" w:hAnsi="Aptos"/>
                <w:sz w:val="20"/>
              </w:rPr>
              <w:t>to</w:t>
            </w:r>
            <w:r w:rsidRPr="003A7092">
              <w:rPr>
                <w:rFonts w:ascii="Aptos" w:hAnsi="Aptos"/>
                <w:sz w:val="20"/>
              </w:rPr>
              <w:t xml:space="preserve"> achieve the standards set out in </w:t>
            </w:r>
            <w:r w:rsidRPr="003A7092">
              <w:rPr>
                <w:rFonts w:ascii="Aptos" w:eastAsia="Aptos" w:hAnsi="Aptos" w:cs="Times New Roman"/>
                <w:sz w:val="20"/>
              </w:rPr>
              <w:t>Conditions</w:t>
            </w:r>
            <w:r w:rsidRPr="003A7092">
              <w:rPr>
                <w:rFonts w:ascii="Aptos" w:hAnsi="Aptos"/>
                <w:sz w:val="20"/>
              </w:rPr>
              <w:t xml:space="preserve"> EC6-</w:t>
            </w:r>
            <w:r w:rsidRPr="003A7092">
              <w:rPr>
                <w:rFonts w:ascii="Aptos" w:eastAsia="Aptos" w:hAnsi="Aptos" w:cs="Times New Roman"/>
                <w:sz w:val="20"/>
              </w:rPr>
              <w:t>EC11</w:t>
            </w:r>
            <w:r w:rsidR="005A5D35" w:rsidRPr="003A7092">
              <w:rPr>
                <w:rFonts w:ascii="Aptos" w:eastAsia="Aptos" w:hAnsi="Aptos" w:cs="Times New Roman"/>
                <w:sz w:val="20"/>
              </w:rPr>
              <w:t>B</w:t>
            </w:r>
            <w:r w:rsidRPr="003A7092">
              <w:rPr>
                <w:rFonts w:ascii="Aptos" w:hAnsi="Aptos"/>
                <w:sz w:val="20"/>
              </w:rPr>
              <w:t xml:space="preserve"> and to avoid</w:t>
            </w:r>
            <w:r w:rsidR="00AB5797" w:rsidRPr="003A7092">
              <w:rPr>
                <w:rFonts w:ascii="Aptos" w:hAnsi="Aptos"/>
                <w:sz w:val="20"/>
              </w:rPr>
              <w:t xml:space="preserve"> where practicable</w:t>
            </w:r>
            <w:r w:rsidRPr="003A7092">
              <w:rPr>
                <w:rFonts w:ascii="Aptos" w:hAnsi="Aptos"/>
                <w:sz w:val="20"/>
              </w:rPr>
              <w:t xml:space="preserve">, mitigate, or remedy adverse ecological effects of the construction of the </w:t>
            </w:r>
            <w:r w:rsidR="00E96485" w:rsidRPr="00E96485">
              <w:rPr>
                <w:rFonts w:ascii="Aptos" w:hAnsi="Aptos"/>
                <w:sz w:val="20"/>
              </w:rPr>
              <w:t xml:space="preserve">Project </w:t>
            </w:r>
            <w:r w:rsidRPr="003A7092">
              <w:rPr>
                <w:rFonts w:ascii="Aptos" w:hAnsi="Aptos"/>
                <w:sz w:val="20"/>
              </w:rPr>
              <w:t>on indigenous vegetation and associated habitats for flora and fauna.</w:t>
            </w:r>
          </w:p>
        </w:tc>
      </w:tr>
      <w:tr w:rsidR="00980E3B" w:rsidRPr="003A7092" w14:paraId="6497B391" w14:textId="77777777" w:rsidTr="00B44E99">
        <w:tc>
          <w:tcPr>
            <w:tcW w:w="847" w:type="dxa"/>
            <w:tcBorders>
              <w:right w:val="nil"/>
            </w:tcBorders>
          </w:tcPr>
          <w:p w14:paraId="2CD3273D" w14:textId="77777777" w:rsidR="0029078C" w:rsidRPr="003A7092" w:rsidRDefault="0029078C" w:rsidP="001531E9">
            <w:pPr>
              <w:tabs>
                <w:tab w:val="clear" w:pos="397"/>
              </w:tabs>
              <w:spacing w:before="120" w:after="120" w:line="240" w:lineRule="auto"/>
              <w:ind w:left="0"/>
              <w:rPr>
                <w:rFonts w:ascii="Aptos" w:hAnsi="Aptos"/>
                <w:sz w:val="20"/>
              </w:rPr>
            </w:pPr>
            <w:r w:rsidRPr="003A7092">
              <w:rPr>
                <w:rFonts w:ascii="Aptos" w:hAnsi="Aptos"/>
                <w:sz w:val="20"/>
              </w:rPr>
              <w:t>EC4A</w:t>
            </w:r>
          </w:p>
        </w:tc>
        <w:tc>
          <w:tcPr>
            <w:tcW w:w="9076" w:type="dxa"/>
            <w:gridSpan w:val="3"/>
            <w:tcBorders>
              <w:left w:val="nil"/>
            </w:tcBorders>
          </w:tcPr>
          <w:p w14:paraId="407A9294" w14:textId="0DDA3728" w:rsidR="00FB440F" w:rsidRPr="003A7092" w:rsidRDefault="0029078C">
            <w:pPr>
              <w:pStyle w:val="ListParagraph"/>
              <w:numPr>
                <w:ilvl w:val="3"/>
                <w:numId w:val="157"/>
              </w:numPr>
              <w:tabs>
                <w:tab w:val="clear" w:pos="397"/>
              </w:tabs>
              <w:spacing w:before="120" w:after="120" w:line="240" w:lineRule="auto"/>
              <w:contextualSpacing w:val="0"/>
              <w:rPr>
                <w:rFonts w:ascii="Aptos" w:hAnsi="Aptos"/>
                <w:sz w:val="20"/>
              </w:rPr>
            </w:pPr>
            <w:r w:rsidRPr="003A7092">
              <w:rPr>
                <w:rFonts w:ascii="Aptos" w:hAnsi="Aptos"/>
                <w:sz w:val="20"/>
              </w:rPr>
              <w:t xml:space="preserve">Prior to </w:t>
            </w:r>
            <w:r w:rsidR="00C56474" w:rsidRPr="003A7092">
              <w:rPr>
                <w:rFonts w:ascii="Aptos" w:hAnsi="Aptos"/>
                <w:sz w:val="20"/>
              </w:rPr>
              <w:t xml:space="preserve">finalising </w:t>
            </w:r>
            <w:r w:rsidRPr="003A7092">
              <w:rPr>
                <w:rFonts w:ascii="Aptos" w:hAnsi="Aptos"/>
                <w:sz w:val="20"/>
              </w:rPr>
              <w:t xml:space="preserve">the VMP the Consent Holder </w:t>
            </w:r>
            <w:r w:rsidR="00950F1F" w:rsidRPr="003A7092">
              <w:rPr>
                <w:rFonts w:ascii="Aptos" w:hAnsi="Aptos"/>
                <w:sz w:val="20"/>
              </w:rPr>
              <w:t>must</w:t>
            </w:r>
            <w:r w:rsidRPr="003A7092">
              <w:rPr>
                <w:rFonts w:ascii="Aptos" w:hAnsi="Aptos"/>
                <w:sz w:val="20"/>
              </w:rPr>
              <w:t xml:space="preserve"> engage a Suitably Qualified and Experienced Person to </w:t>
            </w:r>
            <w:r w:rsidR="000E3213" w:rsidRPr="003A7092">
              <w:rPr>
                <w:rFonts w:ascii="Aptos" w:hAnsi="Aptos"/>
                <w:sz w:val="20"/>
              </w:rPr>
              <w:t xml:space="preserve">identify </w:t>
            </w:r>
            <w:r w:rsidR="00EA158A" w:rsidRPr="003A7092">
              <w:rPr>
                <w:rFonts w:ascii="Aptos" w:hAnsi="Aptos"/>
                <w:sz w:val="20"/>
              </w:rPr>
              <w:t xml:space="preserve">areas </w:t>
            </w:r>
            <w:r w:rsidR="00D7141B" w:rsidRPr="003A7092">
              <w:rPr>
                <w:rFonts w:ascii="Aptos" w:hAnsi="Aptos"/>
                <w:sz w:val="20"/>
              </w:rPr>
              <w:t>of significant</w:t>
            </w:r>
            <w:r w:rsidR="008F72F2" w:rsidRPr="003A7092">
              <w:rPr>
                <w:rFonts w:ascii="Aptos" w:hAnsi="Aptos"/>
                <w:sz w:val="20"/>
              </w:rPr>
              <w:t xml:space="preserve"> indigenous </w:t>
            </w:r>
            <w:r w:rsidRPr="003A7092">
              <w:rPr>
                <w:rFonts w:ascii="Aptos" w:hAnsi="Aptos"/>
                <w:sz w:val="20"/>
              </w:rPr>
              <w:t>vegetation within, and adjacent to, the final Project Footprint confirmed following completion of detailed design.</w:t>
            </w:r>
          </w:p>
          <w:p w14:paraId="7E0D4FCE" w14:textId="3C1CCCEC" w:rsidR="00FB440F" w:rsidRPr="003A7092" w:rsidRDefault="0020757E">
            <w:pPr>
              <w:pStyle w:val="ListParagraph"/>
              <w:numPr>
                <w:ilvl w:val="3"/>
                <w:numId w:val="157"/>
              </w:numPr>
              <w:tabs>
                <w:tab w:val="clear" w:pos="397"/>
              </w:tabs>
              <w:spacing w:before="120" w:after="120" w:line="240" w:lineRule="auto"/>
              <w:contextualSpacing w:val="0"/>
              <w:rPr>
                <w:rFonts w:ascii="Aptos" w:hAnsi="Aptos"/>
                <w:sz w:val="20"/>
              </w:rPr>
            </w:pPr>
            <w:r w:rsidRPr="003A7092">
              <w:rPr>
                <w:rFonts w:ascii="Aptos" w:hAnsi="Aptos"/>
                <w:sz w:val="20"/>
              </w:rPr>
              <w:t xml:space="preserve">Vegetation mapping </w:t>
            </w:r>
            <w:r w:rsidR="00950F1F" w:rsidRPr="003A7092">
              <w:rPr>
                <w:rFonts w:ascii="Aptos" w:hAnsi="Aptos"/>
                <w:sz w:val="20"/>
              </w:rPr>
              <w:t>must</w:t>
            </w:r>
            <w:r w:rsidR="0029078C" w:rsidRPr="003A7092">
              <w:rPr>
                <w:rFonts w:ascii="Aptos" w:hAnsi="Aptos"/>
                <w:sz w:val="20"/>
              </w:rPr>
              <w:t xml:space="preserve"> be at a scale suitable to ensure that the VMP meets the objective set out in Condition EC</w:t>
            </w:r>
            <w:r w:rsidR="003B05E6" w:rsidRPr="003A7092">
              <w:rPr>
                <w:rFonts w:ascii="Aptos" w:hAnsi="Aptos"/>
                <w:sz w:val="20"/>
              </w:rPr>
              <w:t>3</w:t>
            </w:r>
            <w:r w:rsidR="00B24C6A" w:rsidRPr="003A7092">
              <w:rPr>
                <w:rFonts w:ascii="Aptos" w:hAnsi="Aptos"/>
                <w:sz w:val="20"/>
              </w:rPr>
              <w:t xml:space="preserve"> </w:t>
            </w:r>
            <w:r w:rsidR="003B05E6" w:rsidRPr="003A7092">
              <w:rPr>
                <w:rFonts w:ascii="Aptos" w:hAnsi="Aptos"/>
                <w:sz w:val="20"/>
              </w:rPr>
              <w:t xml:space="preserve">and </w:t>
            </w:r>
            <w:r w:rsidR="00950F1F" w:rsidRPr="003A7092">
              <w:rPr>
                <w:rFonts w:ascii="Aptos" w:hAnsi="Aptos"/>
                <w:sz w:val="20"/>
              </w:rPr>
              <w:t>must</w:t>
            </w:r>
            <w:r w:rsidR="00FB440F" w:rsidRPr="003A7092">
              <w:rPr>
                <w:rFonts w:ascii="Aptos" w:hAnsi="Aptos"/>
                <w:sz w:val="20"/>
              </w:rPr>
              <w:t>:</w:t>
            </w:r>
          </w:p>
          <w:p w14:paraId="5AA898AD" w14:textId="2364C9A3" w:rsidR="005C007A" w:rsidRPr="003A7092" w:rsidRDefault="00ED1D23">
            <w:pPr>
              <w:numPr>
                <w:ilvl w:val="0"/>
                <w:numId w:val="158"/>
              </w:numPr>
              <w:tabs>
                <w:tab w:val="clear" w:pos="397"/>
              </w:tabs>
              <w:spacing w:before="120" w:after="120" w:line="240" w:lineRule="auto"/>
              <w:rPr>
                <w:rFonts w:ascii="Aptos" w:hAnsi="Aptos"/>
                <w:sz w:val="20"/>
              </w:rPr>
            </w:pPr>
            <w:r w:rsidRPr="003A7092">
              <w:rPr>
                <w:rFonts w:ascii="Aptos" w:hAnsi="Aptos"/>
                <w:sz w:val="20"/>
              </w:rPr>
              <w:t>I</w:t>
            </w:r>
            <w:r w:rsidR="00EB296A" w:rsidRPr="003A7092">
              <w:rPr>
                <w:rFonts w:ascii="Aptos" w:hAnsi="Aptos"/>
                <w:sz w:val="20"/>
              </w:rPr>
              <w:t xml:space="preserve">dentify </w:t>
            </w:r>
            <w:r w:rsidR="00D8404A" w:rsidRPr="003A7092">
              <w:rPr>
                <w:rFonts w:ascii="Aptos" w:hAnsi="Aptos"/>
                <w:sz w:val="20"/>
              </w:rPr>
              <w:t xml:space="preserve">accurately surveyed </w:t>
            </w:r>
            <w:r w:rsidR="00EE0431" w:rsidRPr="003A7092">
              <w:rPr>
                <w:rFonts w:ascii="Aptos" w:hAnsi="Aptos"/>
                <w:sz w:val="20"/>
              </w:rPr>
              <w:t xml:space="preserve">areas </w:t>
            </w:r>
            <w:r w:rsidR="00EB296A" w:rsidRPr="003A7092">
              <w:rPr>
                <w:rFonts w:ascii="Aptos" w:hAnsi="Aptos"/>
                <w:sz w:val="20"/>
              </w:rPr>
              <w:t xml:space="preserve">where </w:t>
            </w:r>
            <w:r w:rsidR="00EE0431" w:rsidRPr="003A7092">
              <w:rPr>
                <w:rFonts w:ascii="Aptos" w:hAnsi="Aptos"/>
                <w:sz w:val="20"/>
              </w:rPr>
              <w:t>vegetation clearance</w:t>
            </w:r>
            <w:r w:rsidR="00EB296A" w:rsidRPr="003A7092">
              <w:rPr>
                <w:rFonts w:ascii="Aptos" w:hAnsi="Aptos"/>
                <w:sz w:val="20"/>
              </w:rPr>
              <w:t xml:space="preserve"> </w:t>
            </w:r>
            <w:r w:rsidR="00285519" w:rsidRPr="003A7092">
              <w:rPr>
                <w:rFonts w:ascii="Aptos" w:hAnsi="Aptos"/>
                <w:sz w:val="20"/>
              </w:rPr>
              <w:t xml:space="preserve">will </w:t>
            </w:r>
            <w:proofErr w:type="gramStart"/>
            <w:r w:rsidR="00285519" w:rsidRPr="003A7092">
              <w:rPr>
                <w:rFonts w:ascii="Aptos" w:hAnsi="Aptos"/>
                <w:sz w:val="20"/>
              </w:rPr>
              <w:t>occur</w:t>
            </w:r>
            <w:r w:rsidR="00D8404A" w:rsidRPr="003A7092">
              <w:rPr>
                <w:rFonts w:ascii="Aptos" w:hAnsi="Aptos"/>
                <w:sz w:val="20"/>
              </w:rPr>
              <w:t>;</w:t>
            </w:r>
            <w:proofErr w:type="gramEnd"/>
          </w:p>
          <w:p w14:paraId="090EE855" w14:textId="7F2040AC" w:rsidR="00FB440F" w:rsidRPr="003A7092" w:rsidRDefault="00ED1D23">
            <w:pPr>
              <w:numPr>
                <w:ilvl w:val="0"/>
                <w:numId w:val="158"/>
              </w:numPr>
              <w:tabs>
                <w:tab w:val="clear" w:pos="397"/>
              </w:tabs>
              <w:spacing w:before="120" w:after="120" w:line="240" w:lineRule="auto"/>
              <w:rPr>
                <w:rFonts w:ascii="Aptos" w:hAnsi="Aptos"/>
                <w:sz w:val="20"/>
              </w:rPr>
            </w:pPr>
            <w:r w:rsidRPr="003A7092">
              <w:rPr>
                <w:rFonts w:ascii="Aptos" w:hAnsi="Aptos"/>
                <w:sz w:val="20"/>
              </w:rPr>
              <w:t>D</w:t>
            </w:r>
            <w:r w:rsidR="005C007A" w:rsidRPr="003A7092">
              <w:rPr>
                <w:rFonts w:ascii="Aptos" w:hAnsi="Aptos"/>
                <w:sz w:val="20"/>
              </w:rPr>
              <w:t>escribe the ecological value of vegetation to be cleared</w:t>
            </w:r>
            <w:r w:rsidR="008F25B0" w:rsidRPr="003A7092">
              <w:rPr>
                <w:rFonts w:ascii="Aptos" w:hAnsi="Aptos"/>
                <w:sz w:val="20"/>
              </w:rPr>
              <w:t>,</w:t>
            </w:r>
            <w:r w:rsidR="00824823" w:rsidRPr="003A7092">
              <w:rPr>
                <w:rFonts w:ascii="Aptos" w:hAnsi="Aptos"/>
                <w:sz w:val="20"/>
              </w:rPr>
              <w:t xml:space="preserve"> </w:t>
            </w:r>
            <w:r w:rsidR="0029078C" w:rsidRPr="003A7092">
              <w:rPr>
                <w:rFonts w:ascii="Aptos" w:hAnsi="Aptos"/>
                <w:sz w:val="20"/>
              </w:rPr>
              <w:t xml:space="preserve">including a list of plant species </w:t>
            </w:r>
            <w:r w:rsidR="00824823" w:rsidRPr="003A7092">
              <w:rPr>
                <w:rFonts w:ascii="Aptos" w:hAnsi="Aptos"/>
                <w:sz w:val="20"/>
              </w:rPr>
              <w:t xml:space="preserve">and habitats </w:t>
            </w:r>
            <w:r w:rsidR="0029078C" w:rsidRPr="003A7092">
              <w:rPr>
                <w:rFonts w:ascii="Aptos" w:hAnsi="Aptos"/>
                <w:sz w:val="20"/>
              </w:rPr>
              <w:t>affected</w:t>
            </w:r>
            <w:r w:rsidR="003B05E6" w:rsidRPr="003A7092">
              <w:rPr>
                <w:rFonts w:ascii="Aptos" w:hAnsi="Aptos"/>
                <w:sz w:val="20"/>
              </w:rPr>
              <w:t>;</w:t>
            </w:r>
            <w:r w:rsidR="004E7A16" w:rsidRPr="003A7092">
              <w:rPr>
                <w:rFonts w:ascii="Aptos" w:hAnsi="Aptos"/>
                <w:sz w:val="20"/>
              </w:rPr>
              <w:t xml:space="preserve"> </w:t>
            </w:r>
            <w:r w:rsidR="418DAFA9" w:rsidRPr="003A7092">
              <w:rPr>
                <w:rFonts w:ascii="Aptos" w:hAnsi="Aptos"/>
                <w:sz w:val="20"/>
              </w:rPr>
              <w:t xml:space="preserve">and </w:t>
            </w:r>
          </w:p>
          <w:p w14:paraId="3B952ACC" w14:textId="16BD0929" w:rsidR="00AC795F" w:rsidRPr="003A7092" w:rsidRDefault="00ED1D23">
            <w:pPr>
              <w:numPr>
                <w:ilvl w:val="0"/>
                <w:numId w:val="158"/>
              </w:numPr>
              <w:tabs>
                <w:tab w:val="clear" w:pos="397"/>
              </w:tabs>
              <w:spacing w:before="120" w:after="120" w:line="240" w:lineRule="auto"/>
              <w:rPr>
                <w:rFonts w:ascii="Aptos" w:hAnsi="Aptos"/>
                <w:sz w:val="20"/>
              </w:rPr>
            </w:pPr>
            <w:r w:rsidRPr="003A7092">
              <w:rPr>
                <w:rFonts w:ascii="Aptos" w:hAnsi="Aptos"/>
                <w:sz w:val="20"/>
              </w:rPr>
              <w:t>I</w:t>
            </w:r>
            <w:r w:rsidR="00166982" w:rsidRPr="003A7092">
              <w:rPr>
                <w:rFonts w:ascii="Aptos" w:hAnsi="Aptos"/>
                <w:sz w:val="20"/>
              </w:rPr>
              <w:t xml:space="preserve">dentify </w:t>
            </w:r>
            <w:r w:rsidR="0029078C" w:rsidRPr="003A7092">
              <w:rPr>
                <w:rFonts w:ascii="Aptos" w:hAnsi="Aptos"/>
                <w:sz w:val="20"/>
              </w:rPr>
              <w:t xml:space="preserve">areas of vegetation that are to be subjected to specified management actions.  </w:t>
            </w:r>
          </w:p>
        </w:tc>
      </w:tr>
      <w:tr w:rsidR="00980E3B" w:rsidRPr="003A7092" w14:paraId="4E4BC08F" w14:textId="77777777" w:rsidTr="00B44E99">
        <w:tc>
          <w:tcPr>
            <w:tcW w:w="847" w:type="dxa"/>
            <w:tcBorders>
              <w:right w:val="nil"/>
            </w:tcBorders>
          </w:tcPr>
          <w:p w14:paraId="2AD0AB40" w14:textId="77777777" w:rsidR="0029078C" w:rsidRPr="003A7092" w:rsidRDefault="0029078C" w:rsidP="001531E9">
            <w:pPr>
              <w:tabs>
                <w:tab w:val="clear" w:pos="397"/>
              </w:tabs>
              <w:spacing w:before="120" w:after="120" w:line="240" w:lineRule="auto"/>
              <w:ind w:left="0"/>
              <w:rPr>
                <w:rFonts w:ascii="Aptos" w:hAnsi="Aptos"/>
                <w:sz w:val="20"/>
              </w:rPr>
            </w:pPr>
            <w:r w:rsidRPr="003A7092">
              <w:rPr>
                <w:rFonts w:ascii="Aptos" w:hAnsi="Aptos"/>
                <w:sz w:val="20"/>
              </w:rPr>
              <w:t>EC4B</w:t>
            </w:r>
          </w:p>
        </w:tc>
        <w:tc>
          <w:tcPr>
            <w:tcW w:w="9076" w:type="dxa"/>
            <w:gridSpan w:val="3"/>
            <w:tcBorders>
              <w:left w:val="nil"/>
            </w:tcBorders>
          </w:tcPr>
          <w:p w14:paraId="22468D78" w14:textId="37EE5E97" w:rsidR="0029078C" w:rsidRPr="003A7092" w:rsidRDefault="0029078C" w:rsidP="001531E9">
            <w:pPr>
              <w:tabs>
                <w:tab w:val="clear" w:pos="397"/>
              </w:tabs>
              <w:spacing w:before="120" w:after="120" w:line="240" w:lineRule="auto"/>
              <w:ind w:left="0"/>
              <w:rPr>
                <w:rFonts w:ascii="Aptos" w:hAnsi="Aptos"/>
                <w:sz w:val="20"/>
              </w:rPr>
            </w:pPr>
            <w:r w:rsidRPr="003A7092">
              <w:rPr>
                <w:rFonts w:ascii="Aptos" w:hAnsi="Aptos"/>
                <w:sz w:val="20"/>
              </w:rPr>
              <w:t xml:space="preserve">Following the completion of the </w:t>
            </w:r>
            <w:r w:rsidR="000E16FA" w:rsidRPr="003A7092">
              <w:rPr>
                <w:rFonts w:ascii="Aptos" w:hAnsi="Aptos"/>
                <w:sz w:val="20"/>
              </w:rPr>
              <w:t>vegetation mapping</w:t>
            </w:r>
            <w:r w:rsidRPr="003A7092">
              <w:rPr>
                <w:rFonts w:ascii="Aptos" w:hAnsi="Aptos"/>
                <w:sz w:val="20"/>
              </w:rPr>
              <w:t xml:space="preserve"> required by Condition EC4A, the Consent Holder </w:t>
            </w:r>
            <w:r w:rsidR="00950F1F" w:rsidRPr="003A7092">
              <w:rPr>
                <w:rFonts w:ascii="Aptos" w:hAnsi="Aptos"/>
                <w:sz w:val="20"/>
              </w:rPr>
              <w:t>must</w:t>
            </w:r>
            <w:r w:rsidRPr="003A7092">
              <w:rPr>
                <w:rFonts w:ascii="Aptos" w:hAnsi="Aptos"/>
                <w:sz w:val="20"/>
              </w:rPr>
              <w:t>:</w:t>
            </w:r>
          </w:p>
          <w:p w14:paraId="07ADF88F" w14:textId="4EAF8D10" w:rsidR="0029078C" w:rsidRPr="003A7092" w:rsidRDefault="000E3213">
            <w:pPr>
              <w:numPr>
                <w:ilvl w:val="0"/>
                <w:numId w:val="159"/>
              </w:numPr>
              <w:tabs>
                <w:tab w:val="clear" w:pos="397"/>
              </w:tabs>
              <w:spacing w:before="120" w:after="120" w:line="240" w:lineRule="auto"/>
              <w:rPr>
                <w:rFonts w:ascii="Aptos" w:hAnsi="Aptos"/>
                <w:sz w:val="20"/>
              </w:rPr>
            </w:pPr>
            <w:r w:rsidRPr="003A7092">
              <w:rPr>
                <w:rFonts w:ascii="Aptos" w:hAnsi="Aptos"/>
                <w:sz w:val="20"/>
              </w:rPr>
              <w:t xml:space="preserve">Identify and implement </w:t>
            </w:r>
            <w:r w:rsidR="0029078C" w:rsidRPr="003A7092">
              <w:rPr>
                <w:rFonts w:ascii="Aptos" w:hAnsi="Aptos"/>
                <w:sz w:val="20"/>
              </w:rPr>
              <w:t xml:space="preserve">modifications </w:t>
            </w:r>
            <w:r w:rsidRPr="003A7092">
              <w:rPr>
                <w:rFonts w:ascii="Aptos" w:hAnsi="Aptos"/>
                <w:sz w:val="20"/>
              </w:rPr>
              <w:t xml:space="preserve">that </w:t>
            </w:r>
            <w:r w:rsidR="0029078C" w:rsidRPr="003A7092">
              <w:rPr>
                <w:rFonts w:ascii="Aptos" w:hAnsi="Aptos"/>
                <w:sz w:val="20"/>
              </w:rPr>
              <w:t xml:space="preserve">can be made to the Project Footprint to avoid (as first preference) or </w:t>
            </w:r>
            <w:r w:rsidRPr="003A7092">
              <w:rPr>
                <w:rFonts w:ascii="Aptos" w:hAnsi="Aptos"/>
                <w:sz w:val="20"/>
              </w:rPr>
              <w:t xml:space="preserve">otherwise </w:t>
            </w:r>
            <w:r w:rsidR="0029078C" w:rsidRPr="003A7092">
              <w:rPr>
                <w:rFonts w:ascii="Aptos" w:hAnsi="Aptos"/>
                <w:sz w:val="20"/>
              </w:rPr>
              <w:t xml:space="preserve">minimise adverse effects on the habitat types listed in Table 3 of Condition </w:t>
            </w:r>
            <w:proofErr w:type="gramStart"/>
            <w:r w:rsidR="0029078C" w:rsidRPr="003A7092">
              <w:rPr>
                <w:rFonts w:ascii="Aptos" w:hAnsi="Aptos"/>
                <w:sz w:val="20"/>
              </w:rPr>
              <w:t>EC7;</w:t>
            </w:r>
            <w:proofErr w:type="gramEnd"/>
            <w:r w:rsidR="0029078C" w:rsidRPr="003A7092">
              <w:rPr>
                <w:rFonts w:ascii="Aptos" w:hAnsi="Aptos"/>
                <w:sz w:val="20"/>
              </w:rPr>
              <w:t xml:space="preserve"> </w:t>
            </w:r>
          </w:p>
          <w:p w14:paraId="39E2D8D0" w14:textId="3FC38038" w:rsidR="008242D6" w:rsidRPr="003A7092" w:rsidRDefault="0029078C">
            <w:pPr>
              <w:numPr>
                <w:ilvl w:val="0"/>
                <w:numId w:val="159"/>
              </w:numPr>
              <w:tabs>
                <w:tab w:val="clear" w:pos="397"/>
              </w:tabs>
              <w:spacing w:before="120" w:after="120" w:line="240" w:lineRule="auto"/>
              <w:rPr>
                <w:rFonts w:ascii="Aptos" w:hAnsi="Aptos"/>
                <w:sz w:val="20"/>
              </w:rPr>
            </w:pPr>
            <w:r w:rsidRPr="003A7092">
              <w:rPr>
                <w:rFonts w:ascii="Aptos" w:hAnsi="Aptos"/>
                <w:sz w:val="20"/>
              </w:rPr>
              <w:t xml:space="preserve">Confirm compliance with the vegetation clearance limits </w:t>
            </w:r>
            <w:r w:rsidR="000E3213" w:rsidRPr="003A7092">
              <w:rPr>
                <w:rFonts w:ascii="Aptos" w:hAnsi="Aptos"/>
                <w:sz w:val="20"/>
              </w:rPr>
              <w:t>set</w:t>
            </w:r>
            <w:r w:rsidRPr="003A7092">
              <w:rPr>
                <w:rFonts w:ascii="Aptos" w:hAnsi="Aptos"/>
                <w:sz w:val="20"/>
              </w:rPr>
              <w:t xml:space="preserve"> in Condition EC8</w:t>
            </w:r>
            <w:r w:rsidR="008242D6" w:rsidRPr="003A7092">
              <w:rPr>
                <w:rFonts w:ascii="Aptos" w:hAnsi="Aptos"/>
                <w:sz w:val="20"/>
              </w:rPr>
              <w:t>;</w:t>
            </w:r>
            <w:r w:rsidR="00D01D39" w:rsidRPr="003A7092">
              <w:rPr>
                <w:rFonts w:ascii="Aptos" w:hAnsi="Aptos"/>
                <w:sz w:val="20"/>
              </w:rPr>
              <w:t xml:space="preserve"> and</w:t>
            </w:r>
          </w:p>
          <w:p w14:paraId="05A60CF5" w14:textId="5E01B357" w:rsidR="0029078C" w:rsidRPr="003A7092" w:rsidRDefault="00104EE3">
            <w:pPr>
              <w:numPr>
                <w:ilvl w:val="0"/>
                <w:numId w:val="159"/>
              </w:numPr>
              <w:tabs>
                <w:tab w:val="clear" w:pos="397"/>
              </w:tabs>
              <w:spacing w:before="120" w:after="120" w:line="240" w:lineRule="auto"/>
              <w:rPr>
                <w:rFonts w:ascii="Aptos" w:hAnsi="Aptos"/>
                <w:sz w:val="20"/>
              </w:rPr>
            </w:pPr>
            <w:r w:rsidRPr="003A7092">
              <w:rPr>
                <w:rFonts w:ascii="Aptos" w:hAnsi="Aptos"/>
                <w:sz w:val="20"/>
              </w:rPr>
              <w:t>Include d</w:t>
            </w:r>
            <w:r w:rsidR="008242D6" w:rsidRPr="003A7092">
              <w:rPr>
                <w:rFonts w:ascii="Aptos" w:hAnsi="Aptos"/>
                <w:sz w:val="20"/>
              </w:rPr>
              <w:t>etails of t</w:t>
            </w:r>
            <w:r w:rsidR="0029078C" w:rsidRPr="003A7092">
              <w:rPr>
                <w:rFonts w:ascii="Aptos" w:hAnsi="Aptos"/>
                <w:sz w:val="20"/>
              </w:rPr>
              <w:t xml:space="preserve">he </w:t>
            </w:r>
            <w:r w:rsidR="000E3213" w:rsidRPr="003A7092">
              <w:rPr>
                <w:rFonts w:ascii="Aptos" w:hAnsi="Aptos"/>
                <w:sz w:val="20"/>
              </w:rPr>
              <w:t xml:space="preserve">methods to be employed </w:t>
            </w:r>
            <w:r w:rsidR="00D01D39" w:rsidRPr="003A7092">
              <w:rPr>
                <w:rFonts w:ascii="Aptos" w:hAnsi="Aptos"/>
                <w:sz w:val="20"/>
              </w:rPr>
              <w:t xml:space="preserve">to </w:t>
            </w:r>
            <w:r w:rsidR="000E3213" w:rsidRPr="003A7092">
              <w:rPr>
                <w:rFonts w:ascii="Aptos" w:hAnsi="Aptos"/>
                <w:sz w:val="20"/>
              </w:rPr>
              <w:t xml:space="preserve">achieve </w:t>
            </w:r>
            <w:r w:rsidR="0029078C" w:rsidRPr="003A7092">
              <w:rPr>
                <w:rFonts w:ascii="Aptos" w:hAnsi="Aptos"/>
                <w:sz w:val="20"/>
              </w:rPr>
              <w:t>(a)</w:t>
            </w:r>
            <w:r w:rsidR="000E3213" w:rsidRPr="003A7092">
              <w:rPr>
                <w:rFonts w:ascii="Aptos" w:hAnsi="Aptos"/>
                <w:sz w:val="20"/>
              </w:rPr>
              <w:t xml:space="preserve"> and </w:t>
            </w:r>
            <w:r w:rsidR="0029078C" w:rsidRPr="003A7092">
              <w:rPr>
                <w:rFonts w:ascii="Aptos" w:hAnsi="Aptos"/>
                <w:sz w:val="20"/>
              </w:rPr>
              <w:t xml:space="preserve">(b) in the final VMP. </w:t>
            </w:r>
          </w:p>
        </w:tc>
      </w:tr>
      <w:tr w:rsidR="00980E3B" w:rsidRPr="003A7092" w14:paraId="1CAC2D2E" w14:textId="77777777" w:rsidTr="00B44E99">
        <w:tc>
          <w:tcPr>
            <w:tcW w:w="847" w:type="dxa"/>
            <w:tcBorders>
              <w:right w:val="nil"/>
            </w:tcBorders>
          </w:tcPr>
          <w:p w14:paraId="4B271892"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EC5</w:t>
            </w:r>
          </w:p>
        </w:tc>
        <w:tc>
          <w:tcPr>
            <w:tcW w:w="9076" w:type="dxa"/>
            <w:gridSpan w:val="3"/>
            <w:tcBorders>
              <w:left w:val="nil"/>
            </w:tcBorders>
          </w:tcPr>
          <w:p w14:paraId="35E68516" w14:textId="782ABA0B" w:rsidR="0029078C" w:rsidRPr="003A7092" w:rsidRDefault="0029078C" w:rsidP="001531E9">
            <w:pPr>
              <w:tabs>
                <w:tab w:val="clear" w:pos="397"/>
              </w:tabs>
              <w:spacing w:before="120" w:after="120" w:line="240" w:lineRule="auto"/>
              <w:ind w:left="0"/>
              <w:rPr>
                <w:rFonts w:ascii="Aptos" w:hAnsi="Aptos"/>
                <w:sz w:val="20"/>
              </w:rPr>
            </w:pPr>
            <w:r w:rsidRPr="003A7092">
              <w:rPr>
                <w:rFonts w:ascii="Aptos" w:hAnsi="Aptos"/>
                <w:sz w:val="20"/>
              </w:rPr>
              <w:t xml:space="preserve">The final VMP </w:t>
            </w:r>
            <w:r w:rsidR="00950F1F" w:rsidRPr="003A7092">
              <w:rPr>
                <w:rFonts w:ascii="Aptos" w:hAnsi="Aptos"/>
                <w:sz w:val="20"/>
              </w:rPr>
              <w:t>must</w:t>
            </w:r>
            <w:r w:rsidRPr="003A7092">
              <w:rPr>
                <w:rFonts w:ascii="Aptos" w:hAnsi="Aptos"/>
                <w:sz w:val="20"/>
              </w:rPr>
              <w:t xml:space="preserve"> include the methodology for manag</w:t>
            </w:r>
            <w:r w:rsidR="000E3213" w:rsidRPr="003A7092">
              <w:rPr>
                <w:rFonts w:ascii="Aptos" w:hAnsi="Aptos"/>
                <w:sz w:val="20"/>
              </w:rPr>
              <w:t>ing</w:t>
            </w:r>
            <w:r w:rsidRPr="003A7092">
              <w:rPr>
                <w:rFonts w:ascii="Aptos" w:hAnsi="Aptos"/>
                <w:sz w:val="20"/>
              </w:rPr>
              <w:t xml:space="preserve"> and implement</w:t>
            </w:r>
            <w:r w:rsidR="000E3213" w:rsidRPr="003A7092">
              <w:rPr>
                <w:rFonts w:ascii="Aptos" w:hAnsi="Aptos"/>
                <w:sz w:val="20"/>
              </w:rPr>
              <w:t>ing</w:t>
            </w:r>
            <w:r w:rsidRPr="003A7092">
              <w:rPr>
                <w:rFonts w:ascii="Aptos" w:hAnsi="Aptos"/>
                <w:sz w:val="20"/>
              </w:rPr>
              <w:t xml:space="preserve"> vegetation clearance</w:t>
            </w:r>
            <w:r w:rsidRPr="003A7092">
              <w:rPr>
                <w:rFonts w:ascii="Aptos" w:eastAsia="Aptos" w:hAnsi="Aptos" w:cs="Times New Roman"/>
                <w:sz w:val="20"/>
              </w:rPr>
              <w:t>, consistent with the revised vegetation mapping required by Condition EC4A,</w:t>
            </w:r>
            <w:r w:rsidRPr="003A7092">
              <w:rPr>
                <w:rFonts w:ascii="Aptos" w:hAnsi="Aptos"/>
                <w:sz w:val="20"/>
              </w:rPr>
              <w:t xml:space="preserve"> and planting within the Project Site, including through:</w:t>
            </w:r>
          </w:p>
          <w:p w14:paraId="678C73FB" w14:textId="77777777" w:rsidR="0029078C" w:rsidRPr="003A7092" w:rsidRDefault="0029078C">
            <w:pPr>
              <w:numPr>
                <w:ilvl w:val="0"/>
                <w:numId w:val="160"/>
              </w:numPr>
              <w:tabs>
                <w:tab w:val="clear" w:pos="397"/>
              </w:tabs>
              <w:autoSpaceDE w:val="0"/>
              <w:autoSpaceDN w:val="0"/>
              <w:spacing w:before="120" w:after="120" w:line="240" w:lineRule="auto"/>
              <w:rPr>
                <w:rFonts w:ascii="Aptos" w:hAnsi="Aptos"/>
                <w:sz w:val="20"/>
              </w:rPr>
            </w:pPr>
            <w:r w:rsidRPr="003A7092">
              <w:rPr>
                <w:rFonts w:ascii="Aptos" w:hAnsi="Aptos"/>
                <w:sz w:val="20"/>
              </w:rPr>
              <w:t xml:space="preserve">Vegetation clearance protocols, that include demarcation, timing of clearance (if required), and supervision </w:t>
            </w:r>
            <w:proofErr w:type="gramStart"/>
            <w:r w:rsidRPr="003A7092">
              <w:rPr>
                <w:rFonts w:ascii="Aptos" w:hAnsi="Aptos"/>
                <w:sz w:val="20"/>
              </w:rPr>
              <w:t>requirements;</w:t>
            </w:r>
            <w:proofErr w:type="gramEnd"/>
          </w:p>
          <w:p w14:paraId="124A5FF8" w14:textId="42D8745A" w:rsidR="0029078C" w:rsidRPr="003A7092" w:rsidRDefault="0029078C">
            <w:pPr>
              <w:numPr>
                <w:ilvl w:val="0"/>
                <w:numId w:val="160"/>
              </w:numPr>
              <w:tabs>
                <w:tab w:val="clear" w:pos="397"/>
              </w:tabs>
              <w:autoSpaceDE w:val="0"/>
              <w:autoSpaceDN w:val="0"/>
              <w:spacing w:before="120" w:after="120" w:line="240" w:lineRule="auto"/>
              <w:rPr>
                <w:rFonts w:ascii="Aptos" w:hAnsi="Aptos"/>
                <w:sz w:val="20"/>
              </w:rPr>
            </w:pPr>
            <w:r w:rsidRPr="003A7092">
              <w:rPr>
                <w:rFonts w:ascii="Aptos" w:hAnsi="Aptos"/>
                <w:sz w:val="20"/>
              </w:rPr>
              <w:t xml:space="preserve">Opportunities for the salvage and reuse of plant materials and soils throughout the Project </w:t>
            </w:r>
            <w:proofErr w:type="gramStart"/>
            <w:r w:rsidRPr="003A7092">
              <w:rPr>
                <w:rFonts w:ascii="Aptos" w:hAnsi="Aptos"/>
                <w:sz w:val="20"/>
              </w:rPr>
              <w:t>Site;</w:t>
            </w:r>
            <w:proofErr w:type="gramEnd"/>
            <w:r w:rsidRPr="003A7092">
              <w:rPr>
                <w:rFonts w:ascii="Aptos" w:hAnsi="Aptos"/>
                <w:sz w:val="20"/>
              </w:rPr>
              <w:t xml:space="preserve"> </w:t>
            </w:r>
          </w:p>
          <w:p w14:paraId="4A506344" w14:textId="77777777" w:rsidR="0029078C" w:rsidRPr="003A7092" w:rsidRDefault="0029078C">
            <w:pPr>
              <w:numPr>
                <w:ilvl w:val="0"/>
                <w:numId w:val="160"/>
              </w:numPr>
              <w:tabs>
                <w:tab w:val="clear" w:pos="397"/>
              </w:tabs>
              <w:autoSpaceDE w:val="0"/>
              <w:autoSpaceDN w:val="0"/>
              <w:spacing w:before="120" w:after="120" w:line="240" w:lineRule="auto"/>
              <w:rPr>
                <w:rFonts w:ascii="Aptos" w:eastAsia="Aptos" w:hAnsi="Aptos" w:cs="Times New Roman"/>
                <w:sz w:val="20"/>
              </w:rPr>
            </w:pPr>
            <w:r w:rsidRPr="003A7092">
              <w:rPr>
                <w:rFonts w:ascii="Aptos" w:eastAsia="Aptos" w:hAnsi="Aptos" w:cs="Times New Roman"/>
                <w:sz w:val="20"/>
              </w:rPr>
              <w:t xml:space="preserve">Methods for delineating and managing areas of vegetation and habitat types, including any ‘Threatened’ or ‘At Risk’ species and high value trees, including those habitats identified in Table 3 of Condition EC7 that need to be avoided or </w:t>
            </w:r>
            <w:proofErr w:type="gramStart"/>
            <w:r w:rsidRPr="003A7092">
              <w:rPr>
                <w:rFonts w:ascii="Aptos" w:eastAsia="Aptos" w:hAnsi="Aptos" w:cs="Times New Roman"/>
                <w:sz w:val="20"/>
              </w:rPr>
              <w:t>minimised;</w:t>
            </w:r>
            <w:proofErr w:type="gramEnd"/>
          </w:p>
          <w:p w14:paraId="08FD0E0F" w14:textId="77777777" w:rsidR="0029078C" w:rsidRPr="003A7092" w:rsidRDefault="0029078C">
            <w:pPr>
              <w:numPr>
                <w:ilvl w:val="0"/>
                <w:numId w:val="160"/>
              </w:numPr>
              <w:tabs>
                <w:tab w:val="clear" w:pos="397"/>
              </w:tabs>
              <w:autoSpaceDE w:val="0"/>
              <w:autoSpaceDN w:val="0"/>
              <w:spacing w:before="120" w:after="120" w:line="240" w:lineRule="auto"/>
              <w:rPr>
                <w:rFonts w:ascii="Aptos" w:hAnsi="Aptos"/>
                <w:sz w:val="20"/>
              </w:rPr>
            </w:pPr>
            <w:r w:rsidRPr="003A7092">
              <w:rPr>
                <w:rFonts w:ascii="Aptos" w:hAnsi="Aptos"/>
                <w:sz w:val="20"/>
              </w:rPr>
              <w:t xml:space="preserve">Details of the rehabilitation planting to be carried out including ongoing monitoring and management </w:t>
            </w:r>
            <w:proofErr w:type="gramStart"/>
            <w:r w:rsidRPr="003A7092">
              <w:rPr>
                <w:rFonts w:ascii="Aptos" w:hAnsi="Aptos"/>
                <w:sz w:val="20"/>
              </w:rPr>
              <w:t>requirements;</w:t>
            </w:r>
            <w:proofErr w:type="gramEnd"/>
            <w:r w:rsidRPr="003A7092">
              <w:rPr>
                <w:rFonts w:ascii="Aptos" w:hAnsi="Aptos"/>
                <w:sz w:val="20"/>
              </w:rPr>
              <w:t xml:space="preserve"> </w:t>
            </w:r>
          </w:p>
          <w:p w14:paraId="2BFEDE87" w14:textId="77777777" w:rsidR="00157274" w:rsidRPr="003A7092" w:rsidRDefault="0029078C">
            <w:pPr>
              <w:numPr>
                <w:ilvl w:val="0"/>
                <w:numId w:val="160"/>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Requirements for monitoring of wetlands adjacent to the Project Footprint and managing construction related effects on these </w:t>
            </w:r>
            <w:proofErr w:type="gramStart"/>
            <w:r w:rsidRPr="003A7092">
              <w:rPr>
                <w:rFonts w:ascii="Aptos" w:eastAsia="Aptos" w:hAnsi="Aptos" w:cs="Times New Roman"/>
                <w:sz w:val="20"/>
              </w:rPr>
              <w:t>wetlands;</w:t>
            </w:r>
            <w:proofErr w:type="gramEnd"/>
            <w:r w:rsidRPr="003A7092">
              <w:rPr>
                <w:rFonts w:ascii="Aptos" w:eastAsia="Aptos" w:hAnsi="Aptos" w:cs="Times New Roman"/>
                <w:sz w:val="20"/>
              </w:rPr>
              <w:t xml:space="preserve"> </w:t>
            </w:r>
          </w:p>
          <w:p w14:paraId="6F110D91" w14:textId="40DB6F87" w:rsidR="0029078C" w:rsidRPr="003A7092" w:rsidRDefault="001549B7">
            <w:pPr>
              <w:numPr>
                <w:ilvl w:val="0"/>
                <w:numId w:val="160"/>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Staging </w:t>
            </w:r>
            <w:r w:rsidR="008D1430" w:rsidRPr="003A7092">
              <w:rPr>
                <w:rFonts w:ascii="Aptos" w:eastAsia="Aptos" w:hAnsi="Aptos" w:cs="Times New Roman"/>
                <w:sz w:val="20"/>
              </w:rPr>
              <w:t xml:space="preserve">vegetation </w:t>
            </w:r>
            <w:r w:rsidR="00870EC8" w:rsidRPr="003A7092">
              <w:rPr>
                <w:rFonts w:ascii="Aptos" w:eastAsia="Aptos" w:hAnsi="Aptos" w:cs="Times New Roman"/>
                <w:sz w:val="20"/>
              </w:rPr>
              <w:t>removal</w:t>
            </w:r>
            <w:r w:rsidR="00565A9E" w:rsidRPr="003A7092">
              <w:rPr>
                <w:rFonts w:ascii="Aptos" w:eastAsia="Aptos" w:hAnsi="Aptos" w:cs="Times New Roman"/>
                <w:sz w:val="20"/>
              </w:rPr>
              <w:t xml:space="preserve"> to minimise impact </w:t>
            </w:r>
            <w:r w:rsidR="0000384A" w:rsidRPr="003A7092">
              <w:rPr>
                <w:rFonts w:ascii="Aptos" w:eastAsia="Aptos" w:hAnsi="Aptos" w:cs="Times New Roman"/>
                <w:sz w:val="20"/>
              </w:rPr>
              <w:t>on terrestrial species;</w:t>
            </w:r>
            <w:r w:rsidR="00870EC8" w:rsidRPr="003A7092">
              <w:rPr>
                <w:rFonts w:ascii="Aptos" w:eastAsia="Aptos" w:hAnsi="Aptos" w:cs="Times New Roman"/>
                <w:sz w:val="20"/>
              </w:rPr>
              <w:t xml:space="preserve"> </w:t>
            </w:r>
            <w:r w:rsidR="0029078C" w:rsidRPr="003A7092">
              <w:rPr>
                <w:rFonts w:ascii="Aptos" w:eastAsia="Aptos" w:hAnsi="Aptos" w:cs="Times New Roman"/>
                <w:sz w:val="20"/>
              </w:rPr>
              <w:t>and</w:t>
            </w:r>
            <w:r w:rsidR="00DF6129" w:rsidRPr="003A7092">
              <w:rPr>
                <w:rFonts w:ascii="Aptos" w:eastAsia="Aptos" w:hAnsi="Aptos" w:cs="Times New Roman"/>
                <w:sz w:val="20"/>
              </w:rPr>
              <w:t xml:space="preserve"> </w:t>
            </w:r>
          </w:p>
          <w:p w14:paraId="7C4275BF" w14:textId="3900BA22" w:rsidR="0029078C" w:rsidRPr="003A7092" w:rsidRDefault="0029078C">
            <w:pPr>
              <w:numPr>
                <w:ilvl w:val="0"/>
                <w:numId w:val="160"/>
              </w:numPr>
              <w:tabs>
                <w:tab w:val="clear" w:pos="397"/>
              </w:tabs>
              <w:autoSpaceDE w:val="0"/>
              <w:autoSpaceDN w:val="0"/>
              <w:adjustRightInd/>
              <w:spacing w:before="120" w:after="120" w:line="240" w:lineRule="auto"/>
              <w:rPr>
                <w:rFonts w:ascii="Aptos" w:hAnsi="Aptos"/>
                <w:sz w:val="20"/>
                <w:u w:val="single"/>
              </w:rPr>
            </w:pPr>
            <w:r w:rsidRPr="003A7092">
              <w:rPr>
                <w:rFonts w:ascii="Aptos" w:eastAsia="Aptos" w:hAnsi="Aptos" w:cs="Times New Roman"/>
                <w:sz w:val="20"/>
              </w:rPr>
              <w:t>Compliance monitoring and reporting requirements.</w:t>
            </w:r>
          </w:p>
        </w:tc>
      </w:tr>
      <w:tr w:rsidR="00980E3B" w:rsidRPr="003A7092" w14:paraId="67CFE281" w14:textId="77777777" w:rsidTr="00B44E99">
        <w:tc>
          <w:tcPr>
            <w:tcW w:w="847" w:type="dxa"/>
            <w:tcBorders>
              <w:right w:val="nil"/>
            </w:tcBorders>
          </w:tcPr>
          <w:p w14:paraId="144DFCE1"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EC6</w:t>
            </w:r>
          </w:p>
        </w:tc>
        <w:tc>
          <w:tcPr>
            <w:tcW w:w="9076" w:type="dxa"/>
            <w:gridSpan w:val="3"/>
            <w:tcBorders>
              <w:left w:val="nil"/>
            </w:tcBorders>
          </w:tcPr>
          <w:p w14:paraId="0EEAFBF0" w14:textId="478F86C6"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eastAsia="Aptos" w:hAnsi="Aptos" w:cs="Times New Roman"/>
                <w:sz w:val="20"/>
              </w:rPr>
              <w:t xml:space="preserve">The Consent Holder </w:t>
            </w:r>
            <w:r w:rsidR="00950F1F" w:rsidRPr="003A7092">
              <w:rPr>
                <w:rFonts w:ascii="Aptos" w:hAnsi="Aptos"/>
                <w:sz w:val="20"/>
              </w:rPr>
              <w:t>must</w:t>
            </w:r>
            <w:r w:rsidRPr="003A7092">
              <w:rPr>
                <w:rFonts w:ascii="Aptos" w:hAnsi="Aptos"/>
                <w:sz w:val="20"/>
              </w:rPr>
              <w:t xml:space="preserve"> </w:t>
            </w:r>
            <w:r w:rsidRPr="003A7092">
              <w:rPr>
                <w:rFonts w:ascii="Aptos" w:eastAsia="Aptos" w:hAnsi="Aptos" w:cs="Times New Roman"/>
                <w:sz w:val="20"/>
              </w:rPr>
              <w:t xml:space="preserve">advise </w:t>
            </w:r>
            <w:r w:rsidRPr="003A7092">
              <w:rPr>
                <w:rFonts w:ascii="Aptos" w:hAnsi="Aptos"/>
                <w:sz w:val="20"/>
              </w:rPr>
              <w:t>the relevant District Council</w:t>
            </w:r>
            <w:r w:rsidRPr="003A7092">
              <w:rPr>
                <w:rFonts w:ascii="Aptos" w:eastAsia="Aptos" w:hAnsi="Aptos" w:cs="Times New Roman"/>
                <w:sz w:val="20"/>
              </w:rPr>
              <w:t>(s)</w:t>
            </w:r>
            <w:r w:rsidRPr="003A7092">
              <w:rPr>
                <w:rFonts w:ascii="Aptos" w:hAnsi="Aptos"/>
                <w:sz w:val="20"/>
              </w:rPr>
              <w:t xml:space="preserve"> and Regional Council</w:t>
            </w:r>
            <w:r w:rsidRPr="003A7092">
              <w:rPr>
                <w:rFonts w:ascii="Aptos" w:eastAsia="Aptos" w:hAnsi="Aptos" w:cs="Times New Roman"/>
                <w:sz w:val="20"/>
              </w:rPr>
              <w:t>(s)</w:t>
            </w:r>
            <w:r w:rsidRPr="003A7092">
              <w:rPr>
                <w:rFonts w:ascii="Aptos" w:hAnsi="Aptos"/>
                <w:sz w:val="20"/>
              </w:rPr>
              <w:t xml:space="preserve"> no less than ten (10) working days prior to the commencement of construction activities </w:t>
            </w:r>
            <w:r w:rsidRPr="003A7092">
              <w:rPr>
                <w:rFonts w:ascii="Aptos" w:eastAsia="Aptos" w:hAnsi="Aptos" w:cs="Times New Roman"/>
                <w:sz w:val="20"/>
              </w:rPr>
              <w:t xml:space="preserve">that it intends to commence vegetation clearance at the </w:t>
            </w:r>
            <w:r w:rsidR="00BD09F6" w:rsidRPr="003A7092">
              <w:rPr>
                <w:rFonts w:ascii="Aptos" w:eastAsia="Aptos" w:hAnsi="Aptos" w:cs="Times New Roman"/>
                <w:sz w:val="20"/>
              </w:rPr>
              <w:t xml:space="preserve">Project Site </w:t>
            </w:r>
            <w:r w:rsidRPr="003A7092">
              <w:rPr>
                <w:rFonts w:ascii="Aptos" w:hAnsi="Aptos"/>
                <w:sz w:val="20"/>
              </w:rPr>
              <w:t xml:space="preserve">and </w:t>
            </w:r>
            <w:r w:rsidR="00950F1F" w:rsidRPr="003A7092">
              <w:rPr>
                <w:rFonts w:ascii="Aptos" w:hAnsi="Aptos"/>
                <w:sz w:val="20"/>
              </w:rPr>
              <w:t>must</w:t>
            </w:r>
            <w:r w:rsidRPr="003A7092">
              <w:rPr>
                <w:rFonts w:ascii="Aptos" w:hAnsi="Aptos"/>
                <w:sz w:val="20"/>
              </w:rPr>
              <w:t xml:space="preserve"> </w:t>
            </w:r>
            <w:r w:rsidRPr="003A7092">
              <w:rPr>
                <w:rFonts w:ascii="Aptos" w:eastAsia="Aptos" w:hAnsi="Aptos" w:cs="Times New Roman"/>
                <w:sz w:val="20"/>
              </w:rPr>
              <w:t>demonstrate that this activity will be carried out in accordance with</w:t>
            </w:r>
            <w:r w:rsidRPr="003A7092">
              <w:rPr>
                <w:rFonts w:ascii="Aptos" w:hAnsi="Aptos"/>
                <w:sz w:val="20"/>
              </w:rPr>
              <w:t xml:space="preserve"> the </w:t>
            </w:r>
            <w:r w:rsidRPr="003A7092">
              <w:rPr>
                <w:rFonts w:ascii="Aptos" w:eastAsia="Aptos" w:hAnsi="Aptos" w:cs="Times New Roman"/>
                <w:sz w:val="20"/>
              </w:rPr>
              <w:t xml:space="preserve">VMP. </w:t>
            </w:r>
          </w:p>
        </w:tc>
      </w:tr>
      <w:tr w:rsidR="00980E3B" w:rsidRPr="003A7092" w14:paraId="4808CA35" w14:textId="77777777" w:rsidTr="00B44E99">
        <w:tc>
          <w:tcPr>
            <w:tcW w:w="847" w:type="dxa"/>
            <w:tcBorders>
              <w:right w:val="nil"/>
            </w:tcBorders>
          </w:tcPr>
          <w:p w14:paraId="2D31512C"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EC7</w:t>
            </w:r>
          </w:p>
        </w:tc>
        <w:tc>
          <w:tcPr>
            <w:tcW w:w="9076" w:type="dxa"/>
            <w:gridSpan w:val="3"/>
            <w:tcBorders>
              <w:left w:val="nil"/>
            </w:tcBorders>
          </w:tcPr>
          <w:p w14:paraId="5803C473" w14:textId="689FC23F" w:rsidR="0029078C" w:rsidRPr="003A7092" w:rsidRDefault="0029078C" w:rsidP="001531E9">
            <w:pPr>
              <w:tabs>
                <w:tab w:val="clear" w:pos="397"/>
              </w:tabs>
              <w:spacing w:before="120" w:after="120" w:line="240" w:lineRule="auto"/>
              <w:ind w:left="0"/>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as part of the VMP, set out how the extent of adverse effects on the specified vegetation and habitat types set out in Table 3 below will be avoided</w:t>
            </w:r>
            <w:r w:rsidR="005945B3" w:rsidRPr="003A7092">
              <w:rPr>
                <w:rFonts w:ascii="Aptos" w:hAnsi="Aptos"/>
                <w:sz w:val="20"/>
              </w:rPr>
              <w:t xml:space="preserve"> where practicable or otherwise </w:t>
            </w:r>
            <w:r w:rsidRPr="003A7092">
              <w:rPr>
                <w:rFonts w:ascii="Aptos" w:hAnsi="Aptos"/>
                <w:sz w:val="20"/>
              </w:rPr>
              <w:t>minimised, including by:</w:t>
            </w:r>
          </w:p>
          <w:p w14:paraId="239443D9" w14:textId="3888B796" w:rsidR="0029078C" w:rsidRPr="003A7092" w:rsidRDefault="0029078C">
            <w:pPr>
              <w:numPr>
                <w:ilvl w:val="0"/>
                <w:numId w:val="161"/>
              </w:numPr>
              <w:tabs>
                <w:tab w:val="clear" w:pos="397"/>
              </w:tabs>
              <w:spacing w:before="120" w:after="120" w:line="240" w:lineRule="auto"/>
              <w:rPr>
                <w:rFonts w:ascii="Aptos" w:hAnsi="Aptos"/>
                <w:sz w:val="20"/>
              </w:rPr>
            </w:pPr>
            <w:r w:rsidRPr="003A7092">
              <w:rPr>
                <w:rFonts w:ascii="Aptos" w:hAnsi="Aptos"/>
                <w:sz w:val="20"/>
              </w:rPr>
              <w:t xml:space="preserve">Developing detailed designs </w:t>
            </w:r>
            <w:r w:rsidR="001B7869" w:rsidRPr="003A7092">
              <w:rPr>
                <w:rFonts w:ascii="Aptos" w:hAnsi="Aptos"/>
                <w:sz w:val="20"/>
              </w:rPr>
              <w:t xml:space="preserve">to </w:t>
            </w:r>
            <w:r w:rsidR="00B10EDB" w:rsidRPr="003A7092">
              <w:rPr>
                <w:rFonts w:ascii="Aptos" w:hAnsi="Aptos"/>
                <w:sz w:val="20"/>
              </w:rPr>
              <w:t>respond</w:t>
            </w:r>
            <w:r w:rsidR="00392BD5" w:rsidRPr="003A7092">
              <w:rPr>
                <w:rFonts w:ascii="Aptos" w:hAnsi="Aptos"/>
                <w:sz w:val="20"/>
              </w:rPr>
              <w:t xml:space="preserve"> to</w:t>
            </w:r>
            <w:r w:rsidRPr="003A7092">
              <w:rPr>
                <w:rFonts w:ascii="Aptos" w:hAnsi="Aptos"/>
                <w:sz w:val="20"/>
              </w:rPr>
              <w:t xml:space="preserve"> the revised vegetation mapping required by Condition EC4A</w:t>
            </w:r>
            <w:r w:rsidR="00F541F6" w:rsidRPr="003A7092">
              <w:rPr>
                <w:rFonts w:ascii="Aptos" w:hAnsi="Aptos"/>
                <w:sz w:val="20"/>
              </w:rPr>
              <w:t>,</w:t>
            </w:r>
            <w:r w:rsidRPr="003A7092">
              <w:rPr>
                <w:rFonts w:ascii="Aptos" w:hAnsi="Aptos"/>
                <w:sz w:val="20"/>
              </w:rPr>
              <w:t xml:space="preserve"> such that limits of vegetation clearance set out in Condition EC8 will not be exceeded</w:t>
            </w:r>
            <w:r w:rsidR="00E8341C" w:rsidRPr="003A7092">
              <w:rPr>
                <w:rFonts w:ascii="Aptos" w:hAnsi="Aptos"/>
                <w:sz w:val="20"/>
              </w:rPr>
              <w:t xml:space="preserve"> (but may be reduced</w:t>
            </w:r>
            <w:proofErr w:type="gramStart"/>
            <w:r w:rsidR="00E8341C" w:rsidRPr="003A7092">
              <w:rPr>
                <w:rFonts w:ascii="Aptos" w:hAnsi="Aptos"/>
                <w:sz w:val="20"/>
              </w:rPr>
              <w:t>)</w:t>
            </w:r>
            <w:r w:rsidRPr="003A7092">
              <w:rPr>
                <w:rFonts w:ascii="Aptos" w:hAnsi="Aptos"/>
                <w:sz w:val="20"/>
              </w:rPr>
              <w:t>;</w:t>
            </w:r>
            <w:proofErr w:type="gramEnd"/>
            <w:r w:rsidRPr="003A7092">
              <w:rPr>
                <w:rFonts w:ascii="Aptos" w:hAnsi="Aptos"/>
                <w:sz w:val="20"/>
              </w:rPr>
              <w:t xml:space="preserve"> </w:t>
            </w:r>
          </w:p>
          <w:p w14:paraId="09FBAE08" w14:textId="6FF7D120" w:rsidR="0029078C" w:rsidRPr="003A7092" w:rsidRDefault="0029078C">
            <w:pPr>
              <w:numPr>
                <w:ilvl w:val="0"/>
                <w:numId w:val="161"/>
              </w:numPr>
              <w:tabs>
                <w:tab w:val="clear" w:pos="397"/>
              </w:tabs>
              <w:spacing w:before="120" w:after="120" w:line="240" w:lineRule="auto"/>
              <w:rPr>
                <w:rFonts w:ascii="Aptos" w:hAnsi="Aptos"/>
                <w:sz w:val="20"/>
              </w:rPr>
            </w:pPr>
            <w:r w:rsidRPr="003A7092">
              <w:rPr>
                <w:rFonts w:ascii="Aptos" w:hAnsi="Aptos"/>
                <w:sz w:val="20"/>
              </w:rPr>
              <w:t xml:space="preserve">Developing mechanisms to ensure that the </w:t>
            </w:r>
            <w:r w:rsidR="005945B3" w:rsidRPr="003A7092">
              <w:rPr>
                <w:rFonts w:ascii="Aptos" w:hAnsi="Aptos"/>
                <w:sz w:val="20"/>
              </w:rPr>
              <w:t xml:space="preserve">Table 3 </w:t>
            </w:r>
            <w:r w:rsidRPr="003A7092">
              <w:rPr>
                <w:rFonts w:ascii="Aptos" w:hAnsi="Aptos"/>
                <w:sz w:val="20"/>
              </w:rPr>
              <w:t xml:space="preserve">vegetation and habitat types that are not within the Project Footprint, but still within the Project Site are avoided; and </w:t>
            </w:r>
          </w:p>
          <w:p w14:paraId="1750265A" w14:textId="637D0523" w:rsidR="0029078C" w:rsidRPr="003A7092" w:rsidRDefault="0029078C">
            <w:pPr>
              <w:numPr>
                <w:ilvl w:val="0"/>
                <w:numId w:val="161"/>
              </w:numPr>
              <w:tabs>
                <w:tab w:val="clear" w:pos="397"/>
              </w:tabs>
              <w:spacing w:before="120" w:after="120" w:line="240" w:lineRule="auto"/>
              <w:rPr>
                <w:rFonts w:ascii="Aptos" w:hAnsi="Aptos"/>
                <w:sz w:val="20"/>
              </w:rPr>
            </w:pPr>
            <w:r w:rsidRPr="003A7092">
              <w:rPr>
                <w:rFonts w:ascii="Aptos" w:hAnsi="Aptos"/>
                <w:sz w:val="20"/>
              </w:rPr>
              <w:t>For habitats set out in Table 3 where effects cannot be entirely avoided, but where complete loss of the vegetation or habitat will not arise (i.e</w:t>
            </w:r>
            <w:r w:rsidR="001D4437" w:rsidRPr="003A7092">
              <w:rPr>
                <w:rFonts w:ascii="Aptos" w:hAnsi="Aptos"/>
                <w:sz w:val="20"/>
              </w:rPr>
              <w:t>.</w:t>
            </w:r>
            <w:r w:rsidRPr="003A7092">
              <w:rPr>
                <w:rFonts w:ascii="Aptos" w:hAnsi="Aptos"/>
                <w:sz w:val="20"/>
              </w:rPr>
              <w:t xml:space="preserve"> parts of it may be impacted), developing mechanisms to minimise the adverse effects on those areas as far as practicable and offsetting or compensating for any residual loss</w:t>
            </w:r>
            <w:r w:rsidR="005945B3" w:rsidRPr="003A7092">
              <w:rPr>
                <w:rFonts w:ascii="Aptos" w:hAnsi="Aptos"/>
                <w:sz w:val="20"/>
              </w:rPr>
              <w:t xml:space="preserve"> of habitat</w:t>
            </w:r>
            <w:r w:rsidRPr="003A7092">
              <w:rPr>
                <w:rFonts w:ascii="Aptos" w:hAnsi="Aptos"/>
                <w:sz w:val="20"/>
              </w:rPr>
              <w:t xml:space="preserve"> through the Habitat Restoration and Enhancement Plan. </w:t>
            </w:r>
          </w:p>
          <w:p w14:paraId="78DBFC12" w14:textId="77777777" w:rsidR="0029078C" w:rsidRPr="003A7092" w:rsidRDefault="0029078C" w:rsidP="001531E9">
            <w:pPr>
              <w:tabs>
                <w:tab w:val="clear" w:pos="397"/>
              </w:tabs>
              <w:spacing w:before="120" w:after="120" w:line="240" w:lineRule="auto"/>
              <w:ind w:left="0"/>
              <w:rPr>
                <w:rFonts w:ascii="Aptos" w:hAnsi="Aptos"/>
                <w:b/>
                <w:bCs/>
                <w:sz w:val="20"/>
              </w:rPr>
            </w:pPr>
            <w:r w:rsidRPr="003A7092">
              <w:rPr>
                <w:rFonts w:ascii="Aptos" w:hAnsi="Aptos"/>
                <w:b/>
                <w:bCs/>
                <w:sz w:val="20"/>
              </w:rPr>
              <w:t>Table 3: Specific Habitat Types</w:t>
            </w:r>
          </w:p>
          <w:tbl>
            <w:tblPr>
              <w:tblStyle w:val="MDTable51"/>
              <w:tblW w:w="8398" w:type="dxa"/>
              <w:tblInd w:w="0" w:type="dxa"/>
              <w:tblLayout w:type="fixed"/>
              <w:tblLook w:val="04A0" w:firstRow="1" w:lastRow="0" w:firstColumn="1" w:lastColumn="0" w:noHBand="0" w:noVBand="1"/>
            </w:tblPr>
            <w:tblGrid>
              <w:gridCol w:w="8398"/>
            </w:tblGrid>
            <w:tr w:rsidR="00980E3B" w:rsidRPr="003A7092" w14:paraId="145604A3" w14:textId="77777777" w:rsidTr="003547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98" w:type="dxa"/>
                </w:tcPr>
                <w:p w14:paraId="2A623347" w14:textId="77777777" w:rsidR="0029078C" w:rsidRPr="003A7092" w:rsidRDefault="0029078C" w:rsidP="002B382F">
                  <w:pPr>
                    <w:tabs>
                      <w:tab w:val="clear" w:pos="397"/>
                    </w:tabs>
                    <w:spacing w:before="60" w:afterLines="0" w:after="60" w:line="240" w:lineRule="auto"/>
                    <w:ind w:left="0"/>
                    <w:rPr>
                      <w:rFonts w:ascii="Aptos" w:hAnsi="Aptos"/>
                      <w:color w:val="auto"/>
                      <w:sz w:val="20"/>
                      <w:lang w:eastAsia="en-US"/>
                    </w:rPr>
                  </w:pPr>
                  <w:r w:rsidRPr="003A7092">
                    <w:rPr>
                      <w:rFonts w:ascii="Aptos" w:hAnsi="Aptos"/>
                      <w:color w:val="auto"/>
                      <w:sz w:val="20"/>
                      <w:lang w:eastAsia="en-US"/>
                    </w:rPr>
                    <w:t>Vegetation / Habitat</w:t>
                  </w:r>
                </w:p>
              </w:tc>
            </w:tr>
            <w:tr w:rsidR="00980E3B" w:rsidRPr="003A7092" w14:paraId="6DA7CA11"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14:paraId="42FC8C86" w14:textId="655CF9AF" w:rsidR="0029078C" w:rsidRPr="003A7092" w:rsidRDefault="0029078C" w:rsidP="002B382F">
                  <w:pPr>
                    <w:tabs>
                      <w:tab w:val="clear" w:pos="397"/>
                    </w:tabs>
                    <w:spacing w:before="60" w:after="60" w:line="240" w:lineRule="auto"/>
                    <w:ind w:left="0"/>
                    <w:rPr>
                      <w:rFonts w:ascii="Aptos" w:hAnsi="Aptos"/>
                      <w:sz w:val="20"/>
                      <w:lang w:eastAsia="en-US"/>
                    </w:rPr>
                  </w:pPr>
                  <w:r w:rsidRPr="003A7092">
                    <w:rPr>
                      <w:rFonts w:ascii="Aptos" w:hAnsi="Aptos"/>
                      <w:sz w:val="20"/>
                      <w:lang w:eastAsia="en-US"/>
                    </w:rPr>
                    <w:t>Indigenous forest</w:t>
                  </w:r>
                </w:p>
              </w:tc>
            </w:tr>
            <w:tr w:rsidR="00980E3B" w:rsidRPr="003A7092" w14:paraId="6BAB44F4"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14:paraId="58FFE2C3" w14:textId="6C6B0419" w:rsidR="0029078C" w:rsidRPr="003A7092" w:rsidRDefault="0029078C" w:rsidP="002B382F">
                  <w:pPr>
                    <w:tabs>
                      <w:tab w:val="clear" w:pos="397"/>
                    </w:tabs>
                    <w:spacing w:before="60" w:after="60" w:line="240" w:lineRule="auto"/>
                    <w:ind w:left="0"/>
                    <w:rPr>
                      <w:rFonts w:ascii="Aptos" w:hAnsi="Aptos"/>
                      <w:sz w:val="20"/>
                      <w:lang w:eastAsia="en-US"/>
                    </w:rPr>
                  </w:pPr>
                  <w:proofErr w:type="spellStart"/>
                  <w:r w:rsidRPr="003A7092">
                    <w:rPr>
                      <w:rFonts w:ascii="Aptos" w:hAnsi="Aptos"/>
                      <w:sz w:val="20"/>
                      <w:lang w:eastAsia="en-US"/>
                    </w:rPr>
                    <w:t>Mānuka</w:t>
                  </w:r>
                  <w:proofErr w:type="spellEnd"/>
                  <w:r w:rsidR="00A83301" w:rsidRPr="003A7092">
                    <w:rPr>
                      <w:rFonts w:ascii="Aptos" w:hAnsi="Aptos"/>
                      <w:sz w:val="20"/>
                      <w:lang w:eastAsia="en-US"/>
                    </w:rPr>
                    <w:t xml:space="preserve"> and </w:t>
                  </w:r>
                  <w:proofErr w:type="spellStart"/>
                  <w:r w:rsidR="00A83301" w:rsidRPr="003A7092">
                    <w:rPr>
                      <w:rFonts w:ascii="Aptos" w:hAnsi="Aptos"/>
                      <w:sz w:val="20"/>
                      <w:lang w:eastAsia="en-US"/>
                    </w:rPr>
                    <w:t>inaka</w:t>
                  </w:r>
                  <w:proofErr w:type="spellEnd"/>
                  <w:r w:rsidRPr="003A7092">
                    <w:rPr>
                      <w:rFonts w:ascii="Aptos" w:hAnsi="Aptos"/>
                      <w:sz w:val="20"/>
                      <w:lang w:eastAsia="en-US"/>
                    </w:rPr>
                    <w:t>-dominant vegetation</w:t>
                  </w:r>
                </w:p>
              </w:tc>
            </w:tr>
            <w:tr w:rsidR="00980E3B" w:rsidRPr="003A7092" w14:paraId="0C271C38"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14:paraId="248136FC" w14:textId="224A08FF" w:rsidR="0029078C" w:rsidRPr="003A7092" w:rsidRDefault="0029078C" w:rsidP="002B382F">
                  <w:pPr>
                    <w:tabs>
                      <w:tab w:val="clear" w:pos="397"/>
                    </w:tabs>
                    <w:spacing w:before="60" w:after="60" w:line="240" w:lineRule="auto"/>
                    <w:ind w:left="0"/>
                    <w:rPr>
                      <w:rFonts w:ascii="Aptos" w:hAnsi="Aptos"/>
                      <w:sz w:val="20"/>
                      <w:lang w:eastAsia="en-US"/>
                    </w:rPr>
                  </w:pPr>
                  <w:r w:rsidRPr="003A7092">
                    <w:rPr>
                      <w:rFonts w:ascii="Aptos" w:hAnsi="Aptos"/>
                      <w:sz w:val="20"/>
                      <w:lang w:eastAsia="en-US"/>
                    </w:rPr>
                    <w:t>Mixed indigenous shrubland</w:t>
                  </w:r>
                  <w:r w:rsidR="00A83301" w:rsidRPr="003A7092">
                    <w:rPr>
                      <w:rFonts w:ascii="Aptos" w:hAnsi="Aptos"/>
                      <w:sz w:val="20"/>
                      <w:lang w:eastAsia="en-US"/>
                    </w:rPr>
                    <w:t xml:space="preserve"> and scrub</w:t>
                  </w:r>
                </w:p>
              </w:tc>
            </w:tr>
            <w:tr w:rsidR="00980E3B" w:rsidRPr="003A7092" w14:paraId="62EB3216"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14:paraId="53724C6F" w14:textId="43273C8A" w:rsidR="0029078C" w:rsidRPr="003A7092" w:rsidRDefault="0029078C" w:rsidP="002B382F">
                  <w:pPr>
                    <w:tabs>
                      <w:tab w:val="clear" w:pos="397"/>
                    </w:tabs>
                    <w:spacing w:before="60" w:after="60" w:line="240" w:lineRule="auto"/>
                    <w:ind w:left="0"/>
                    <w:rPr>
                      <w:rFonts w:ascii="Aptos" w:hAnsi="Aptos"/>
                      <w:sz w:val="20"/>
                      <w:lang w:eastAsia="en-US"/>
                    </w:rPr>
                  </w:pPr>
                  <w:r w:rsidRPr="003A7092">
                    <w:rPr>
                      <w:rFonts w:ascii="Aptos" w:hAnsi="Aptos"/>
                      <w:sz w:val="20"/>
                      <w:lang w:eastAsia="en-US"/>
                    </w:rPr>
                    <w:t>Copper tussock</w:t>
                  </w:r>
                  <w:r w:rsidR="00A83301" w:rsidRPr="003A7092">
                    <w:rPr>
                      <w:rFonts w:ascii="Aptos" w:hAnsi="Aptos"/>
                      <w:sz w:val="20"/>
                      <w:lang w:eastAsia="en-US"/>
                    </w:rPr>
                    <w:t>-dominant</w:t>
                  </w:r>
                  <w:r w:rsidRPr="003A7092">
                    <w:rPr>
                      <w:rFonts w:ascii="Aptos" w:hAnsi="Aptos"/>
                      <w:sz w:val="20"/>
                      <w:lang w:eastAsia="en-US"/>
                    </w:rPr>
                    <w:t xml:space="preserve"> grassland</w:t>
                  </w:r>
                </w:p>
              </w:tc>
            </w:tr>
            <w:tr w:rsidR="00980E3B" w:rsidRPr="003A7092" w14:paraId="75C2A604"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14:paraId="73ED682E" w14:textId="77777777" w:rsidR="0029078C" w:rsidRPr="003A7092" w:rsidRDefault="0029078C" w:rsidP="002B382F">
                  <w:pPr>
                    <w:tabs>
                      <w:tab w:val="clear" w:pos="397"/>
                    </w:tabs>
                    <w:spacing w:before="60" w:after="60" w:line="240" w:lineRule="auto"/>
                    <w:ind w:left="0"/>
                    <w:rPr>
                      <w:rFonts w:ascii="Aptos" w:hAnsi="Aptos"/>
                      <w:sz w:val="20"/>
                      <w:lang w:eastAsia="en-US"/>
                    </w:rPr>
                  </w:pPr>
                  <w:r w:rsidRPr="003A7092">
                    <w:rPr>
                      <w:rFonts w:ascii="Aptos" w:hAnsi="Aptos"/>
                      <w:sz w:val="20"/>
                      <w:lang w:eastAsia="en-US"/>
                    </w:rPr>
                    <w:t>Fen wetland</w:t>
                  </w:r>
                </w:p>
              </w:tc>
            </w:tr>
            <w:tr w:rsidR="00980E3B" w:rsidRPr="003A7092" w14:paraId="78A1E49A"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14:paraId="4767EAA7" w14:textId="77777777" w:rsidR="0029078C" w:rsidRPr="003A7092" w:rsidRDefault="0029078C" w:rsidP="002B382F">
                  <w:pPr>
                    <w:tabs>
                      <w:tab w:val="clear" w:pos="397"/>
                    </w:tabs>
                    <w:spacing w:before="60" w:after="60" w:line="240" w:lineRule="auto"/>
                    <w:ind w:left="0"/>
                    <w:rPr>
                      <w:rFonts w:ascii="Aptos" w:hAnsi="Aptos"/>
                      <w:sz w:val="20"/>
                      <w:lang w:eastAsia="en-US"/>
                    </w:rPr>
                  </w:pPr>
                  <w:r w:rsidRPr="003A7092">
                    <w:rPr>
                      <w:rFonts w:ascii="Aptos" w:hAnsi="Aptos"/>
                      <w:sz w:val="20"/>
                      <w:lang w:eastAsia="en-US"/>
                    </w:rPr>
                    <w:t>Bog wetland</w:t>
                  </w:r>
                </w:p>
              </w:tc>
            </w:tr>
            <w:tr w:rsidR="00980E3B" w:rsidRPr="003A7092" w14:paraId="29DAF409"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8" w:type="dxa"/>
                </w:tcPr>
                <w:p w14:paraId="75CBE346" w14:textId="77777777" w:rsidR="0029078C" w:rsidRPr="003A7092" w:rsidRDefault="0029078C" w:rsidP="002B382F">
                  <w:pPr>
                    <w:tabs>
                      <w:tab w:val="clear" w:pos="397"/>
                    </w:tabs>
                    <w:spacing w:before="60" w:after="60" w:line="240" w:lineRule="auto"/>
                    <w:ind w:left="0"/>
                    <w:rPr>
                      <w:rFonts w:ascii="Aptos" w:hAnsi="Aptos"/>
                      <w:sz w:val="20"/>
                      <w:lang w:eastAsia="en-US"/>
                    </w:rPr>
                  </w:pPr>
                  <w:r w:rsidRPr="003A7092">
                    <w:rPr>
                      <w:rFonts w:ascii="Aptos" w:hAnsi="Aptos"/>
                      <w:sz w:val="20"/>
                      <w:lang w:eastAsia="en-US"/>
                    </w:rPr>
                    <w:t>Copper tussock-</w:t>
                  </w:r>
                  <w:proofErr w:type="spellStart"/>
                  <w:r w:rsidRPr="003A7092">
                    <w:rPr>
                      <w:rFonts w:ascii="Aptos" w:hAnsi="Aptos"/>
                      <w:sz w:val="20"/>
                      <w:lang w:eastAsia="en-US"/>
                    </w:rPr>
                    <w:t>rautahi</w:t>
                  </w:r>
                  <w:proofErr w:type="spellEnd"/>
                  <w:r w:rsidRPr="003A7092">
                    <w:rPr>
                      <w:rFonts w:ascii="Aptos" w:hAnsi="Aptos"/>
                      <w:sz w:val="20"/>
                      <w:lang w:eastAsia="en-US"/>
                    </w:rPr>
                    <w:t xml:space="preserve"> marsh wetland</w:t>
                  </w:r>
                </w:p>
              </w:tc>
            </w:tr>
          </w:tbl>
          <w:p w14:paraId="43FC7B08" w14:textId="77777777" w:rsidR="0029078C" w:rsidRPr="003A7092" w:rsidRDefault="0029078C" w:rsidP="001531E9">
            <w:pPr>
              <w:tabs>
                <w:tab w:val="clear" w:pos="397"/>
              </w:tabs>
              <w:spacing w:before="120" w:after="120" w:line="240" w:lineRule="auto"/>
              <w:ind w:left="0"/>
              <w:rPr>
                <w:rFonts w:ascii="Aptos" w:hAnsi="Aptos"/>
                <w:sz w:val="20"/>
              </w:rPr>
            </w:pPr>
          </w:p>
        </w:tc>
      </w:tr>
      <w:tr w:rsidR="00980E3B" w:rsidRPr="003A7092" w14:paraId="18F90C82" w14:textId="77777777" w:rsidTr="00B44E99">
        <w:tc>
          <w:tcPr>
            <w:tcW w:w="847" w:type="dxa"/>
            <w:tcBorders>
              <w:right w:val="nil"/>
            </w:tcBorders>
          </w:tcPr>
          <w:p w14:paraId="1442271A" w14:textId="77777777" w:rsidR="0029078C" w:rsidRPr="003A7092" w:rsidRDefault="0029078C" w:rsidP="005945B3">
            <w:pPr>
              <w:keepNext/>
              <w:tabs>
                <w:tab w:val="clear" w:pos="397"/>
              </w:tabs>
              <w:spacing w:before="120" w:after="120" w:line="240" w:lineRule="auto"/>
              <w:ind w:left="0"/>
              <w:rPr>
                <w:rFonts w:ascii="Aptos" w:hAnsi="Aptos"/>
                <w:sz w:val="20"/>
                <w:u w:val="single"/>
              </w:rPr>
            </w:pPr>
            <w:r w:rsidRPr="003A7092">
              <w:rPr>
                <w:rFonts w:ascii="Aptos" w:hAnsi="Aptos"/>
                <w:sz w:val="20"/>
              </w:rPr>
              <w:t>EC8</w:t>
            </w:r>
          </w:p>
        </w:tc>
        <w:tc>
          <w:tcPr>
            <w:tcW w:w="9076" w:type="dxa"/>
            <w:gridSpan w:val="3"/>
            <w:tcBorders>
              <w:left w:val="nil"/>
            </w:tcBorders>
          </w:tcPr>
          <w:p w14:paraId="48E2CDBD" w14:textId="7DD809FD" w:rsidR="0029078C" w:rsidRPr="003A7092" w:rsidRDefault="0029078C" w:rsidP="005945B3">
            <w:pPr>
              <w:keepNext/>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Notwithstanding Condition EC7,</w:t>
            </w:r>
            <w:r w:rsidRPr="003A7092">
              <w:rPr>
                <w:rFonts w:ascii="Aptos" w:hAnsi="Aptos"/>
                <w:sz w:val="20"/>
              </w:rPr>
              <w:t xml:space="preserve"> the </w:t>
            </w:r>
            <w:r w:rsidRPr="003A7092">
              <w:rPr>
                <w:rFonts w:ascii="Aptos" w:eastAsia="Aptos" w:hAnsi="Aptos" w:cs="Times New Roman"/>
                <w:sz w:val="20"/>
              </w:rPr>
              <w:t>area</w:t>
            </w:r>
            <w:r w:rsidRPr="003A7092">
              <w:rPr>
                <w:rFonts w:ascii="Aptos" w:hAnsi="Aptos"/>
                <w:sz w:val="20"/>
              </w:rPr>
              <w:t xml:space="preserve"> of habitat types </w:t>
            </w:r>
            <w:r w:rsidRPr="003A7092">
              <w:rPr>
                <w:rFonts w:ascii="Aptos" w:eastAsia="Aptos" w:hAnsi="Aptos" w:cs="Times New Roman"/>
                <w:sz w:val="20"/>
              </w:rPr>
              <w:t xml:space="preserve">cleared as part of </w:t>
            </w:r>
            <w:r w:rsidRPr="003A7092">
              <w:rPr>
                <w:rFonts w:ascii="Aptos" w:hAnsi="Aptos"/>
                <w:sz w:val="20"/>
              </w:rPr>
              <w:t>v</w:t>
            </w:r>
            <w:r w:rsidR="418DAFA9" w:rsidRPr="003A7092">
              <w:rPr>
                <w:rFonts w:ascii="Aptos" w:hAnsi="Aptos"/>
                <w:sz w:val="20"/>
              </w:rPr>
              <w:t xml:space="preserve">egetation clearance within the Project Site </w:t>
            </w:r>
            <w:r w:rsidR="00950F1F" w:rsidRPr="003A7092">
              <w:rPr>
                <w:rFonts w:ascii="Aptos" w:hAnsi="Aptos"/>
                <w:sz w:val="20"/>
              </w:rPr>
              <w:t>must</w:t>
            </w:r>
            <w:r w:rsidR="418DAFA9" w:rsidRPr="003A7092">
              <w:rPr>
                <w:rFonts w:ascii="Aptos" w:hAnsi="Aptos"/>
                <w:sz w:val="20"/>
              </w:rPr>
              <w:t xml:space="preserve"> be </w:t>
            </w:r>
            <w:r w:rsidR="418DAFA9" w:rsidRPr="003A7092">
              <w:rPr>
                <w:rFonts w:ascii="Aptos" w:eastAsia="Aptos" w:hAnsi="Aptos" w:cs="Times New Roman"/>
                <w:sz w:val="20"/>
              </w:rPr>
              <w:t xml:space="preserve">limited to the </w:t>
            </w:r>
            <w:r w:rsidR="418DAFA9" w:rsidRPr="003A7092">
              <w:rPr>
                <w:rFonts w:ascii="Aptos" w:hAnsi="Aptos"/>
                <w:sz w:val="20"/>
              </w:rPr>
              <w:t xml:space="preserve">maximum </w:t>
            </w:r>
            <w:r w:rsidR="418DAFA9" w:rsidRPr="003A7092">
              <w:rPr>
                <w:rFonts w:ascii="Aptos" w:eastAsia="Aptos" w:hAnsi="Aptos" w:cs="Times New Roman"/>
                <w:sz w:val="20"/>
              </w:rPr>
              <w:t>areal extents set out in Table 4 below.</w:t>
            </w:r>
          </w:p>
          <w:p w14:paraId="3FFB9577" w14:textId="519E7298" w:rsidR="0029078C" w:rsidRPr="003A7092" w:rsidRDefault="0DEAC934" w:rsidP="005945B3">
            <w:pPr>
              <w:keepNext/>
              <w:tabs>
                <w:tab w:val="clear" w:pos="397"/>
              </w:tabs>
              <w:spacing w:before="120" w:after="120" w:line="240" w:lineRule="auto"/>
              <w:ind w:left="0"/>
              <w:rPr>
                <w:rFonts w:ascii="Aptos" w:eastAsia="Aptos" w:hAnsi="Aptos" w:cs="Times New Roman"/>
                <w:b/>
                <w:bCs/>
                <w:sz w:val="20"/>
              </w:rPr>
            </w:pPr>
            <w:r w:rsidRPr="003A7092">
              <w:rPr>
                <w:rFonts w:ascii="Aptos" w:eastAsia="Aptos" w:hAnsi="Aptos" w:cs="Times New Roman"/>
                <w:b/>
                <w:bCs/>
                <w:sz w:val="20"/>
              </w:rPr>
              <w:t>Table 4: Vegetation removal</w:t>
            </w:r>
          </w:p>
          <w:tbl>
            <w:tblPr>
              <w:tblStyle w:val="MDTable51"/>
              <w:tblW w:w="8393" w:type="dxa"/>
              <w:tblInd w:w="5" w:type="dxa"/>
              <w:tblLayout w:type="fixed"/>
              <w:tblLook w:val="04A0" w:firstRow="1" w:lastRow="0" w:firstColumn="1" w:lastColumn="0" w:noHBand="0" w:noVBand="1"/>
            </w:tblPr>
            <w:tblGrid>
              <w:gridCol w:w="4196"/>
              <w:gridCol w:w="4197"/>
            </w:tblGrid>
            <w:tr w:rsidR="00980E3B" w:rsidRPr="003A7092" w14:paraId="56186BB5" w14:textId="77777777" w:rsidTr="003547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6" w:type="dxa"/>
                </w:tcPr>
                <w:p w14:paraId="31A1CCD9" w14:textId="77777777" w:rsidR="0029078C" w:rsidRPr="003A7092" w:rsidRDefault="0029078C" w:rsidP="005945B3">
                  <w:pPr>
                    <w:keepNext/>
                    <w:tabs>
                      <w:tab w:val="clear" w:pos="397"/>
                    </w:tabs>
                    <w:spacing w:before="60" w:afterLines="0" w:after="60" w:line="240" w:lineRule="auto"/>
                    <w:ind w:left="0"/>
                    <w:rPr>
                      <w:rFonts w:ascii="Aptos" w:eastAsia="Aptos" w:hAnsi="Aptos" w:cs="Times New Roman"/>
                      <w:color w:val="auto"/>
                      <w:sz w:val="20"/>
                    </w:rPr>
                  </w:pPr>
                  <w:r w:rsidRPr="003A7092">
                    <w:rPr>
                      <w:rFonts w:ascii="Aptos" w:eastAsia="Aptos" w:hAnsi="Aptos" w:cs="Times New Roman"/>
                      <w:color w:val="auto"/>
                      <w:sz w:val="20"/>
                    </w:rPr>
                    <w:t>Vegetation / Habitat</w:t>
                  </w:r>
                </w:p>
              </w:tc>
              <w:tc>
                <w:tcPr>
                  <w:tcW w:w="4197" w:type="dxa"/>
                </w:tcPr>
                <w:p w14:paraId="273C79C6" w14:textId="2A4EB17A" w:rsidR="0029078C" w:rsidRPr="003A7092" w:rsidRDefault="0000094F" w:rsidP="005945B3">
                  <w:pPr>
                    <w:keepNext/>
                    <w:tabs>
                      <w:tab w:val="clear" w:pos="397"/>
                    </w:tabs>
                    <w:spacing w:before="60" w:afterLines="0" w:after="60" w:line="240" w:lineRule="auto"/>
                    <w:ind w:left="0"/>
                    <w:cnfStyle w:val="100000000000" w:firstRow="1" w:lastRow="0" w:firstColumn="0" w:lastColumn="0" w:oddVBand="0" w:evenVBand="0" w:oddHBand="0" w:evenHBand="0" w:firstRowFirstColumn="0" w:firstRowLastColumn="0" w:lastRowFirstColumn="0" w:lastRowLastColumn="0"/>
                    <w:rPr>
                      <w:rFonts w:ascii="Aptos" w:eastAsia="Aptos" w:hAnsi="Aptos" w:cs="Times New Roman"/>
                      <w:color w:val="auto"/>
                      <w:sz w:val="20"/>
                    </w:rPr>
                  </w:pPr>
                  <w:r w:rsidRPr="003A7092">
                    <w:rPr>
                      <w:rFonts w:ascii="Aptos" w:eastAsia="Aptos" w:hAnsi="Aptos" w:cs="Times New Roman"/>
                      <w:color w:val="auto"/>
                      <w:sz w:val="20"/>
                    </w:rPr>
                    <w:t xml:space="preserve">Maximum </w:t>
                  </w:r>
                  <w:r w:rsidR="0029078C" w:rsidRPr="003A7092">
                    <w:rPr>
                      <w:rFonts w:ascii="Aptos" w:eastAsia="Aptos" w:hAnsi="Aptos" w:cs="Times New Roman"/>
                      <w:color w:val="auto"/>
                      <w:sz w:val="20"/>
                    </w:rPr>
                    <w:t>Area</w:t>
                  </w:r>
                </w:p>
              </w:tc>
            </w:tr>
            <w:tr w:rsidR="00980E3B" w:rsidRPr="003A7092" w14:paraId="7A0590B1"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dxa"/>
                </w:tcPr>
                <w:p w14:paraId="01E8E33D" w14:textId="61F57F7A" w:rsidR="0029078C" w:rsidRPr="003A7092" w:rsidRDefault="12553C05" w:rsidP="005945B3">
                  <w:pPr>
                    <w:keepNext/>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Indigenous forest</w:t>
                  </w:r>
                </w:p>
              </w:tc>
              <w:tc>
                <w:tcPr>
                  <w:tcW w:w="4197" w:type="dxa"/>
                </w:tcPr>
                <w:p w14:paraId="5E623E86" w14:textId="3B0FB3B5" w:rsidR="0029078C" w:rsidRPr="003A7092" w:rsidRDefault="00E10053" w:rsidP="005945B3">
                  <w:pPr>
                    <w:keepNext/>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 xml:space="preserve">3.65 </w:t>
                  </w:r>
                  <w:r w:rsidR="0029078C" w:rsidRPr="003A7092">
                    <w:rPr>
                      <w:rFonts w:ascii="Aptos" w:eastAsia="Aptos" w:hAnsi="Aptos" w:cs="Times New Roman"/>
                      <w:sz w:val="20"/>
                    </w:rPr>
                    <w:t>ha</w:t>
                  </w:r>
                </w:p>
              </w:tc>
            </w:tr>
            <w:tr w:rsidR="00980E3B" w:rsidRPr="003A7092" w14:paraId="577912BE"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dxa"/>
                </w:tcPr>
                <w:p w14:paraId="428CCA5D" w14:textId="5F4DF37C" w:rsidR="0029078C" w:rsidRPr="003A7092" w:rsidRDefault="0029078C" w:rsidP="005945B3">
                  <w:pPr>
                    <w:keepNext/>
                    <w:tabs>
                      <w:tab w:val="clear" w:pos="397"/>
                    </w:tabs>
                    <w:spacing w:before="60" w:after="60" w:line="240" w:lineRule="auto"/>
                    <w:ind w:left="0"/>
                    <w:rPr>
                      <w:rFonts w:ascii="Aptos" w:eastAsia="Aptos" w:hAnsi="Aptos" w:cs="Times New Roman"/>
                      <w:sz w:val="20"/>
                    </w:rPr>
                  </w:pPr>
                  <w:proofErr w:type="spellStart"/>
                  <w:r w:rsidRPr="003A7092">
                    <w:rPr>
                      <w:rFonts w:ascii="Aptos" w:eastAsia="Aptos" w:hAnsi="Aptos" w:cs="Times New Roman"/>
                      <w:sz w:val="20"/>
                    </w:rPr>
                    <w:t>M</w:t>
                  </w:r>
                  <w:r w:rsidRPr="003A7092">
                    <w:rPr>
                      <w:rFonts w:ascii="Aptos" w:eastAsia="Aptos" w:hAnsi="Aptos" w:cs="Cambria"/>
                      <w:sz w:val="20"/>
                    </w:rPr>
                    <w:t>ā</w:t>
                  </w:r>
                  <w:r w:rsidRPr="003A7092">
                    <w:rPr>
                      <w:rFonts w:ascii="Aptos" w:eastAsia="Aptos" w:hAnsi="Aptos" w:cs="Times New Roman"/>
                      <w:sz w:val="20"/>
                    </w:rPr>
                    <w:t>nuka</w:t>
                  </w:r>
                  <w:proofErr w:type="spellEnd"/>
                  <w:r w:rsidR="00E8204A" w:rsidRPr="003A7092">
                    <w:rPr>
                      <w:rFonts w:ascii="Aptos" w:eastAsia="Aptos" w:hAnsi="Aptos" w:cs="Times New Roman"/>
                      <w:sz w:val="20"/>
                    </w:rPr>
                    <w:t xml:space="preserve"> and </w:t>
                  </w:r>
                  <w:proofErr w:type="spellStart"/>
                  <w:r w:rsidR="00E8204A" w:rsidRPr="003A7092">
                    <w:rPr>
                      <w:rFonts w:ascii="Aptos" w:eastAsia="Aptos" w:hAnsi="Aptos" w:cs="Times New Roman"/>
                      <w:sz w:val="20"/>
                    </w:rPr>
                    <w:t>inaka</w:t>
                  </w:r>
                  <w:proofErr w:type="spellEnd"/>
                  <w:r w:rsidR="00FC17BE" w:rsidRPr="003A7092">
                    <w:rPr>
                      <w:rFonts w:ascii="Aptos" w:eastAsia="Aptos" w:hAnsi="Aptos" w:cs="Times New Roman"/>
                      <w:sz w:val="20"/>
                    </w:rPr>
                    <w:t xml:space="preserve"> </w:t>
                  </w:r>
                  <w:r w:rsidRPr="003A7092">
                    <w:rPr>
                      <w:rFonts w:ascii="Aptos" w:eastAsia="Aptos" w:hAnsi="Aptos" w:cs="Times New Roman"/>
                      <w:sz w:val="20"/>
                    </w:rPr>
                    <w:t>dominant vegetation</w:t>
                  </w:r>
                </w:p>
              </w:tc>
              <w:tc>
                <w:tcPr>
                  <w:tcW w:w="4197" w:type="dxa"/>
                </w:tcPr>
                <w:p w14:paraId="2E3C3990" w14:textId="632CB0EF" w:rsidR="0029078C" w:rsidRPr="003A7092" w:rsidRDefault="0029078C" w:rsidP="005945B3">
                  <w:pPr>
                    <w:keepNext/>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3</w:t>
                  </w:r>
                  <w:r w:rsidR="000F2BD6" w:rsidRPr="003A7092">
                    <w:rPr>
                      <w:rFonts w:ascii="Aptos" w:eastAsia="Aptos" w:hAnsi="Aptos" w:cs="Times New Roman"/>
                      <w:sz w:val="20"/>
                    </w:rPr>
                    <w:t>5</w:t>
                  </w:r>
                  <w:r w:rsidRPr="003A7092">
                    <w:rPr>
                      <w:rFonts w:ascii="Aptos" w:eastAsia="Aptos" w:hAnsi="Aptos" w:cs="Times New Roman"/>
                      <w:sz w:val="20"/>
                    </w:rPr>
                    <w:t xml:space="preserve"> ha</w:t>
                  </w:r>
                </w:p>
              </w:tc>
            </w:tr>
            <w:tr w:rsidR="00980E3B" w:rsidRPr="003A7092" w14:paraId="29DDC6F5"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dxa"/>
                </w:tcPr>
                <w:p w14:paraId="5AD0DD29" w14:textId="686D7064" w:rsidR="0029078C" w:rsidRPr="003A7092" w:rsidRDefault="0029078C" w:rsidP="005945B3">
                  <w:pPr>
                    <w:keepNext/>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Mixed indigenous shrubland</w:t>
                  </w:r>
                  <w:r w:rsidR="00E8204A" w:rsidRPr="003A7092">
                    <w:rPr>
                      <w:rFonts w:ascii="Aptos" w:eastAsia="Aptos" w:hAnsi="Aptos" w:cs="Times New Roman"/>
                      <w:sz w:val="20"/>
                    </w:rPr>
                    <w:t xml:space="preserve"> and scrub</w:t>
                  </w:r>
                </w:p>
              </w:tc>
              <w:tc>
                <w:tcPr>
                  <w:tcW w:w="4197" w:type="dxa"/>
                </w:tcPr>
                <w:p w14:paraId="19C15B71" w14:textId="1C5C9523" w:rsidR="0029078C" w:rsidRPr="003A7092" w:rsidRDefault="00832C35" w:rsidP="005945B3">
                  <w:pPr>
                    <w:keepNext/>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45</w:t>
                  </w:r>
                  <w:r w:rsidR="0029078C" w:rsidRPr="003A7092">
                    <w:rPr>
                      <w:rFonts w:ascii="Aptos" w:eastAsia="Aptos" w:hAnsi="Aptos" w:cs="Times New Roman"/>
                      <w:sz w:val="20"/>
                    </w:rPr>
                    <w:t xml:space="preserve"> ha</w:t>
                  </w:r>
                </w:p>
              </w:tc>
            </w:tr>
            <w:tr w:rsidR="00980E3B" w:rsidRPr="003A7092" w14:paraId="2FB9C53B" w14:textId="77777777" w:rsidTr="00354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dxa"/>
                </w:tcPr>
                <w:p w14:paraId="3C2674BA" w14:textId="614FC053" w:rsidR="0029078C" w:rsidRPr="003A7092" w:rsidRDefault="0029078C" w:rsidP="005945B3">
                  <w:pPr>
                    <w:keepNext/>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Copper tussock</w:t>
                  </w:r>
                  <w:r w:rsidR="00E8204A" w:rsidRPr="003A7092">
                    <w:rPr>
                      <w:rFonts w:ascii="Aptos" w:eastAsia="Aptos" w:hAnsi="Aptos" w:cs="Times New Roman"/>
                      <w:sz w:val="20"/>
                    </w:rPr>
                    <w:t>-dominant</w:t>
                  </w:r>
                  <w:r w:rsidRPr="003A7092">
                    <w:rPr>
                      <w:rFonts w:ascii="Aptos" w:eastAsia="Aptos" w:hAnsi="Aptos" w:cs="Times New Roman"/>
                      <w:sz w:val="20"/>
                    </w:rPr>
                    <w:t xml:space="preserve"> grassland</w:t>
                  </w:r>
                </w:p>
              </w:tc>
              <w:tc>
                <w:tcPr>
                  <w:tcW w:w="4197" w:type="dxa"/>
                </w:tcPr>
                <w:p w14:paraId="2A58E79A" w14:textId="75FEE0A3" w:rsidR="0029078C" w:rsidRPr="003A7092" w:rsidRDefault="003F25D0" w:rsidP="005945B3">
                  <w:pPr>
                    <w:keepNext/>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8</w:t>
                  </w:r>
                  <w:r w:rsidR="00F17CB0" w:rsidRPr="003A7092">
                    <w:rPr>
                      <w:rFonts w:ascii="Aptos" w:eastAsia="Aptos" w:hAnsi="Aptos" w:cs="Times New Roman"/>
                      <w:sz w:val="20"/>
                    </w:rPr>
                    <w:t>.5</w:t>
                  </w:r>
                  <w:r w:rsidR="0029078C" w:rsidRPr="003A7092">
                    <w:rPr>
                      <w:rFonts w:ascii="Aptos" w:eastAsia="Aptos" w:hAnsi="Aptos" w:cs="Times New Roman"/>
                      <w:sz w:val="20"/>
                    </w:rPr>
                    <w:t xml:space="preserve"> ha</w:t>
                  </w:r>
                </w:p>
              </w:tc>
            </w:tr>
            <w:tr w:rsidR="00980E3B" w:rsidRPr="003A7092" w14:paraId="3308BA9B" w14:textId="77777777" w:rsidTr="0035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dxa"/>
                </w:tcPr>
                <w:p w14:paraId="04D02A73" w14:textId="77777777" w:rsidR="0029078C" w:rsidRPr="003A7092" w:rsidRDefault="0029078C" w:rsidP="005945B3">
                  <w:pPr>
                    <w:keepNext/>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Indigenous wetland</w:t>
                  </w:r>
                </w:p>
              </w:tc>
              <w:tc>
                <w:tcPr>
                  <w:tcW w:w="4197" w:type="dxa"/>
                </w:tcPr>
                <w:p w14:paraId="40F9323A" w14:textId="1107655F" w:rsidR="0029078C" w:rsidRPr="003A7092" w:rsidRDefault="0029078C" w:rsidP="005945B3">
                  <w:pPr>
                    <w:keepNext/>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2.5 ha</w:t>
                  </w:r>
                </w:p>
              </w:tc>
            </w:tr>
          </w:tbl>
          <w:p w14:paraId="70EB967C" w14:textId="77777777" w:rsidR="0029078C" w:rsidRPr="003A7092" w:rsidRDefault="0029078C" w:rsidP="005945B3">
            <w:pPr>
              <w:keepNext/>
              <w:tabs>
                <w:tab w:val="clear" w:pos="397"/>
              </w:tabs>
              <w:spacing w:before="120" w:after="120" w:line="240" w:lineRule="auto"/>
              <w:ind w:left="0"/>
              <w:rPr>
                <w:rFonts w:ascii="Aptos" w:hAnsi="Aptos"/>
                <w:sz w:val="20"/>
                <w:u w:val="single"/>
              </w:rPr>
            </w:pPr>
          </w:p>
        </w:tc>
      </w:tr>
      <w:tr w:rsidR="00980E3B" w:rsidRPr="003A7092" w14:paraId="0D46D37F" w14:textId="77777777" w:rsidTr="00B44E99">
        <w:tc>
          <w:tcPr>
            <w:tcW w:w="847" w:type="dxa"/>
            <w:tcBorders>
              <w:right w:val="nil"/>
            </w:tcBorders>
          </w:tcPr>
          <w:p w14:paraId="25619BA3"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EC9</w:t>
            </w:r>
          </w:p>
        </w:tc>
        <w:tc>
          <w:tcPr>
            <w:tcW w:w="9076" w:type="dxa"/>
            <w:gridSpan w:val="3"/>
            <w:tcBorders>
              <w:left w:val="nil"/>
            </w:tcBorders>
          </w:tcPr>
          <w:p w14:paraId="154CAEF1" w14:textId="2859CEAE" w:rsidR="0029078C" w:rsidRPr="003A7092" w:rsidRDefault="0029078C">
            <w:pPr>
              <w:pStyle w:val="ListParagraph"/>
              <w:numPr>
                <w:ilvl w:val="0"/>
                <w:numId w:val="162"/>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w:t>
            </w:r>
            <w:r w:rsidR="0002676B" w:rsidRPr="003A7092">
              <w:rPr>
                <w:rFonts w:ascii="Aptos" w:hAnsi="Aptos"/>
                <w:sz w:val="20"/>
              </w:rPr>
              <w:t xml:space="preserve">undertake </w:t>
            </w:r>
            <w:r w:rsidRPr="003A7092">
              <w:rPr>
                <w:rFonts w:ascii="Aptos" w:hAnsi="Aptos"/>
                <w:sz w:val="20"/>
              </w:rPr>
              <w:t>rehabilitat</w:t>
            </w:r>
            <w:r w:rsidR="0002676B" w:rsidRPr="003A7092">
              <w:rPr>
                <w:rFonts w:ascii="Aptos" w:hAnsi="Aptos"/>
                <w:sz w:val="20"/>
              </w:rPr>
              <w:t>ion</w:t>
            </w:r>
            <w:r w:rsidR="003C3873" w:rsidRPr="003A7092">
              <w:rPr>
                <w:rFonts w:ascii="Aptos" w:hAnsi="Aptos"/>
                <w:sz w:val="20"/>
              </w:rPr>
              <w:t xml:space="preserve"> </w:t>
            </w:r>
            <w:r w:rsidR="0002676B" w:rsidRPr="003A7092">
              <w:rPr>
                <w:rFonts w:ascii="Aptos" w:hAnsi="Aptos"/>
                <w:sz w:val="20"/>
              </w:rPr>
              <w:t>planting</w:t>
            </w:r>
            <w:commentRangeStart w:id="253"/>
            <w:r w:rsidR="0002676B" w:rsidRPr="003A7092">
              <w:rPr>
                <w:rFonts w:ascii="Aptos" w:hAnsi="Aptos"/>
                <w:sz w:val="20"/>
              </w:rPr>
              <w:t xml:space="preserve"> </w:t>
            </w:r>
            <w:ins w:id="254" w:author="Mitchell Daysh" w:date="2026-03-20T13:50:00Z" w16du:dateUtc="2026-03-20T00:50:00Z">
              <w:r w:rsidR="00222857">
                <w:rPr>
                  <w:rFonts w:ascii="Aptos" w:hAnsi="Aptos"/>
                  <w:sz w:val="20"/>
                </w:rPr>
                <w:t xml:space="preserve">with like for like vegetation </w:t>
              </w:r>
            </w:ins>
            <w:commentRangeEnd w:id="253"/>
            <w:r w:rsidR="00617E8C" w:rsidRPr="003A7092">
              <w:rPr>
                <w:rStyle w:val="CommentReference"/>
                <w:rFonts w:ascii="Aptos" w:hAnsi="Aptos"/>
                <w:sz w:val="20"/>
                <w:szCs w:val="20"/>
              </w:rPr>
              <w:commentReference w:id="253"/>
            </w:r>
            <w:r w:rsidR="00A0539A" w:rsidRPr="003A7092">
              <w:rPr>
                <w:rFonts w:ascii="Aptos" w:hAnsi="Aptos"/>
                <w:sz w:val="20"/>
              </w:rPr>
              <w:t xml:space="preserve">for </w:t>
            </w:r>
            <w:r w:rsidRPr="003A7092">
              <w:rPr>
                <w:rFonts w:ascii="Aptos" w:hAnsi="Aptos"/>
                <w:sz w:val="20"/>
              </w:rPr>
              <w:t xml:space="preserve">all sites </w:t>
            </w:r>
            <w:r w:rsidR="00A0539A" w:rsidRPr="003A7092">
              <w:rPr>
                <w:rFonts w:ascii="Aptos" w:hAnsi="Aptos"/>
                <w:sz w:val="20"/>
              </w:rPr>
              <w:t xml:space="preserve">where </w:t>
            </w:r>
            <w:r w:rsidRPr="003A7092">
              <w:rPr>
                <w:rFonts w:ascii="Aptos" w:hAnsi="Aptos"/>
                <w:sz w:val="20"/>
              </w:rPr>
              <w:t xml:space="preserve">vegetation </w:t>
            </w:r>
            <w:r w:rsidR="00127CB7" w:rsidRPr="003A7092">
              <w:rPr>
                <w:rFonts w:ascii="Aptos" w:hAnsi="Aptos"/>
                <w:sz w:val="20"/>
              </w:rPr>
              <w:t xml:space="preserve">clearance </w:t>
            </w:r>
            <w:r w:rsidRPr="003A7092">
              <w:rPr>
                <w:rFonts w:ascii="Aptos" w:hAnsi="Aptos"/>
                <w:sz w:val="20"/>
              </w:rPr>
              <w:t xml:space="preserve">has </w:t>
            </w:r>
            <w:r w:rsidR="00127CB7" w:rsidRPr="003A7092">
              <w:rPr>
                <w:rFonts w:ascii="Aptos" w:hAnsi="Aptos"/>
                <w:sz w:val="20"/>
              </w:rPr>
              <w:t xml:space="preserve">occurred </w:t>
            </w:r>
            <w:r w:rsidRPr="003A7092">
              <w:rPr>
                <w:rFonts w:ascii="Aptos" w:hAnsi="Aptos"/>
                <w:sz w:val="20"/>
              </w:rPr>
              <w:t>to enable construction, or where vegetation or habitat is lost from the deposition of spoil</w:t>
            </w:r>
            <w:r w:rsidRPr="003A7092">
              <w:rPr>
                <w:rFonts w:ascii="Aptos" w:eastAsia="Aptos" w:hAnsi="Aptos" w:cs="Times New Roman"/>
                <w:sz w:val="20"/>
              </w:rPr>
              <w:t>,</w:t>
            </w:r>
            <w:r w:rsidRPr="003A7092">
              <w:rPr>
                <w:rFonts w:ascii="Aptos" w:hAnsi="Aptos"/>
                <w:sz w:val="20"/>
              </w:rPr>
              <w:t xml:space="preserve"> as soon as is practicable following completion of that stage of construction. </w:t>
            </w:r>
          </w:p>
          <w:p w14:paraId="205697DF" w14:textId="0E3FEC7E" w:rsidR="00385CA3" w:rsidRPr="003A7092" w:rsidRDefault="00385CA3">
            <w:pPr>
              <w:pStyle w:val="ListParagraph"/>
              <w:numPr>
                <w:ilvl w:val="0"/>
                <w:numId w:val="162"/>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eastAsia="Aptos" w:hAnsi="Aptos" w:cs="Times New Roman"/>
                <w:sz w:val="20"/>
              </w:rPr>
              <w:t xml:space="preserve">Rehabilitation planting </w:t>
            </w:r>
            <w:r w:rsidR="00950F1F" w:rsidRPr="003A7092">
              <w:rPr>
                <w:rFonts w:ascii="Aptos" w:eastAsia="Aptos" w:hAnsi="Aptos" w:cs="Times New Roman"/>
                <w:sz w:val="20"/>
              </w:rPr>
              <w:t>must</w:t>
            </w:r>
            <w:r w:rsidRPr="003A7092">
              <w:rPr>
                <w:rFonts w:ascii="Aptos" w:eastAsia="Aptos" w:hAnsi="Aptos" w:cs="Times New Roman"/>
                <w:sz w:val="20"/>
              </w:rPr>
              <w:t xml:space="preserve"> be undertaken in accordance with the protocols and timeframes outlined in the VMP and include the following:</w:t>
            </w:r>
          </w:p>
          <w:p w14:paraId="350D16C9" w14:textId="5AEDF0C4" w:rsidR="00385CA3" w:rsidRPr="003A7092" w:rsidRDefault="664F09D1">
            <w:pPr>
              <w:numPr>
                <w:ilvl w:val="0"/>
                <w:numId w:val="163"/>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Indigenous plant species eco-sourced from the </w:t>
            </w:r>
            <w:proofErr w:type="spellStart"/>
            <w:r w:rsidRPr="003A7092">
              <w:rPr>
                <w:rFonts w:ascii="Aptos" w:eastAsia="Aptos" w:hAnsi="Aptos" w:cs="Times New Roman"/>
                <w:sz w:val="20"/>
              </w:rPr>
              <w:t>Waipahi</w:t>
            </w:r>
            <w:proofErr w:type="spellEnd"/>
            <w:r w:rsidRPr="003A7092">
              <w:rPr>
                <w:rFonts w:ascii="Aptos" w:eastAsia="Aptos" w:hAnsi="Aptos" w:cs="Times New Roman"/>
                <w:sz w:val="20"/>
              </w:rPr>
              <w:t xml:space="preserve"> and </w:t>
            </w:r>
            <w:proofErr w:type="spellStart"/>
            <w:r w:rsidRPr="003A7092">
              <w:rPr>
                <w:rFonts w:ascii="Aptos" w:eastAsia="Aptos" w:hAnsi="Aptos" w:cs="Times New Roman"/>
                <w:sz w:val="20"/>
              </w:rPr>
              <w:t>Tahakopa</w:t>
            </w:r>
            <w:proofErr w:type="spellEnd"/>
            <w:r w:rsidRPr="003A7092">
              <w:rPr>
                <w:rFonts w:ascii="Aptos" w:eastAsia="Aptos" w:hAnsi="Aptos" w:cs="Times New Roman"/>
                <w:sz w:val="20"/>
              </w:rPr>
              <w:t xml:space="preserve"> Ecological Districts</w:t>
            </w:r>
            <w:r w:rsidR="005945B3" w:rsidRPr="003A7092">
              <w:rPr>
                <w:rFonts w:ascii="Aptos" w:eastAsia="Aptos" w:hAnsi="Aptos" w:cs="Times New Roman"/>
                <w:sz w:val="20"/>
              </w:rPr>
              <w:t>,</w:t>
            </w:r>
            <w:r w:rsidRPr="003A7092">
              <w:rPr>
                <w:rFonts w:ascii="Aptos" w:eastAsia="Aptos" w:hAnsi="Aptos" w:cs="Times New Roman"/>
                <w:sz w:val="20"/>
              </w:rPr>
              <w:t xml:space="preserve"> except where it is not practicable to do so in which case the VMP </w:t>
            </w:r>
            <w:r w:rsidR="00950F1F" w:rsidRPr="003A7092">
              <w:rPr>
                <w:rFonts w:ascii="Aptos" w:eastAsia="Aptos" w:hAnsi="Aptos" w:cs="Times New Roman"/>
                <w:sz w:val="20"/>
              </w:rPr>
              <w:t>must</w:t>
            </w:r>
            <w:r w:rsidRPr="003A7092">
              <w:rPr>
                <w:rFonts w:ascii="Aptos" w:eastAsia="Aptos" w:hAnsi="Aptos" w:cs="Times New Roman"/>
                <w:sz w:val="20"/>
              </w:rPr>
              <w:t xml:space="preserve"> set out a process of consultation with Te Ao </w:t>
            </w:r>
            <w:r w:rsidR="00501556">
              <w:rPr>
                <w:rFonts w:ascii="Aptos" w:eastAsia="Aptos" w:hAnsi="Aptos" w:cs="Times New Roman"/>
                <w:sz w:val="20"/>
              </w:rPr>
              <w:t>Mārama Incorporated</w:t>
            </w:r>
            <w:r w:rsidRPr="003A7092">
              <w:rPr>
                <w:rFonts w:ascii="Aptos" w:eastAsia="Aptos" w:hAnsi="Aptos" w:cs="Times New Roman"/>
                <w:sz w:val="20"/>
              </w:rPr>
              <w:t xml:space="preserve"> (on behalf of Ngā </w:t>
            </w:r>
            <w:proofErr w:type="spellStart"/>
            <w:r w:rsidRPr="003A7092">
              <w:rPr>
                <w:rFonts w:ascii="Aptos" w:eastAsia="Aptos" w:hAnsi="Aptos" w:cs="Times New Roman"/>
                <w:sz w:val="20"/>
              </w:rPr>
              <w:t>Rūnaka</w:t>
            </w:r>
            <w:proofErr w:type="spellEnd"/>
            <w:r w:rsidRPr="003A7092">
              <w:rPr>
                <w:rFonts w:ascii="Aptos" w:eastAsia="Aptos" w:hAnsi="Aptos" w:cs="Times New Roman"/>
                <w:sz w:val="20"/>
              </w:rPr>
              <w:t xml:space="preserve"> ki </w:t>
            </w:r>
            <w:proofErr w:type="spellStart"/>
            <w:r w:rsidRPr="003A7092">
              <w:rPr>
                <w:rFonts w:ascii="Aptos" w:eastAsia="Aptos" w:hAnsi="Aptos" w:cs="Times New Roman"/>
                <w:sz w:val="20"/>
              </w:rPr>
              <w:t>Murihiku</w:t>
            </w:r>
            <w:proofErr w:type="spellEnd"/>
            <w:r w:rsidRPr="003A7092">
              <w:rPr>
                <w:rFonts w:ascii="Aptos" w:eastAsia="Aptos" w:hAnsi="Aptos" w:cs="Times New Roman"/>
                <w:sz w:val="20"/>
              </w:rPr>
              <w:t>) and the Regional Council to confirm an alternative source; and</w:t>
            </w:r>
          </w:p>
          <w:p w14:paraId="2C9C8FD6" w14:textId="5CB73E59" w:rsidR="00385CA3" w:rsidRPr="003A7092" w:rsidRDefault="00385CA3">
            <w:pPr>
              <w:numPr>
                <w:ilvl w:val="0"/>
                <w:numId w:val="163"/>
              </w:numPr>
              <w:tabs>
                <w:tab w:val="clear" w:pos="397"/>
              </w:tabs>
              <w:spacing w:before="120" w:after="120" w:line="240" w:lineRule="auto"/>
              <w:rPr>
                <w:rFonts w:ascii="Aptos" w:hAnsi="Aptos"/>
                <w:sz w:val="20"/>
                <w:u w:val="single"/>
              </w:rPr>
            </w:pPr>
            <w:r w:rsidRPr="003A7092">
              <w:rPr>
                <w:rFonts w:ascii="Aptos" w:eastAsia="Aptos" w:hAnsi="Aptos" w:cs="Times New Roman"/>
                <w:sz w:val="20"/>
              </w:rPr>
              <w:t xml:space="preserve">Plant species </w:t>
            </w:r>
            <w:r w:rsidR="00950F1F" w:rsidRPr="003A7092">
              <w:rPr>
                <w:rFonts w:ascii="Aptos" w:eastAsia="Aptos" w:hAnsi="Aptos" w:cs="Times New Roman"/>
                <w:sz w:val="20"/>
              </w:rPr>
              <w:t>must</w:t>
            </w:r>
            <w:r w:rsidRPr="003A7092">
              <w:rPr>
                <w:rFonts w:ascii="Aptos" w:eastAsia="Aptos" w:hAnsi="Aptos" w:cs="Times New Roman"/>
                <w:sz w:val="20"/>
              </w:rPr>
              <w:t xml:space="preserve"> be selected in consultation with Te Ao </w:t>
            </w:r>
            <w:r w:rsidR="00501556">
              <w:rPr>
                <w:rFonts w:ascii="Aptos" w:eastAsia="Aptos" w:hAnsi="Aptos" w:cs="Times New Roman"/>
                <w:sz w:val="20"/>
              </w:rPr>
              <w:t>Mārama Incorporated</w:t>
            </w:r>
            <w:r w:rsidRPr="003A7092">
              <w:rPr>
                <w:rFonts w:ascii="Aptos" w:eastAsia="Aptos" w:hAnsi="Aptos" w:cs="Times New Roman"/>
                <w:sz w:val="20"/>
              </w:rPr>
              <w:t xml:space="preserve"> (on behalf of Ngā </w:t>
            </w:r>
            <w:proofErr w:type="spellStart"/>
            <w:r w:rsidRPr="003A7092">
              <w:rPr>
                <w:rFonts w:ascii="Aptos" w:eastAsia="Aptos" w:hAnsi="Aptos" w:cs="Times New Roman"/>
                <w:sz w:val="20"/>
              </w:rPr>
              <w:t>Rūnaka</w:t>
            </w:r>
            <w:proofErr w:type="spellEnd"/>
            <w:r w:rsidRPr="003A7092">
              <w:rPr>
                <w:rFonts w:ascii="Aptos" w:eastAsia="Aptos" w:hAnsi="Aptos" w:cs="Times New Roman"/>
                <w:sz w:val="20"/>
              </w:rPr>
              <w:t xml:space="preserve"> ki </w:t>
            </w:r>
            <w:proofErr w:type="spellStart"/>
            <w:r w:rsidRPr="003A7092">
              <w:rPr>
                <w:rFonts w:ascii="Aptos" w:eastAsia="Aptos" w:hAnsi="Aptos" w:cs="Times New Roman"/>
                <w:sz w:val="20"/>
              </w:rPr>
              <w:t>Murihiku</w:t>
            </w:r>
            <w:proofErr w:type="spellEnd"/>
            <w:r w:rsidRPr="003A7092">
              <w:rPr>
                <w:rFonts w:ascii="Aptos" w:eastAsia="Aptos" w:hAnsi="Aptos" w:cs="Times New Roman"/>
                <w:sz w:val="20"/>
              </w:rPr>
              <w:t xml:space="preserve">) and the Regional Council.  </w:t>
            </w:r>
          </w:p>
        </w:tc>
      </w:tr>
      <w:tr w:rsidR="00980E3B" w:rsidRPr="003A7092" w14:paraId="2D8BF626" w14:textId="77777777" w:rsidTr="00B44E99">
        <w:tc>
          <w:tcPr>
            <w:tcW w:w="847" w:type="dxa"/>
            <w:tcBorders>
              <w:right w:val="nil"/>
            </w:tcBorders>
          </w:tcPr>
          <w:p w14:paraId="6F5A682F" w14:textId="51B0081C" w:rsidR="00FA0011" w:rsidRPr="003A7092" w:rsidRDefault="00FA0011" w:rsidP="001531E9">
            <w:pPr>
              <w:tabs>
                <w:tab w:val="clear" w:pos="397"/>
              </w:tabs>
              <w:spacing w:before="120" w:after="120" w:line="240" w:lineRule="auto"/>
              <w:ind w:left="0"/>
              <w:rPr>
                <w:rFonts w:ascii="Aptos" w:hAnsi="Aptos"/>
                <w:sz w:val="20"/>
              </w:rPr>
            </w:pPr>
            <w:r w:rsidRPr="003A7092">
              <w:rPr>
                <w:rFonts w:ascii="Aptos" w:hAnsi="Aptos"/>
                <w:sz w:val="20"/>
              </w:rPr>
              <w:t>EC10</w:t>
            </w:r>
          </w:p>
        </w:tc>
        <w:tc>
          <w:tcPr>
            <w:tcW w:w="9076" w:type="dxa"/>
            <w:gridSpan w:val="3"/>
            <w:tcBorders>
              <w:left w:val="nil"/>
            </w:tcBorders>
          </w:tcPr>
          <w:p w14:paraId="7A5BC470" w14:textId="6C8B0FF6" w:rsidR="00FA0011" w:rsidRPr="003A7092" w:rsidRDefault="00246EA1" w:rsidP="001531E9">
            <w:pPr>
              <w:tabs>
                <w:tab w:val="clear" w:pos="397"/>
              </w:tabs>
              <w:spacing w:before="120" w:after="120" w:line="240" w:lineRule="auto"/>
              <w:ind w:left="0"/>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not mulch any vegetation in areas where </w:t>
            </w:r>
            <w:proofErr w:type="spellStart"/>
            <w:r w:rsidRPr="003A7092">
              <w:rPr>
                <w:rFonts w:ascii="Aptos" w:hAnsi="Aptos"/>
                <w:sz w:val="20"/>
              </w:rPr>
              <w:t>Tautuku</w:t>
            </w:r>
            <w:proofErr w:type="spellEnd"/>
            <w:r w:rsidRPr="003A7092">
              <w:rPr>
                <w:rFonts w:ascii="Aptos" w:hAnsi="Aptos"/>
                <w:sz w:val="20"/>
              </w:rPr>
              <w:t xml:space="preserve"> gecko </w:t>
            </w:r>
            <w:r w:rsidR="0053172F" w:rsidRPr="003A7092">
              <w:rPr>
                <w:rFonts w:ascii="Aptos" w:hAnsi="Aptos"/>
                <w:sz w:val="20"/>
              </w:rPr>
              <w:t>have been</w:t>
            </w:r>
            <w:r w:rsidRPr="003A7092">
              <w:rPr>
                <w:rFonts w:ascii="Aptos" w:hAnsi="Aptos"/>
                <w:sz w:val="20"/>
              </w:rPr>
              <w:t xml:space="preserve"> detected </w:t>
            </w:r>
            <w:r w:rsidR="005945B3" w:rsidRPr="003A7092">
              <w:rPr>
                <w:rFonts w:ascii="Aptos" w:hAnsi="Aptos"/>
                <w:sz w:val="20"/>
              </w:rPr>
              <w:t xml:space="preserve">by lizard </w:t>
            </w:r>
            <w:r w:rsidR="007B7C45" w:rsidRPr="003A7092">
              <w:rPr>
                <w:rFonts w:ascii="Aptos" w:hAnsi="Aptos"/>
                <w:sz w:val="20"/>
              </w:rPr>
              <w:t>surveys</w:t>
            </w:r>
            <w:r w:rsidR="0053172F" w:rsidRPr="003A7092">
              <w:rPr>
                <w:rFonts w:ascii="Aptos" w:hAnsi="Aptos"/>
                <w:sz w:val="20"/>
              </w:rPr>
              <w:t>,</w:t>
            </w:r>
            <w:r w:rsidR="006A712F" w:rsidRPr="003A7092">
              <w:rPr>
                <w:rFonts w:ascii="Aptos" w:hAnsi="Aptos"/>
                <w:sz w:val="20"/>
              </w:rPr>
              <w:t xml:space="preserve"> or </w:t>
            </w:r>
            <w:r w:rsidR="00AB07F8" w:rsidRPr="003A7092">
              <w:rPr>
                <w:rFonts w:ascii="Aptos" w:hAnsi="Aptos"/>
                <w:sz w:val="20"/>
              </w:rPr>
              <w:t xml:space="preserve">in areas where </w:t>
            </w:r>
            <w:proofErr w:type="spellStart"/>
            <w:r w:rsidR="00AB07F8" w:rsidRPr="003A7092">
              <w:rPr>
                <w:rFonts w:ascii="Aptos" w:hAnsi="Aptos"/>
                <w:sz w:val="20"/>
              </w:rPr>
              <w:t>Tautuku</w:t>
            </w:r>
            <w:proofErr w:type="spellEnd"/>
            <w:r w:rsidR="00AB07F8" w:rsidRPr="003A7092">
              <w:rPr>
                <w:rFonts w:ascii="Aptos" w:hAnsi="Aptos"/>
                <w:sz w:val="20"/>
              </w:rPr>
              <w:t xml:space="preserve"> gecko </w:t>
            </w:r>
            <w:r w:rsidR="009549A4" w:rsidRPr="003A7092">
              <w:rPr>
                <w:rFonts w:ascii="Aptos" w:hAnsi="Aptos"/>
                <w:sz w:val="20"/>
              </w:rPr>
              <w:t>may be present</w:t>
            </w:r>
            <w:r w:rsidR="00F62FF8" w:rsidRPr="003A7092">
              <w:rPr>
                <w:rFonts w:ascii="Aptos" w:hAnsi="Aptos"/>
                <w:sz w:val="20"/>
              </w:rPr>
              <w:t xml:space="preserve">, as identified in </w:t>
            </w:r>
            <w:r w:rsidRPr="003A7092">
              <w:rPr>
                <w:rFonts w:ascii="Aptos" w:hAnsi="Aptos"/>
                <w:sz w:val="20"/>
              </w:rPr>
              <w:t>the LMP.</w:t>
            </w:r>
          </w:p>
        </w:tc>
      </w:tr>
      <w:tr w:rsidR="00980E3B" w:rsidRPr="003A7092" w14:paraId="32E8E0F6" w14:textId="77777777" w:rsidTr="00B44E99">
        <w:tc>
          <w:tcPr>
            <w:tcW w:w="847" w:type="dxa"/>
            <w:tcBorders>
              <w:right w:val="nil"/>
            </w:tcBorders>
          </w:tcPr>
          <w:p w14:paraId="474E0E24"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EC11</w:t>
            </w:r>
          </w:p>
        </w:tc>
        <w:tc>
          <w:tcPr>
            <w:tcW w:w="9076" w:type="dxa"/>
            <w:gridSpan w:val="3"/>
            <w:tcBorders>
              <w:left w:val="nil"/>
            </w:tcBorders>
          </w:tcPr>
          <w:p w14:paraId="19F68841" w14:textId="2DF0416F" w:rsidR="005945B3" w:rsidRPr="003A7092" w:rsidRDefault="418DAFA9">
            <w:pPr>
              <w:numPr>
                <w:ilvl w:val="0"/>
                <w:numId w:val="164"/>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The Consent Holder </w:t>
            </w:r>
            <w:r w:rsidR="00950F1F" w:rsidRPr="003A7092">
              <w:rPr>
                <w:rFonts w:ascii="Aptos" w:eastAsia="Aptos" w:hAnsi="Aptos" w:cs="Times New Roman"/>
                <w:sz w:val="20"/>
              </w:rPr>
              <w:t>must</w:t>
            </w:r>
            <w:r w:rsidRPr="003A7092">
              <w:rPr>
                <w:rFonts w:ascii="Aptos" w:eastAsia="Aptos" w:hAnsi="Aptos" w:cs="Times New Roman"/>
                <w:sz w:val="20"/>
              </w:rPr>
              <w:t xml:space="preserve"> prepare an annual post-vegetation clearance monitoring, maintenance and rehabilitation report. </w:t>
            </w:r>
          </w:p>
          <w:p w14:paraId="0FA1B594" w14:textId="4660EB77" w:rsidR="00ED15EA" w:rsidRPr="003A7092" w:rsidRDefault="418DAFA9">
            <w:pPr>
              <w:numPr>
                <w:ilvl w:val="0"/>
                <w:numId w:val="164"/>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The purpose of th</w:t>
            </w:r>
            <w:r w:rsidR="005945B3" w:rsidRPr="003A7092">
              <w:rPr>
                <w:rFonts w:ascii="Aptos" w:eastAsia="Aptos" w:hAnsi="Aptos" w:cs="Times New Roman"/>
                <w:sz w:val="20"/>
              </w:rPr>
              <w:t>e</w:t>
            </w:r>
            <w:r w:rsidRPr="003A7092">
              <w:rPr>
                <w:rFonts w:ascii="Aptos" w:eastAsia="Aptos" w:hAnsi="Aptos" w:cs="Times New Roman"/>
                <w:sz w:val="20"/>
              </w:rPr>
              <w:t xml:space="preserve"> report </w:t>
            </w:r>
            <w:r w:rsidR="00950F1F" w:rsidRPr="003A7092">
              <w:rPr>
                <w:rFonts w:ascii="Aptos" w:eastAsia="Aptos" w:hAnsi="Aptos" w:cs="Times New Roman"/>
                <w:sz w:val="20"/>
              </w:rPr>
              <w:t xml:space="preserve">is </w:t>
            </w:r>
            <w:r w:rsidRPr="003A7092">
              <w:rPr>
                <w:rFonts w:ascii="Aptos" w:eastAsia="Aptos" w:hAnsi="Aptos" w:cs="Times New Roman"/>
                <w:sz w:val="20"/>
              </w:rPr>
              <w:t xml:space="preserve">to confirm vegetation clearance activities and maintenance of rehabilitation planting were carried out in accordance with </w:t>
            </w:r>
            <w:r w:rsidR="003E5526" w:rsidRPr="003A7092">
              <w:rPr>
                <w:rFonts w:ascii="Aptos" w:eastAsia="Aptos" w:hAnsi="Aptos" w:cs="Times New Roman"/>
                <w:sz w:val="20"/>
              </w:rPr>
              <w:t xml:space="preserve">the </w:t>
            </w:r>
            <w:r w:rsidRPr="003A7092">
              <w:rPr>
                <w:rFonts w:ascii="Aptos" w:eastAsia="Aptos" w:hAnsi="Aptos" w:cs="Times New Roman"/>
                <w:sz w:val="20"/>
              </w:rPr>
              <w:t xml:space="preserve">consent conditions and the VMP. </w:t>
            </w:r>
          </w:p>
          <w:p w14:paraId="04353994" w14:textId="333A2512" w:rsidR="0029078C" w:rsidRPr="003A7092" w:rsidRDefault="00ED15EA">
            <w:pPr>
              <w:numPr>
                <w:ilvl w:val="0"/>
                <w:numId w:val="164"/>
              </w:numPr>
              <w:tabs>
                <w:tab w:val="clear" w:pos="397"/>
              </w:tabs>
              <w:spacing w:before="120" w:after="120" w:line="240" w:lineRule="auto"/>
              <w:rPr>
                <w:rFonts w:ascii="Aptos" w:hAnsi="Aptos"/>
                <w:sz w:val="20"/>
                <w:u w:val="single"/>
              </w:rPr>
            </w:pPr>
            <w:r w:rsidRPr="003A7092">
              <w:rPr>
                <w:rFonts w:ascii="Aptos" w:eastAsia="Aptos" w:hAnsi="Aptos" w:cs="Times New Roman"/>
                <w:sz w:val="20"/>
              </w:rPr>
              <w:t>The first a</w:t>
            </w:r>
            <w:r w:rsidR="00F951B0" w:rsidRPr="003A7092">
              <w:rPr>
                <w:rFonts w:ascii="Aptos" w:eastAsia="Aptos" w:hAnsi="Aptos" w:cs="Times New Roman"/>
                <w:sz w:val="20"/>
              </w:rPr>
              <w:t xml:space="preserve">nnual </w:t>
            </w:r>
            <w:r w:rsidRPr="003A7092">
              <w:rPr>
                <w:rFonts w:ascii="Aptos" w:eastAsia="Aptos" w:hAnsi="Aptos" w:cs="Times New Roman"/>
                <w:sz w:val="20"/>
              </w:rPr>
              <w:t xml:space="preserve">report </w:t>
            </w:r>
            <w:r w:rsidR="00950F1F" w:rsidRPr="003A7092">
              <w:rPr>
                <w:rFonts w:ascii="Aptos" w:eastAsia="Aptos" w:hAnsi="Aptos" w:cs="Times New Roman"/>
                <w:sz w:val="20"/>
              </w:rPr>
              <w:t>must</w:t>
            </w:r>
            <w:r w:rsidRPr="003A7092">
              <w:rPr>
                <w:rFonts w:ascii="Aptos" w:eastAsia="Aptos" w:hAnsi="Aptos" w:cs="Times New Roman"/>
                <w:sz w:val="20"/>
              </w:rPr>
              <w:t xml:space="preserve"> be provided </w:t>
            </w:r>
            <w:r w:rsidR="003C3873" w:rsidRPr="003A7092">
              <w:rPr>
                <w:rFonts w:ascii="Aptos" w:eastAsia="Aptos" w:hAnsi="Aptos" w:cs="Times New Roman"/>
                <w:sz w:val="20"/>
              </w:rPr>
              <w:t xml:space="preserve">one (1) year </w:t>
            </w:r>
            <w:r w:rsidR="004A46E4" w:rsidRPr="003A7092">
              <w:rPr>
                <w:rFonts w:ascii="Aptos" w:eastAsia="Aptos" w:hAnsi="Aptos" w:cs="Times New Roman"/>
                <w:sz w:val="20"/>
              </w:rPr>
              <w:t>after</w:t>
            </w:r>
            <w:r w:rsidR="003C3873" w:rsidRPr="003A7092">
              <w:rPr>
                <w:rFonts w:ascii="Aptos" w:eastAsia="Aptos" w:hAnsi="Aptos" w:cs="Times New Roman"/>
                <w:sz w:val="20"/>
              </w:rPr>
              <w:t xml:space="preserve"> </w:t>
            </w:r>
            <w:r w:rsidR="00F951B0" w:rsidRPr="003A7092">
              <w:rPr>
                <w:rFonts w:ascii="Aptos" w:eastAsia="Aptos" w:hAnsi="Aptos" w:cs="Times New Roman"/>
                <w:sz w:val="20"/>
              </w:rPr>
              <w:t>construction</w:t>
            </w:r>
            <w:r w:rsidR="003C3873" w:rsidRPr="003A7092">
              <w:rPr>
                <w:rFonts w:ascii="Aptos" w:eastAsia="Aptos" w:hAnsi="Aptos" w:cs="Times New Roman"/>
                <w:sz w:val="20"/>
              </w:rPr>
              <w:t xml:space="preserve"> of the </w:t>
            </w:r>
            <w:r w:rsidR="00AF710F" w:rsidRPr="00AF710F">
              <w:rPr>
                <w:rFonts w:ascii="Aptos" w:eastAsia="Aptos" w:hAnsi="Aptos" w:cs="Times New Roman"/>
                <w:sz w:val="20"/>
              </w:rPr>
              <w:t xml:space="preserve">Project </w:t>
            </w:r>
            <w:r w:rsidR="004A46E4" w:rsidRPr="003A7092">
              <w:rPr>
                <w:rFonts w:ascii="Aptos" w:eastAsia="Aptos" w:hAnsi="Aptos" w:cs="Times New Roman"/>
                <w:sz w:val="20"/>
              </w:rPr>
              <w:t xml:space="preserve">commences </w:t>
            </w:r>
            <w:r w:rsidR="00F951B0" w:rsidRPr="003A7092">
              <w:rPr>
                <w:rFonts w:ascii="Aptos" w:eastAsia="Aptos" w:hAnsi="Aptos" w:cs="Times New Roman"/>
                <w:sz w:val="20"/>
              </w:rPr>
              <w:t xml:space="preserve">and </w:t>
            </w:r>
            <w:r w:rsidR="005945B3" w:rsidRPr="003A7092">
              <w:rPr>
                <w:rFonts w:ascii="Aptos" w:eastAsia="Aptos" w:hAnsi="Aptos" w:cs="Times New Roman"/>
                <w:sz w:val="20"/>
              </w:rPr>
              <w:t xml:space="preserve">thereafter </w:t>
            </w:r>
            <w:r w:rsidR="00F951B0" w:rsidRPr="003A7092">
              <w:rPr>
                <w:rFonts w:ascii="Aptos" w:eastAsia="Aptos" w:hAnsi="Aptos" w:cs="Times New Roman"/>
                <w:sz w:val="20"/>
              </w:rPr>
              <w:t>for five (5) years following completion of construction</w:t>
            </w:r>
            <w:r w:rsidR="003C3873" w:rsidRPr="003A7092">
              <w:rPr>
                <w:rFonts w:ascii="Aptos" w:eastAsia="Aptos" w:hAnsi="Aptos" w:cs="Times New Roman"/>
                <w:sz w:val="20"/>
              </w:rPr>
              <w:t xml:space="preserve"> of the </w:t>
            </w:r>
            <w:r w:rsidR="005945B3" w:rsidRPr="003A7092">
              <w:rPr>
                <w:rFonts w:ascii="Aptos" w:eastAsia="Aptos" w:hAnsi="Aptos" w:cs="Times New Roman"/>
                <w:sz w:val="20"/>
              </w:rPr>
              <w:t>Project</w:t>
            </w:r>
            <w:r w:rsidR="00F951B0" w:rsidRPr="003A7092">
              <w:rPr>
                <w:rFonts w:ascii="Aptos" w:eastAsia="Aptos" w:hAnsi="Aptos" w:cs="Times New Roman"/>
                <w:sz w:val="20"/>
              </w:rPr>
              <w:t>.</w:t>
            </w:r>
            <w:r w:rsidR="00F951B0" w:rsidRPr="003A7092">
              <w:rPr>
                <w:rFonts w:ascii="Aptos" w:hAnsi="Aptos"/>
                <w:sz w:val="20"/>
              </w:rPr>
              <w:t xml:space="preserve"> </w:t>
            </w:r>
          </w:p>
          <w:p w14:paraId="18814962" w14:textId="3AB67DF4" w:rsidR="00924D25" w:rsidRPr="003A7092" w:rsidRDefault="00835283">
            <w:pPr>
              <w:numPr>
                <w:ilvl w:val="0"/>
                <w:numId w:val="164"/>
              </w:numPr>
              <w:tabs>
                <w:tab w:val="clear" w:pos="397"/>
              </w:tabs>
              <w:spacing w:before="120" w:after="120" w:line="240" w:lineRule="auto"/>
              <w:rPr>
                <w:rFonts w:ascii="Aptos" w:hAnsi="Aptos"/>
                <w:sz w:val="20"/>
                <w:u w:val="single"/>
              </w:rPr>
            </w:pPr>
            <w:r w:rsidRPr="003A7092">
              <w:rPr>
                <w:rFonts w:ascii="Aptos" w:eastAsia="Aptos" w:hAnsi="Aptos" w:cs="Times New Roman"/>
                <w:sz w:val="20"/>
              </w:rPr>
              <w:t xml:space="preserve">The </w:t>
            </w:r>
            <w:r w:rsidR="004A46E4" w:rsidRPr="003A7092">
              <w:rPr>
                <w:rFonts w:ascii="Aptos" w:eastAsia="Aptos" w:hAnsi="Aptos" w:cs="Times New Roman"/>
                <w:sz w:val="20"/>
              </w:rPr>
              <w:t xml:space="preserve">report </w:t>
            </w:r>
            <w:r w:rsidR="00950F1F" w:rsidRPr="003A7092">
              <w:rPr>
                <w:rFonts w:ascii="Aptos" w:eastAsia="Aptos" w:hAnsi="Aptos" w:cs="Times New Roman"/>
                <w:sz w:val="20"/>
              </w:rPr>
              <w:t>must</w:t>
            </w:r>
            <w:r w:rsidRPr="003A7092">
              <w:rPr>
                <w:rFonts w:ascii="Aptos" w:eastAsia="Aptos" w:hAnsi="Aptos" w:cs="Times New Roman"/>
                <w:sz w:val="20"/>
              </w:rPr>
              <w:t xml:space="preserve"> be provided to </w:t>
            </w:r>
            <w:r w:rsidR="00FE1914" w:rsidRPr="003A7092">
              <w:rPr>
                <w:rFonts w:ascii="Aptos" w:hAnsi="Aptos"/>
                <w:sz w:val="20"/>
              </w:rPr>
              <w:t>the relevant District</w:t>
            </w:r>
            <w:r w:rsidR="00E055F8" w:rsidRPr="003A7092">
              <w:rPr>
                <w:rFonts w:ascii="Aptos" w:hAnsi="Aptos"/>
                <w:sz w:val="20"/>
              </w:rPr>
              <w:t xml:space="preserve"> Council</w:t>
            </w:r>
            <w:r w:rsidR="00FE1914" w:rsidRPr="003A7092">
              <w:rPr>
                <w:rFonts w:ascii="Aptos" w:hAnsi="Aptos"/>
                <w:sz w:val="20"/>
              </w:rPr>
              <w:t xml:space="preserve"> and Regional Council</w:t>
            </w:r>
            <w:r w:rsidR="002C7D01" w:rsidRPr="003A7092">
              <w:rPr>
                <w:rFonts w:ascii="Aptos" w:hAnsi="Aptos"/>
                <w:sz w:val="20"/>
              </w:rPr>
              <w:t xml:space="preserve"> </w:t>
            </w:r>
            <w:r w:rsidR="005945B3" w:rsidRPr="003A7092">
              <w:rPr>
                <w:rFonts w:ascii="Aptos" w:hAnsi="Aptos"/>
                <w:sz w:val="20"/>
              </w:rPr>
              <w:t xml:space="preserve">as part of </w:t>
            </w:r>
            <w:r w:rsidR="002C7D01" w:rsidRPr="003A7092">
              <w:rPr>
                <w:rFonts w:ascii="Aptos" w:eastAsia="Aptos" w:hAnsi="Aptos" w:cs="Times New Roman"/>
                <w:sz w:val="20"/>
              </w:rPr>
              <w:t>the reporting required by Condition CM27</w:t>
            </w:r>
            <w:r w:rsidR="00317A96" w:rsidRPr="003A7092">
              <w:rPr>
                <w:rFonts w:ascii="Aptos" w:hAnsi="Aptos"/>
                <w:sz w:val="20"/>
              </w:rPr>
              <w:t>.</w:t>
            </w:r>
          </w:p>
        </w:tc>
      </w:tr>
      <w:tr w:rsidR="00980E3B" w:rsidRPr="003A7092" w14:paraId="36D2A387" w14:textId="77777777" w:rsidTr="00B44E99">
        <w:tc>
          <w:tcPr>
            <w:tcW w:w="847" w:type="dxa"/>
            <w:tcBorders>
              <w:right w:val="nil"/>
            </w:tcBorders>
          </w:tcPr>
          <w:p w14:paraId="2B0B053A" w14:textId="77777777" w:rsidR="0029078C" w:rsidRPr="003A7092" w:rsidRDefault="0029078C" w:rsidP="001531E9">
            <w:pPr>
              <w:tabs>
                <w:tab w:val="clear" w:pos="397"/>
              </w:tabs>
              <w:spacing w:before="120" w:after="120" w:line="240" w:lineRule="auto"/>
              <w:ind w:left="0"/>
              <w:rPr>
                <w:rFonts w:ascii="Aptos" w:hAnsi="Aptos"/>
                <w:sz w:val="20"/>
              </w:rPr>
            </w:pPr>
            <w:r w:rsidRPr="003A7092">
              <w:rPr>
                <w:rFonts w:ascii="Aptos" w:hAnsi="Aptos"/>
                <w:sz w:val="20"/>
              </w:rPr>
              <w:t>EC11A</w:t>
            </w:r>
          </w:p>
        </w:tc>
        <w:tc>
          <w:tcPr>
            <w:tcW w:w="9076" w:type="dxa"/>
            <w:gridSpan w:val="3"/>
            <w:tcBorders>
              <w:left w:val="nil"/>
            </w:tcBorders>
          </w:tcPr>
          <w:p w14:paraId="4582C2AB" w14:textId="69DB5648" w:rsidR="005945B3" w:rsidRPr="003A7092" w:rsidRDefault="0029078C">
            <w:pPr>
              <w:pStyle w:val="ListParagraph"/>
              <w:numPr>
                <w:ilvl w:val="0"/>
                <w:numId w:val="165"/>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Within two (2) months following the completion of the construction of the </w:t>
            </w:r>
            <w:r w:rsidR="005945B3" w:rsidRPr="003A7092">
              <w:rPr>
                <w:rFonts w:ascii="Aptos" w:hAnsi="Aptos"/>
                <w:sz w:val="20"/>
              </w:rPr>
              <w:t>Project</w:t>
            </w:r>
            <w:r w:rsidRPr="003A7092">
              <w:rPr>
                <w:rFonts w:ascii="Aptos" w:hAnsi="Aptos"/>
                <w:sz w:val="20"/>
              </w:rPr>
              <w:t xml:space="preserve">, the Consent Holder </w:t>
            </w:r>
            <w:r w:rsidR="00950F1F" w:rsidRPr="003A7092">
              <w:rPr>
                <w:rFonts w:ascii="Aptos" w:hAnsi="Aptos"/>
                <w:sz w:val="20"/>
              </w:rPr>
              <w:t>must</w:t>
            </w:r>
            <w:r w:rsidRPr="003A7092">
              <w:rPr>
                <w:rFonts w:ascii="Aptos" w:hAnsi="Aptos"/>
                <w:sz w:val="20"/>
              </w:rPr>
              <w:t xml:space="preserve"> prepare a report and submit it to the Southland District Council and Southland Regional Council.</w:t>
            </w:r>
          </w:p>
          <w:p w14:paraId="60D43CF6" w14:textId="2F55CFC5" w:rsidR="0029078C" w:rsidRPr="003A7092" w:rsidRDefault="0029078C">
            <w:pPr>
              <w:pStyle w:val="ListParagraph"/>
              <w:numPr>
                <w:ilvl w:val="0"/>
                <w:numId w:val="165"/>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report </w:t>
            </w:r>
            <w:r w:rsidR="00950F1F" w:rsidRPr="003A7092">
              <w:rPr>
                <w:rFonts w:ascii="Aptos" w:hAnsi="Aptos"/>
                <w:sz w:val="20"/>
              </w:rPr>
              <w:t>must</w:t>
            </w:r>
            <w:r w:rsidRPr="003A7092">
              <w:rPr>
                <w:rFonts w:ascii="Aptos" w:hAnsi="Aptos"/>
                <w:sz w:val="20"/>
              </w:rPr>
              <w:t xml:space="preserve"> include:</w:t>
            </w:r>
          </w:p>
          <w:p w14:paraId="4933A0BA" w14:textId="77777777" w:rsidR="0029078C" w:rsidRPr="003A7092" w:rsidRDefault="0029078C">
            <w:pPr>
              <w:numPr>
                <w:ilvl w:val="0"/>
                <w:numId w:val="166"/>
              </w:numPr>
              <w:tabs>
                <w:tab w:val="clear" w:pos="397"/>
              </w:tabs>
              <w:spacing w:before="120" w:after="120" w:line="240" w:lineRule="auto"/>
              <w:rPr>
                <w:rFonts w:ascii="Aptos" w:hAnsi="Aptos"/>
                <w:sz w:val="20"/>
              </w:rPr>
            </w:pPr>
            <w:r w:rsidRPr="003A7092">
              <w:rPr>
                <w:rFonts w:ascii="Aptos" w:hAnsi="Aptos"/>
                <w:sz w:val="20"/>
              </w:rPr>
              <w:t xml:space="preserve">Confirmation that the effects on avifauna, terrestrial invertebrates and lizards were managed in accordance with the AMP, TIMP and </w:t>
            </w:r>
            <w:proofErr w:type="gramStart"/>
            <w:r w:rsidRPr="003A7092">
              <w:rPr>
                <w:rFonts w:ascii="Aptos" w:hAnsi="Aptos"/>
                <w:sz w:val="20"/>
              </w:rPr>
              <w:t>LMP;</w:t>
            </w:r>
            <w:proofErr w:type="gramEnd"/>
            <w:r w:rsidRPr="003A7092">
              <w:rPr>
                <w:rFonts w:ascii="Aptos" w:hAnsi="Aptos"/>
                <w:sz w:val="20"/>
              </w:rPr>
              <w:t xml:space="preserve"> </w:t>
            </w:r>
          </w:p>
          <w:p w14:paraId="5CA9E6F8" w14:textId="0A107FD4" w:rsidR="0029078C" w:rsidRPr="003A7092" w:rsidRDefault="0029078C">
            <w:pPr>
              <w:numPr>
                <w:ilvl w:val="0"/>
                <w:numId w:val="166"/>
              </w:numPr>
              <w:tabs>
                <w:tab w:val="clear" w:pos="397"/>
              </w:tabs>
              <w:spacing w:before="120" w:after="120" w:line="240" w:lineRule="auto"/>
              <w:rPr>
                <w:rFonts w:ascii="Aptos" w:hAnsi="Aptos"/>
                <w:sz w:val="20"/>
              </w:rPr>
            </w:pPr>
            <w:r w:rsidRPr="003A7092">
              <w:rPr>
                <w:rFonts w:ascii="Aptos" w:hAnsi="Aptos"/>
                <w:sz w:val="20"/>
              </w:rPr>
              <w:t xml:space="preserve">If salvage and relocation was </w:t>
            </w:r>
            <w:r w:rsidR="00485EDB" w:rsidRPr="003A7092">
              <w:rPr>
                <w:rFonts w:ascii="Aptos" w:hAnsi="Aptos"/>
                <w:sz w:val="20"/>
              </w:rPr>
              <w:t>undertaken</w:t>
            </w:r>
            <w:r w:rsidRPr="003A7092">
              <w:rPr>
                <w:rFonts w:ascii="Aptos" w:hAnsi="Aptos"/>
                <w:sz w:val="20"/>
              </w:rPr>
              <w:t xml:space="preserve">, </w:t>
            </w:r>
            <w:r w:rsidR="00485EDB" w:rsidRPr="003A7092">
              <w:rPr>
                <w:rFonts w:ascii="Aptos" w:hAnsi="Aptos"/>
                <w:sz w:val="20"/>
              </w:rPr>
              <w:t xml:space="preserve">the </w:t>
            </w:r>
            <w:r w:rsidRPr="003A7092">
              <w:rPr>
                <w:rFonts w:ascii="Aptos" w:hAnsi="Aptos"/>
                <w:sz w:val="20"/>
              </w:rPr>
              <w:t>salvaging methodologies</w:t>
            </w:r>
            <w:r w:rsidR="00485EDB" w:rsidRPr="003A7092">
              <w:rPr>
                <w:rFonts w:ascii="Aptos" w:hAnsi="Aptos"/>
                <w:sz w:val="20"/>
              </w:rPr>
              <w:t xml:space="preserve"> employed</w:t>
            </w:r>
            <w:r w:rsidRPr="003A7092">
              <w:rPr>
                <w:rFonts w:ascii="Aptos" w:hAnsi="Aptos"/>
                <w:sz w:val="20"/>
              </w:rPr>
              <w:t xml:space="preserve">, numbers of terrestrial invertebrates and/or lizards salvaged and successfully released, locations of release and any plans to monitor </w:t>
            </w:r>
            <w:bookmarkStart w:id="255" w:name="_Hlk222313521"/>
            <w:r w:rsidR="00485EDB" w:rsidRPr="003A7092">
              <w:rPr>
                <w:rFonts w:ascii="Aptos" w:hAnsi="Aptos"/>
                <w:sz w:val="20"/>
              </w:rPr>
              <w:t xml:space="preserve">invertebrate and/or lizard </w:t>
            </w:r>
            <w:r w:rsidRPr="003A7092">
              <w:rPr>
                <w:rFonts w:ascii="Aptos" w:hAnsi="Aptos"/>
                <w:sz w:val="20"/>
              </w:rPr>
              <w:t>populations</w:t>
            </w:r>
            <w:r w:rsidR="00485EDB" w:rsidRPr="003A7092">
              <w:rPr>
                <w:rFonts w:ascii="Aptos" w:hAnsi="Aptos"/>
                <w:sz w:val="20"/>
              </w:rPr>
              <w:t xml:space="preserve"> within the release areas</w:t>
            </w:r>
            <w:bookmarkEnd w:id="255"/>
            <w:r w:rsidRPr="003A7092">
              <w:rPr>
                <w:rFonts w:ascii="Aptos" w:hAnsi="Aptos"/>
                <w:sz w:val="20"/>
              </w:rPr>
              <w:t>; and</w:t>
            </w:r>
          </w:p>
          <w:p w14:paraId="7D0EAB68" w14:textId="77777777" w:rsidR="0029078C" w:rsidRPr="003A7092" w:rsidRDefault="0029078C">
            <w:pPr>
              <w:numPr>
                <w:ilvl w:val="0"/>
                <w:numId w:val="166"/>
              </w:numPr>
              <w:tabs>
                <w:tab w:val="clear" w:pos="397"/>
              </w:tabs>
              <w:spacing w:before="120" w:after="120" w:line="240" w:lineRule="auto"/>
              <w:rPr>
                <w:rFonts w:ascii="Aptos" w:hAnsi="Aptos"/>
                <w:sz w:val="20"/>
              </w:rPr>
            </w:pPr>
            <w:r w:rsidRPr="003A7092">
              <w:rPr>
                <w:rFonts w:ascii="Aptos" w:hAnsi="Aptos"/>
                <w:sz w:val="20"/>
              </w:rPr>
              <w:t>Results of any monitoring required by the VMP, AMP, TIMP and LMP, including methodology and locations.</w:t>
            </w:r>
          </w:p>
        </w:tc>
      </w:tr>
      <w:tr w:rsidR="00980E3B" w:rsidRPr="003A7092" w14:paraId="4B3D5100" w14:textId="77777777" w:rsidTr="00B44E99">
        <w:tc>
          <w:tcPr>
            <w:tcW w:w="847" w:type="dxa"/>
            <w:tcBorders>
              <w:right w:val="nil"/>
            </w:tcBorders>
          </w:tcPr>
          <w:p w14:paraId="49D83780"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eastAsia="Aptos" w:hAnsi="Aptos" w:cs="Times New Roman"/>
                <w:sz w:val="20"/>
              </w:rPr>
              <w:t>EC11B</w:t>
            </w:r>
          </w:p>
        </w:tc>
        <w:tc>
          <w:tcPr>
            <w:tcW w:w="9076" w:type="dxa"/>
            <w:gridSpan w:val="3"/>
            <w:tcBorders>
              <w:left w:val="nil"/>
            </w:tcBorders>
          </w:tcPr>
          <w:p w14:paraId="36612489" w14:textId="6F4AC301" w:rsidR="005F3C97" w:rsidRPr="003A7092" w:rsidRDefault="0029078C" w:rsidP="001531E9">
            <w:pPr>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 xml:space="preserve">The Consent Holder </w:t>
            </w:r>
            <w:r w:rsidR="00950F1F" w:rsidRPr="003A7092">
              <w:rPr>
                <w:rFonts w:ascii="Aptos" w:eastAsia="Aptos" w:hAnsi="Aptos" w:cs="Times New Roman"/>
                <w:sz w:val="20"/>
              </w:rPr>
              <w:t>must</w:t>
            </w:r>
            <w:r w:rsidRPr="003A7092">
              <w:rPr>
                <w:rFonts w:ascii="Aptos" w:eastAsia="Aptos" w:hAnsi="Aptos" w:cs="Times New Roman"/>
                <w:sz w:val="20"/>
              </w:rPr>
              <w:t xml:space="preserve"> engage a Suitably Qualified and Experienced Person to undertake monitoring of wetlands near to the Project Footprint prior to construction, during construction and post construction</w:t>
            </w:r>
            <w:r w:rsidR="0084184B" w:rsidRPr="003A7092">
              <w:rPr>
                <w:rFonts w:ascii="Aptos" w:eastAsia="Aptos" w:hAnsi="Aptos" w:cs="Times New Roman"/>
                <w:sz w:val="20"/>
              </w:rPr>
              <w:t xml:space="preserve"> in accordance with the following:</w:t>
            </w:r>
            <w:r w:rsidRPr="003A7092">
              <w:rPr>
                <w:rFonts w:ascii="Aptos" w:eastAsia="Aptos" w:hAnsi="Aptos" w:cs="Times New Roman"/>
                <w:sz w:val="20"/>
              </w:rPr>
              <w:t xml:space="preserve"> </w:t>
            </w:r>
          </w:p>
          <w:p w14:paraId="06D611F4" w14:textId="2227F9F9" w:rsidR="0029078C" w:rsidRPr="003A7092" w:rsidRDefault="0029078C">
            <w:pPr>
              <w:numPr>
                <w:ilvl w:val="0"/>
                <w:numId w:val="35"/>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Plots </w:t>
            </w:r>
            <w:r w:rsidR="00950F1F" w:rsidRPr="003A7092">
              <w:rPr>
                <w:rFonts w:ascii="Aptos" w:eastAsia="Times New Roman" w:hAnsi="Aptos" w:cs="Calibri"/>
                <w:sz w:val="20"/>
              </w:rPr>
              <w:t>must</w:t>
            </w:r>
            <w:r w:rsidRPr="003A7092">
              <w:rPr>
                <w:rFonts w:ascii="Aptos" w:eastAsia="Aptos" w:hAnsi="Aptos" w:cs="Times New Roman"/>
                <w:sz w:val="20"/>
              </w:rPr>
              <w:t xml:space="preserve"> be established within 20m of the turbine platforms and roads in the following locations, subject to the final Project Footprint design:</w:t>
            </w:r>
          </w:p>
          <w:p w14:paraId="64E00FDC" w14:textId="6D7605D0" w:rsidR="0029078C" w:rsidRPr="003A7092" w:rsidRDefault="0029078C">
            <w:pPr>
              <w:numPr>
                <w:ilvl w:val="0"/>
                <w:numId w:val="167"/>
              </w:numPr>
              <w:tabs>
                <w:tab w:val="clear" w:pos="397"/>
              </w:tabs>
              <w:spacing w:before="120" w:after="120" w:line="240" w:lineRule="auto"/>
              <w:rPr>
                <w:rFonts w:ascii="Aptos" w:hAnsi="Aptos"/>
                <w:sz w:val="20"/>
              </w:rPr>
            </w:pPr>
            <w:r w:rsidRPr="003A7092">
              <w:rPr>
                <w:rFonts w:ascii="Aptos" w:hAnsi="Aptos"/>
                <w:sz w:val="20"/>
              </w:rPr>
              <w:t xml:space="preserve">Two </w:t>
            </w:r>
            <w:r w:rsidR="00355C4A" w:rsidRPr="003A7092">
              <w:rPr>
                <w:rFonts w:ascii="Aptos" w:hAnsi="Aptos"/>
                <w:sz w:val="20"/>
              </w:rPr>
              <w:t xml:space="preserve">(2) </w:t>
            </w:r>
            <w:r w:rsidRPr="003A7092">
              <w:rPr>
                <w:rFonts w:ascii="Aptos" w:hAnsi="Aptos"/>
                <w:sz w:val="20"/>
              </w:rPr>
              <w:t>plots in fen adjacent to JED-</w:t>
            </w:r>
            <w:proofErr w:type="gramStart"/>
            <w:r w:rsidRPr="003A7092">
              <w:rPr>
                <w:rFonts w:ascii="Aptos" w:hAnsi="Aptos"/>
                <w:sz w:val="20"/>
              </w:rPr>
              <w:t>22;</w:t>
            </w:r>
            <w:proofErr w:type="gramEnd"/>
          </w:p>
          <w:p w14:paraId="02CD5BD8" w14:textId="37EF8904" w:rsidR="0029078C" w:rsidRPr="003A7092" w:rsidRDefault="0029078C">
            <w:pPr>
              <w:numPr>
                <w:ilvl w:val="0"/>
                <w:numId w:val="167"/>
              </w:numPr>
              <w:tabs>
                <w:tab w:val="clear" w:pos="397"/>
              </w:tabs>
              <w:spacing w:before="120" w:after="120" w:line="240" w:lineRule="auto"/>
              <w:rPr>
                <w:rFonts w:ascii="Aptos" w:hAnsi="Aptos"/>
                <w:sz w:val="20"/>
              </w:rPr>
            </w:pPr>
            <w:r w:rsidRPr="003A7092">
              <w:rPr>
                <w:rFonts w:ascii="Aptos" w:hAnsi="Aptos"/>
                <w:sz w:val="20"/>
              </w:rPr>
              <w:t xml:space="preserve">Two </w:t>
            </w:r>
            <w:r w:rsidR="00355C4A" w:rsidRPr="003A7092">
              <w:rPr>
                <w:rFonts w:ascii="Aptos" w:hAnsi="Aptos"/>
                <w:sz w:val="20"/>
              </w:rPr>
              <w:t xml:space="preserve">(2) </w:t>
            </w:r>
            <w:r w:rsidRPr="003A7092">
              <w:rPr>
                <w:rFonts w:ascii="Aptos" w:hAnsi="Aptos"/>
                <w:sz w:val="20"/>
              </w:rPr>
              <w:t>plots in fen and two</w:t>
            </w:r>
            <w:r w:rsidR="007D1103" w:rsidRPr="003A7092">
              <w:rPr>
                <w:rFonts w:ascii="Aptos" w:hAnsi="Aptos"/>
                <w:sz w:val="20"/>
              </w:rPr>
              <w:t xml:space="preserve"> (2)</w:t>
            </w:r>
            <w:r w:rsidRPr="003A7092">
              <w:rPr>
                <w:rFonts w:ascii="Aptos" w:hAnsi="Aptos"/>
                <w:sz w:val="20"/>
              </w:rPr>
              <w:t xml:space="preserve"> plots in bog wetland adjacent to JED-</w:t>
            </w:r>
            <w:proofErr w:type="gramStart"/>
            <w:r w:rsidRPr="003A7092">
              <w:rPr>
                <w:rFonts w:ascii="Aptos" w:hAnsi="Aptos"/>
                <w:sz w:val="20"/>
              </w:rPr>
              <w:t>23;</w:t>
            </w:r>
            <w:proofErr w:type="gramEnd"/>
          </w:p>
          <w:p w14:paraId="1B4916AF" w14:textId="3BD8D5EA" w:rsidR="0029078C" w:rsidRPr="003A7092" w:rsidRDefault="0029078C">
            <w:pPr>
              <w:numPr>
                <w:ilvl w:val="0"/>
                <w:numId w:val="167"/>
              </w:numPr>
              <w:tabs>
                <w:tab w:val="clear" w:pos="397"/>
              </w:tabs>
              <w:spacing w:before="120" w:after="120" w:line="240" w:lineRule="auto"/>
              <w:rPr>
                <w:rFonts w:ascii="Aptos" w:hAnsi="Aptos"/>
                <w:sz w:val="20"/>
              </w:rPr>
            </w:pPr>
            <w:r w:rsidRPr="003A7092">
              <w:rPr>
                <w:rFonts w:ascii="Aptos" w:hAnsi="Aptos"/>
                <w:sz w:val="20"/>
              </w:rPr>
              <w:t xml:space="preserve">Two </w:t>
            </w:r>
            <w:r w:rsidR="00355C4A" w:rsidRPr="003A7092">
              <w:rPr>
                <w:rFonts w:ascii="Aptos" w:hAnsi="Aptos"/>
                <w:sz w:val="20"/>
              </w:rPr>
              <w:t xml:space="preserve">(2) </w:t>
            </w:r>
            <w:r w:rsidRPr="003A7092">
              <w:rPr>
                <w:rFonts w:ascii="Aptos" w:hAnsi="Aptos"/>
                <w:sz w:val="20"/>
              </w:rPr>
              <w:t>plots in fen and two</w:t>
            </w:r>
            <w:r w:rsidR="007D1103" w:rsidRPr="003A7092">
              <w:rPr>
                <w:rFonts w:ascii="Aptos" w:hAnsi="Aptos"/>
                <w:sz w:val="20"/>
              </w:rPr>
              <w:t xml:space="preserve"> (2)</w:t>
            </w:r>
            <w:r w:rsidRPr="003A7092">
              <w:rPr>
                <w:rFonts w:ascii="Aptos" w:hAnsi="Aptos"/>
                <w:sz w:val="20"/>
              </w:rPr>
              <w:t xml:space="preserve"> plots in bog wetland adjacent to JED-</w:t>
            </w:r>
            <w:proofErr w:type="gramStart"/>
            <w:r w:rsidRPr="003A7092">
              <w:rPr>
                <w:rFonts w:ascii="Aptos" w:hAnsi="Aptos"/>
                <w:sz w:val="20"/>
              </w:rPr>
              <w:t>24;</w:t>
            </w:r>
            <w:proofErr w:type="gramEnd"/>
          </w:p>
          <w:p w14:paraId="7A507819" w14:textId="72AD7BA1" w:rsidR="000E5804" w:rsidRPr="003A7092" w:rsidRDefault="0029078C">
            <w:pPr>
              <w:numPr>
                <w:ilvl w:val="0"/>
                <w:numId w:val="167"/>
              </w:numPr>
              <w:tabs>
                <w:tab w:val="clear" w:pos="397"/>
              </w:tabs>
              <w:spacing w:before="120" w:after="120" w:line="240" w:lineRule="auto"/>
              <w:rPr>
                <w:rFonts w:ascii="Aptos" w:hAnsi="Aptos"/>
                <w:sz w:val="20"/>
              </w:rPr>
            </w:pPr>
            <w:r w:rsidRPr="003A7092">
              <w:rPr>
                <w:rFonts w:ascii="Aptos" w:hAnsi="Aptos"/>
                <w:sz w:val="20"/>
              </w:rPr>
              <w:t xml:space="preserve">Two </w:t>
            </w:r>
            <w:r w:rsidR="00355C4A" w:rsidRPr="003A7092">
              <w:rPr>
                <w:rFonts w:ascii="Aptos" w:hAnsi="Aptos"/>
                <w:sz w:val="20"/>
              </w:rPr>
              <w:t xml:space="preserve">(2) </w:t>
            </w:r>
            <w:r w:rsidRPr="003A7092">
              <w:rPr>
                <w:rFonts w:ascii="Aptos" w:hAnsi="Aptos"/>
                <w:sz w:val="20"/>
              </w:rPr>
              <w:t>plots in fen</w:t>
            </w:r>
            <w:r w:rsidR="000E5804" w:rsidRPr="003A7092">
              <w:rPr>
                <w:rFonts w:ascii="Aptos" w:hAnsi="Aptos"/>
                <w:sz w:val="20"/>
              </w:rPr>
              <w:t xml:space="preserve"> wetland</w:t>
            </w:r>
            <w:r w:rsidRPr="003A7092">
              <w:rPr>
                <w:rFonts w:ascii="Aptos" w:hAnsi="Aptos"/>
                <w:sz w:val="20"/>
              </w:rPr>
              <w:t xml:space="preserve"> to the south of the road that connects JED-26 to the</w:t>
            </w:r>
            <w:r w:rsidR="00651845" w:rsidRPr="003A7092">
              <w:rPr>
                <w:rFonts w:ascii="Aptos" w:hAnsi="Aptos"/>
                <w:sz w:val="20"/>
              </w:rPr>
              <w:t xml:space="preserve"> </w:t>
            </w:r>
            <w:r w:rsidR="00AF710F" w:rsidRPr="00AF710F">
              <w:rPr>
                <w:rFonts w:ascii="Aptos" w:hAnsi="Aptos"/>
                <w:sz w:val="20"/>
              </w:rPr>
              <w:t>Project</w:t>
            </w:r>
            <w:r w:rsidRPr="003A7092">
              <w:rPr>
                <w:rFonts w:ascii="Aptos" w:hAnsi="Aptos"/>
                <w:sz w:val="20"/>
              </w:rPr>
              <w:t xml:space="preserve"> </w:t>
            </w:r>
            <w:proofErr w:type="gramStart"/>
            <w:r w:rsidRPr="003A7092">
              <w:rPr>
                <w:rFonts w:ascii="Aptos" w:hAnsi="Aptos"/>
                <w:sz w:val="20"/>
              </w:rPr>
              <w:t>substation;</w:t>
            </w:r>
            <w:proofErr w:type="gramEnd"/>
            <w:r w:rsidRPr="003A7092">
              <w:rPr>
                <w:rFonts w:ascii="Aptos" w:hAnsi="Aptos"/>
                <w:sz w:val="20"/>
              </w:rPr>
              <w:t xml:space="preserve"> </w:t>
            </w:r>
          </w:p>
          <w:p w14:paraId="5DF7E74E" w14:textId="60AA66FE" w:rsidR="0029078C" w:rsidRPr="003A7092" w:rsidRDefault="000E5804">
            <w:pPr>
              <w:numPr>
                <w:ilvl w:val="0"/>
                <w:numId w:val="167"/>
              </w:numPr>
              <w:tabs>
                <w:tab w:val="clear" w:pos="397"/>
              </w:tabs>
              <w:spacing w:before="120" w:after="120" w:line="240" w:lineRule="auto"/>
              <w:rPr>
                <w:rFonts w:ascii="Aptos" w:hAnsi="Aptos"/>
                <w:sz w:val="20"/>
              </w:rPr>
            </w:pPr>
            <w:r w:rsidRPr="003A7092">
              <w:rPr>
                <w:rFonts w:ascii="Aptos" w:hAnsi="Aptos"/>
                <w:sz w:val="20"/>
              </w:rPr>
              <w:t>Two (2) plots in fen and two (2) plots in bog wetland to the west of JED-</w:t>
            </w:r>
            <w:proofErr w:type="gramStart"/>
            <w:r w:rsidRPr="003A7092">
              <w:rPr>
                <w:rFonts w:ascii="Aptos" w:hAnsi="Aptos"/>
                <w:sz w:val="20"/>
              </w:rPr>
              <w:t>29;</w:t>
            </w:r>
            <w:proofErr w:type="gramEnd"/>
            <w:r w:rsidRPr="003A7092">
              <w:rPr>
                <w:rFonts w:ascii="Aptos" w:hAnsi="Aptos"/>
                <w:sz w:val="20"/>
              </w:rPr>
              <w:t xml:space="preserve"> </w:t>
            </w:r>
          </w:p>
          <w:p w14:paraId="748C6E37" w14:textId="77777777" w:rsidR="008838B3" w:rsidRPr="003A7092" w:rsidRDefault="0029078C">
            <w:pPr>
              <w:numPr>
                <w:ilvl w:val="0"/>
                <w:numId w:val="167"/>
              </w:numPr>
              <w:tabs>
                <w:tab w:val="clear" w:pos="397"/>
              </w:tabs>
              <w:spacing w:before="120" w:after="120" w:line="240" w:lineRule="auto"/>
              <w:rPr>
                <w:rFonts w:ascii="Aptos" w:eastAsia="Times New Roman" w:hAnsi="Aptos" w:cs="Calibri"/>
                <w:sz w:val="20"/>
              </w:rPr>
            </w:pPr>
            <w:r w:rsidRPr="003A7092">
              <w:rPr>
                <w:rFonts w:ascii="Aptos" w:hAnsi="Aptos"/>
                <w:sz w:val="20"/>
              </w:rPr>
              <w:t>Two</w:t>
            </w:r>
            <w:r w:rsidR="00355C4A" w:rsidRPr="003A7092">
              <w:rPr>
                <w:rFonts w:ascii="Aptos" w:hAnsi="Aptos"/>
                <w:sz w:val="20"/>
              </w:rPr>
              <w:t xml:space="preserve"> (2)</w:t>
            </w:r>
            <w:r w:rsidRPr="003A7092">
              <w:rPr>
                <w:rFonts w:ascii="Aptos" w:hAnsi="Aptos"/>
                <w:sz w:val="20"/>
              </w:rPr>
              <w:t xml:space="preserve"> plots in marsh</w:t>
            </w:r>
            <w:r w:rsidRPr="003A7092">
              <w:rPr>
                <w:rFonts w:ascii="Aptos" w:eastAsia="Times New Roman" w:hAnsi="Aptos" w:cs="Calibri"/>
                <w:sz w:val="20"/>
              </w:rPr>
              <w:t xml:space="preserve"> wetland immediately south of MAT-14</w:t>
            </w:r>
            <w:r w:rsidR="008838B3" w:rsidRPr="003A7092">
              <w:rPr>
                <w:rFonts w:ascii="Aptos" w:eastAsia="Times New Roman" w:hAnsi="Aptos" w:cs="Calibri"/>
                <w:sz w:val="20"/>
              </w:rPr>
              <w:t>; and</w:t>
            </w:r>
          </w:p>
          <w:p w14:paraId="0A7180DE" w14:textId="2B2F6660" w:rsidR="0029078C" w:rsidRPr="003A7092" w:rsidRDefault="00C7322D">
            <w:pPr>
              <w:numPr>
                <w:ilvl w:val="0"/>
                <w:numId w:val="167"/>
              </w:numPr>
              <w:tabs>
                <w:tab w:val="clear" w:pos="397"/>
              </w:tabs>
              <w:spacing w:before="120" w:after="120" w:line="240" w:lineRule="auto"/>
              <w:rPr>
                <w:rFonts w:ascii="Aptos" w:eastAsia="Times New Roman" w:hAnsi="Aptos" w:cs="Calibri"/>
                <w:sz w:val="20"/>
              </w:rPr>
            </w:pPr>
            <w:r w:rsidRPr="003A7092">
              <w:rPr>
                <w:rFonts w:ascii="Aptos" w:eastAsia="Times New Roman" w:hAnsi="Aptos" w:cs="Calibri"/>
                <w:sz w:val="20"/>
              </w:rPr>
              <w:t xml:space="preserve">Two (2) plots in control sites located in wetlands </w:t>
            </w:r>
            <w:r w:rsidR="002218BD" w:rsidRPr="003A7092">
              <w:rPr>
                <w:rFonts w:ascii="Aptos" w:eastAsia="Times New Roman" w:hAnsi="Aptos" w:cs="Calibri"/>
                <w:sz w:val="20"/>
              </w:rPr>
              <w:t>no greater than 200m away from</w:t>
            </w:r>
            <w:r w:rsidRPr="003A7092">
              <w:rPr>
                <w:rFonts w:ascii="Aptos" w:eastAsia="Times New Roman" w:hAnsi="Aptos" w:cs="Calibri"/>
                <w:sz w:val="20"/>
              </w:rPr>
              <w:t xml:space="preserve"> the Project Footprint.</w:t>
            </w:r>
          </w:p>
          <w:p w14:paraId="4CE74D26" w14:textId="5988D7BD" w:rsidR="0029078C" w:rsidRPr="003A7092" w:rsidRDefault="0029078C">
            <w:pPr>
              <w:numPr>
                <w:ilvl w:val="0"/>
                <w:numId w:val="35"/>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Any plots established in fen wetland </w:t>
            </w:r>
            <w:r w:rsidR="00950F1F" w:rsidRPr="003A7092">
              <w:rPr>
                <w:rFonts w:ascii="Aptos" w:eastAsia="Aptos" w:hAnsi="Aptos" w:cs="Times New Roman"/>
                <w:sz w:val="20"/>
              </w:rPr>
              <w:t>must</w:t>
            </w:r>
            <w:r w:rsidRPr="003A7092">
              <w:rPr>
                <w:rFonts w:ascii="Aptos" w:eastAsia="Aptos" w:hAnsi="Aptos" w:cs="Times New Roman"/>
                <w:sz w:val="20"/>
              </w:rPr>
              <w:t xml:space="preserve"> be located on the lower slope</w:t>
            </w:r>
            <w:r w:rsidR="00485EDB" w:rsidRPr="003A7092">
              <w:rPr>
                <w:rFonts w:ascii="Aptos" w:eastAsia="Aptos" w:hAnsi="Aptos" w:cs="Times New Roman"/>
                <w:sz w:val="20"/>
              </w:rPr>
              <w:t xml:space="preserve"> or </w:t>
            </w:r>
            <w:r w:rsidRPr="003A7092">
              <w:rPr>
                <w:rFonts w:ascii="Aptos" w:eastAsia="Aptos" w:hAnsi="Aptos" w:cs="Times New Roman"/>
                <w:sz w:val="20"/>
              </w:rPr>
              <w:t xml:space="preserve">downstream side of the structure. </w:t>
            </w:r>
          </w:p>
          <w:p w14:paraId="1B8C9C40" w14:textId="33AAE678" w:rsidR="00AC7618" w:rsidRPr="003A7092" w:rsidRDefault="00C35B21">
            <w:pPr>
              <w:numPr>
                <w:ilvl w:val="0"/>
                <w:numId w:val="35"/>
              </w:numPr>
              <w:tabs>
                <w:tab w:val="clear" w:pos="397"/>
              </w:tabs>
              <w:spacing w:before="120" w:after="120" w:line="240" w:lineRule="auto"/>
              <w:rPr>
                <w:rFonts w:ascii="Aptos" w:hAnsi="Aptos"/>
                <w:sz w:val="20"/>
                <w:u w:val="single"/>
              </w:rPr>
            </w:pPr>
            <w:r w:rsidRPr="003A7092">
              <w:rPr>
                <w:rFonts w:ascii="Aptos" w:eastAsia="Aptos" w:hAnsi="Aptos" w:cs="Times New Roman"/>
                <w:sz w:val="20"/>
              </w:rPr>
              <w:t>M</w:t>
            </w:r>
            <w:r w:rsidR="0029078C" w:rsidRPr="003A7092">
              <w:rPr>
                <w:rFonts w:ascii="Aptos" w:eastAsia="Aptos" w:hAnsi="Aptos" w:cs="Times New Roman"/>
                <w:sz w:val="20"/>
              </w:rPr>
              <w:t xml:space="preserve">onitoring </w:t>
            </w:r>
            <w:r w:rsidR="00950F1F" w:rsidRPr="003A7092">
              <w:rPr>
                <w:rFonts w:ascii="Aptos" w:eastAsia="Aptos" w:hAnsi="Aptos" w:cs="Times New Roman"/>
                <w:sz w:val="20"/>
              </w:rPr>
              <w:t>must</w:t>
            </w:r>
            <w:r w:rsidR="0029078C" w:rsidRPr="003A7092">
              <w:rPr>
                <w:rFonts w:ascii="Aptos" w:eastAsia="Aptos" w:hAnsi="Aptos" w:cs="Times New Roman"/>
                <w:sz w:val="20"/>
              </w:rPr>
              <w:t xml:space="preserve"> be completed in accordance with the methods outlined in the VMP</w:t>
            </w:r>
            <w:r w:rsidR="00485EDB" w:rsidRPr="003A7092">
              <w:rPr>
                <w:rFonts w:ascii="Aptos" w:eastAsia="Aptos" w:hAnsi="Aptos" w:cs="Times New Roman"/>
                <w:sz w:val="20"/>
              </w:rPr>
              <w:t xml:space="preserve"> and</w:t>
            </w:r>
            <w:r w:rsidR="0029078C" w:rsidRPr="003A7092">
              <w:rPr>
                <w:rFonts w:ascii="Aptos" w:eastAsia="Aptos" w:hAnsi="Aptos" w:cs="Times New Roman"/>
                <w:sz w:val="20"/>
              </w:rPr>
              <w:t xml:space="preserve"> </w:t>
            </w:r>
            <w:r w:rsidR="00950F1F" w:rsidRPr="003A7092">
              <w:rPr>
                <w:rFonts w:ascii="Aptos" w:eastAsia="Aptos" w:hAnsi="Aptos" w:cs="Times New Roman"/>
                <w:sz w:val="20"/>
              </w:rPr>
              <w:t>must</w:t>
            </w:r>
            <w:r w:rsidR="0029078C" w:rsidRPr="003A7092">
              <w:rPr>
                <w:rFonts w:ascii="Aptos" w:eastAsia="Aptos" w:hAnsi="Aptos" w:cs="Times New Roman"/>
                <w:sz w:val="20"/>
              </w:rPr>
              <w:t xml:space="preserve"> include taking a photographic record of the plots listed </w:t>
            </w:r>
            <w:r w:rsidR="00233FEA">
              <w:rPr>
                <w:rFonts w:ascii="Aptos" w:eastAsia="Aptos" w:hAnsi="Aptos" w:cs="Times New Roman"/>
                <w:sz w:val="20"/>
              </w:rPr>
              <w:t>by</w:t>
            </w:r>
            <w:r w:rsidR="0029078C" w:rsidRPr="003A7092">
              <w:rPr>
                <w:rFonts w:ascii="Aptos" w:eastAsia="Aptos" w:hAnsi="Aptos" w:cs="Times New Roman"/>
                <w:sz w:val="20"/>
              </w:rPr>
              <w:t xml:space="preserve"> </w:t>
            </w:r>
            <w:r w:rsidR="00233FEA">
              <w:rPr>
                <w:rFonts w:ascii="Aptos" w:eastAsia="Aptos" w:hAnsi="Aptos" w:cs="Times New Roman"/>
                <w:sz w:val="20"/>
              </w:rPr>
              <w:t>Condition EC11B.a.</w:t>
            </w:r>
            <w:r w:rsidR="0029078C" w:rsidRPr="003A7092">
              <w:rPr>
                <w:rFonts w:ascii="Aptos" w:eastAsia="Aptos" w:hAnsi="Aptos" w:cs="Times New Roman"/>
                <w:sz w:val="20"/>
              </w:rPr>
              <w:t xml:space="preserve"> prior to the commencement of construction activities and comparing this against new photographic images taken on an annual basis </w:t>
            </w:r>
            <w:r w:rsidR="00485EDB" w:rsidRPr="003A7092">
              <w:rPr>
                <w:rFonts w:ascii="Aptos" w:eastAsia="Aptos" w:hAnsi="Aptos" w:cs="Times New Roman"/>
                <w:sz w:val="20"/>
              </w:rPr>
              <w:t xml:space="preserve">for five (5) years </w:t>
            </w:r>
            <w:r w:rsidR="0029078C" w:rsidRPr="003A7092">
              <w:rPr>
                <w:rFonts w:ascii="Aptos" w:eastAsia="Aptos" w:hAnsi="Aptos" w:cs="Times New Roman"/>
                <w:sz w:val="20"/>
              </w:rPr>
              <w:t>thereafter.</w:t>
            </w:r>
          </w:p>
          <w:p w14:paraId="4A57F93B" w14:textId="545F9D6A" w:rsidR="00A06162" w:rsidRPr="003A7092" w:rsidRDefault="00AC7618">
            <w:pPr>
              <w:numPr>
                <w:ilvl w:val="0"/>
                <w:numId w:val="35"/>
              </w:numPr>
              <w:tabs>
                <w:tab w:val="clear" w:pos="397"/>
              </w:tabs>
              <w:spacing w:before="120" w:after="120" w:line="240" w:lineRule="auto"/>
              <w:rPr>
                <w:rFonts w:ascii="Aptos" w:hAnsi="Aptos"/>
                <w:sz w:val="20"/>
                <w:u w:val="single"/>
              </w:rPr>
            </w:pPr>
            <w:r w:rsidRPr="003A7092">
              <w:rPr>
                <w:rFonts w:ascii="Aptos" w:eastAsia="Aptos" w:hAnsi="Aptos" w:cs="Times New Roman"/>
                <w:sz w:val="20"/>
              </w:rPr>
              <w:t>W</w:t>
            </w:r>
            <w:r w:rsidR="0029078C" w:rsidRPr="003A7092">
              <w:rPr>
                <w:rFonts w:ascii="Aptos" w:eastAsia="Aptos" w:hAnsi="Aptos" w:cs="Times New Roman"/>
                <w:sz w:val="20"/>
              </w:rPr>
              <w:t xml:space="preserve">etland </w:t>
            </w:r>
            <w:r w:rsidR="00B44E99" w:rsidRPr="003A7092">
              <w:rPr>
                <w:rFonts w:ascii="Aptos" w:eastAsia="Aptos" w:hAnsi="Aptos" w:cs="Times New Roman"/>
                <w:sz w:val="20"/>
              </w:rPr>
              <w:t>monitoring:</w:t>
            </w:r>
          </w:p>
          <w:p w14:paraId="6513F8E7" w14:textId="7F70886A" w:rsidR="001967A2" w:rsidRPr="003A7092" w:rsidRDefault="001967A2">
            <w:pPr>
              <w:numPr>
                <w:ilvl w:val="0"/>
                <w:numId w:val="49"/>
              </w:numPr>
              <w:tabs>
                <w:tab w:val="clear" w:pos="397"/>
              </w:tabs>
              <w:spacing w:before="120" w:after="120" w:line="240" w:lineRule="auto"/>
              <w:rPr>
                <w:rFonts w:ascii="Aptos" w:hAnsi="Aptos"/>
                <w:sz w:val="20"/>
                <w:u w:val="single"/>
              </w:rPr>
            </w:pPr>
            <w:r w:rsidRPr="003A7092">
              <w:rPr>
                <w:rFonts w:ascii="Aptos" w:eastAsia="Aptos" w:hAnsi="Aptos" w:cs="Times New Roman"/>
                <w:sz w:val="20"/>
              </w:rPr>
              <w:t xml:space="preserve">Prior to the commencement of construction of the </w:t>
            </w:r>
            <w:proofErr w:type="gramStart"/>
            <w:r w:rsidR="00485EDB" w:rsidRPr="003A7092">
              <w:rPr>
                <w:rFonts w:ascii="Aptos" w:eastAsia="Aptos" w:hAnsi="Aptos" w:cs="Times New Roman"/>
                <w:sz w:val="20"/>
              </w:rPr>
              <w:t>Project</w:t>
            </w:r>
            <w:r w:rsidRPr="003A7092">
              <w:rPr>
                <w:rFonts w:ascii="Aptos" w:eastAsia="Aptos" w:hAnsi="Aptos" w:cs="Times New Roman"/>
                <w:sz w:val="20"/>
              </w:rPr>
              <w:t>;</w:t>
            </w:r>
            <w:proofErr w:type="gramEnd"/>
          </w:p>
          <w:p w14:paraId="582F3E06" w14:textId="1B2E49F7" w:rsidR="005A1E31" w:rsidRPr="003A7092" w:rsidRDefault="005A1E31">
            <w:pPr>
              <w:numPr>
                <w:ilvl w:val="0"/>
                <w:numId w:val="49"/>
              </w:numPr>
              <w:tabs>
                <w:tab w:val="clear" w:pos="397"/>
              </w:tabs>
              <w:spacing w:before="120" w:after="120" w:line="240" w:lineRule="auto"/>
              <w:rPr>
                <w:rFonts w:ascii="Aptos" w:hAnsi="Aptos"/>
                <w:sz w:val="20"/>
                <w:u w:val="single"/>
              </w:rPr>
            </w:pPr>
            <w:r w:rsidRPr="003A7092">
              <w:rPr>
                <w:rFonts w:ascii="Aptos" w:eastAsia="Aptos" w:hAnsi="Aptos" w:cs="Times New Roman"/>
                <w:sz w:val="20"/>
              </w:rPr>
              <w:t xml:space="preserve">Annually, for </w:t>
            </w:r>
            <w:r w:rsidR="001B6A80" w:rsidRPr="003A7092">
              <w:rPr>
                <w:rFonts w:ascii="Aptos" w:eastAsia="Aptos" w:hAnsi="Aptos" w:cs="Times New Roman"/>
                <w:sz w:val="20"/>
              </w:rPr>
              <w:t>three</w:t>
            </w:r>
            <w:r w:rsidR="006A1D58" w:rsidRPr="003A7092">
              <w:rPr>
                <w:rFonts w:ascii="Aptos" w:eastAsia="Aptos" w:hAnsi="Aptos" w:cs="Times New Roman"/>
                <w:sz w:val="20"/>
              </w:rPr>
              <w:t xml:space="preserve"> (</w:t>
            </w:r>
            <w:r w:rsidR="001B6A80" w:rsidRPr="003A7092">
              <w:rPr>
                <w:rFonts w:ascii="Aptos" w:eastAsia="Aptos" w:hAnsi="Aptos" w:cs="Times New Roman"/>
                <w:sz w:val="20"/>
              </w:rPr>
              <w:t>3</w:t>
            </w:r>
            <w:r w:rsidR="006A1D58" w:rsidRPr="003A7092">
              <w:rPr>
                <w:rFonts w:ascii="Aptos" w:eastAsia="Aptos" w:hAnsi="Aptos" w:cs="Times New Roman"/>
                <w:sz w:val="20"/>
              </w:rPr>
              <w:t>)</w:t>
            </w:r>
            <w:r w:rsidR="0029078C" w:rsidRPr="003A7092">
              <w:rPr>
                <w:rFonts w:ascii="Aptos" w:eastAsia="Aptos" w:hAnsi="Aptos" w:cs="Times New Roman"/>
                <w:sz w:val="20"/>
              </w:rPr>
              <w:t xml:space="preserve"> years following the completion of the construction of the </w:t>
            </w:r>
            <w:r w:rsidR="00485EDB" w:rsidRPr="003A7092">
              <w:rPr>
                <w:rFonts w:ascii="Aptos" w:eastAsia="Aptos" w:hAnsi="Aptos" w:cs="Times New Roman"/>
                <w:sz w:val="20"/>
              </w:rPr>
              <w:t>Project</w:t>
            </w:r>
            <w:r w:rsidRPr="003A7092">
              <w:rPr>
                <w:rFonts w:ascii="Aptos" w:eastAsia="Aptos" w:hAnsi="Aptos" w:cs="Times New Roman"/>
                <w:sz w:val="20"/>
              </w:rPr>
              <w:t>;</w:t>
            </w:r>
            <w:r w:rsidR="009E383E" w:rsidRPr="003A7092">
              <w:rPr>
                <w:rFonts w:ascii="Aptos" w:eastAsia="Aptos" w:hAnsi="Aptos" w:cs="Times New Roman"/>
                <w:sz w:val="20"/>
              </w:rPr>
              <w:t xml:space="preserve"> and </w:t>
            </w:r>
          </w:p>
          <w:p w14:paraId="052A9C10" w14:textId="59D83B28" w:rsidR="00A06162" w:rsidRPr="003A7092" w:rsidRDefault="005A1E31">
            <w:pPr>
              <w:numPr>
                <w:ilvl w:val="0"/>
                <w:numId w:val="49"/>
              </w:numPr>
              <w:tabs>
                <w:tab w:val="clear" w:pos="397"/>
              </w:tabs>
              <w:spacing w:before="120" w:after="120" w:line="240" w:lineRule="auto"/>
              <w:rPr>
                <w:rFonts w:ascii="Aptos" w:hAnsi="Aptos"/>
                <w:sz w:val="20"/>
                <w:u w:val="single"/>
              </w:rPr>
            </w:pPr>
            <w:r w:rsidRPr="003A7092">
              <w:rPr>
                <w:rFonts w:ascii="Aptos" w:eastAsia="Aptos" w:hAnsi="Aptos" w:cs="Times New Roman"/>
                <w:sz w:val="20"/>
              </w:rPr>
              <w:t>S</w:t>
            </w:r>
            <w:r w:rsidR="008838B3" w:rsidRPr="003A7092">
              <w:rPr>
                <w:rFonts w:ascii="Aptos" w:eastAsia="Aptos" w:hAnsi="Aptos" w:cs="Times New Roman"/>
                <w:sz w:val="20"/>
              </w:rPr>
              <w:t xml:space="preserve">ubsequently at years </w:t>
            </w:r>
            <w:r w:rsidR="00BE36D2" w:rsidRPr="003A7092">
              <w:rPr>
                <w:rFonts w:ascii="Aptos" w:eastAsia="Aptos" w:hAnsi="Aptos" w:cs="Times New Roman"/>
                <w:sz w:val="20"/>
              </w:rPr>
              <w:t>eight</w:t>
            </w:r>
            <w:r w:rsidR="008838B3" w:rsidRPr="003A7092">
              <w:rPr>
                <w:rFonts w:ascii="Aptos" w:eastAsia="Aptos" w:hAnsi="Aptos" w:cs="Times New Roman"/>
                <w:sz w:val="20"/>
              </w:rPr>
              <w:t xml:space="preserve"> (</w:t>
            </w:r>
            <w:r w:rsidR="00BE36D2" w:rsidRPr="003A7092">
              <w:rPr>
                <w:rFonts w:ascii="Aptos" w:eastAsia="Aptos" w:hAnsi="Aptos" w:cs="Times New Roman"/>
                <w:sz w:val="20"/>
              </w:rPr>
              <w:t>8</w:t>
            </w:r>
            <w:r w:rsidR="008838B3" w:rsidRPr="003A7092">
              <w:rPr>
                <w:rFonts w:ascii="Aptos" w:eastAsia="Aptos" w:hAnsi="Aptos" w:cs="Times New Roman"/>
                <w:sz w:val="20"/>
              </w:rPr>
              <w:t xml:space="preserve">) and </w:t>
            </w:r>
            <w:r w:rsidR="00BE36D2" w:rsidRPr="003A7092">
              <w:rPr>
                <w:rFonts w:ascii="Aptos" w:eastAsia="Aptos" w:hAnsi="Aptos" w:cs="Times New Roman"/>
                <w:sz w:val="20"/>
              </w:rPr>
              <w:t>thirteen</w:t>
            </w:r>
            <w:r w:rsidR="008838B3" w:rsidRPr="003A7092">
              <w:rPr>
                <w:rFonts w:ascii="Aptos" w:eastAsia="Aptos" w:hAnsi="Aptos" w:cs="Times New Roman"/>
                <w:sz w:val="20"/>
              </w:rPr>
              <w:t xml:space="preserve"> (1</w:t>
            </w:r>
            <w:r w:rsidR="00BE36D2" w:rsidRPr="003A7092">
              <w:rPr>
                <w:rFonts w:ascii="Aptos" w:eastAsia="Aptos" w:hAnsi="Aptos" w:cs="Times New Roman"/>
                <w:sz w:val="20"/>
              </w:rPr>
              <w:t>3</w:t>
            </w:r>
            <w:r w:rsidR="008838B3" w:rsidRPr="003A7092">
              <w:rPr>
                <w:rFonts w:ascii="Aptos" w:eastAsia="Aptos" w:hAnsi="Aptos" w:cs="Times New Roman"/>
                <w:sz w:val="20"/>
              </w:rPr>
              <w:t xml:space="preserve">) following the completion of </w:t>
            </w:r>
            <w:r w:rsidRPr="003A7092">
              <w:rPr>
                <w:rFonts w:ascii="Aptos" w:eastAsia="Aptos" w:hAnsi="Aptos" w:cs="Times New Roman"/>
                <w:sz w:val="20"/>
              </w:rPr>
              <w:t xml:space="preserve">the </w:t>
            </w:r>
            <w:r w:rsidR="008838B3" w:rsidRPr="003A7092">
              <w:rPr>
                <w:rFonts w:ascii="Aptos" w:eastAsia="Aptos" w:hAnsi="Aptos" w:cs="Times New Roman"/>
                <w:sz w:val="20"/>
              </w:rPr>
              <w:t xml:space="preserve">construction of the </w:t>
            </w:r>
            <w:r w:rsidR="00485EDB" w:rsidRPr="003A7092">
              <w:rPr>
                <w:rFonts w:ascii="Aptos" w:eastAsia="Aptos" w:hAnsi="Aptos" w:cs="Times New Roman"/>
                <w:sz w:val="20"/>
              </w:rPr>
              <w:t>Project</w:t>
            </w:r>
            <w:r w:rsidR="0029078C" w:rsidRPr="003A7092">
              <w:rPr>
                <w:rFonts w:ascii="Aptos" w:eastAsia="Aptos" w:hAnsi="Aptos" w:cs="Times New Roman"/>
                <w:sz w:val="20"/>
              </w:rPr>
              <w:t xml:space="preserve">. </w:t>
            </w:r>
          </w:p>
          <w:p w14:paraId="532B5E85" w14:textId="47D22AE9" w:rsidR="00E44E52" w:rsidRPr="00354710" w:rsidRDefault="0029078C">
            <w:pPr>
              <w:numPr>
                <w:ilvl w:val="0"/>
                <w:numId w:val="35"/>
              </w:numPr>
              <w:tabs>
                <w:tab w:val="clear" w:pos="397"/>
              </w:tabs>
              <w:spacing w:before="120" w:after="120" w:line="240" w:lineRule="auto"/>
              <w:rPr>
                <w:rFonts w:ascii="Aptos" w:hAnsi="Aptos"/>
                <w:sz w:val="20"/>
              </w:rPr>
            </w:pPr>
            <w:r w:rsidRPr="00354710">
              <w:rPr>
                <w:rFonts w:ascii="Aptos" w:eastAsia="Aptos" w:hAnsi="Aptos" w:cs="Times New Roman"/>
                <w:sz w:val="20"/>
              </w:rPr>
              <w:t xml:space="preserve">The results of this monitoring </w:t>
            </w:r>
            <w:r w:rsidR="00950F1F" w:rsidRPr="00354710">
              <w:rPr>
                <w:rFonts w:ascii="Aptos" w:eastAsia="Aptos" w:hAnsi="Aptos" w:cs="Times New Roman"/>
                <w:sz w:val="20"/>
              </w:rPr>
              <w:t>must</w:t>
            </w:r>
            <w:r w:rsidRPr="00354710">
              <w:rPr>
                <w:rFonts w:ascii="Aptos" w:eastAsia="Aptos" w:hAnsi="Aptos" w:cs="Times New Roman"/>
                <w:sz w:val="20"/>
              </w:rPr>
              <w:t xml:space="preserve"> be provided to the Regional Council</w:t>
            </w:r>
            <w:r w:rsidR="00E44E52" w:rsidRPr="00354710">
              <w:rPr>
                <w:rFonts w:ascii="Aptos" w:eastAsia="Aptos" w:hAnsi="Aptos" w:cs="Times New Roman"/>
                <w:sz w:val="20"/>
              </w:rPr>
              <w:t xml:space="preserve"> </w:t>
            </w:r>
            <w:r w:rsidR="00E44E52" w:rsidRPr="00354710">
              <w:rPr>
                <w:rFonts w:ascii="Aptos" w:eastAsia="Aptos" w:hAnsi="Aptos" w:cs="Times New Roman"/>
                <w:sz w:val="20"/>
                <w:lang w:val="en-NZ"/>
              </w:rPr>
              <w:t>within three (3) months of the completion of each of the wetland monitoring periods set in Condition EC11B(d)</w:t>
            </w:r>
          </w:p>
          <w:p w14:paraId="74E7417C" w14:textId="3D8C9133" w:rsidR="00E44E52" w:rsidRPr="00354710" w:rsidRDefault="00E44E52">
            <w:pPr>
              <w:numPr>
                <w:ilvl w:val="0"/>
                <w:numId w:val="35"/>
              </w:numPr>
              <w:tabs>
                <w:tab w:val="clear" w:pos="397"/>
              </w:tabs>
              <w:spacing w:before="120" w:after="120" w:line="240" w:lineRule="auto"/>
              <w:rPr>
                <w:rFonts w:ascii="Aptos" w:hAnsi="Aptos"/>
                <w:sz w:val="20"/>
              </w:rPr>
            </w:pPr>
            <w:r w:rsidRPr="00354710">
              <w:rPr>
                <w:rFonts w:ascii="Aptos" w:eastAsia="Aptos" w:hAnsi="Aptos" w:cs="Times New Roman"/>
                <w:sz w:val="20"/>
                <w:lang w:val="en-NZ"/>
              </w:rPr>
              <w:t xml:space="preserve">In the event the wetland monitoring determines the Project has resulted in a loss of wetland extent that exceeds the limit outlined in Condition EC8, the Consent Holder must engage a Suitably Qualified and Experienced Person to undertake an investigation to confirm the extent of wetland loss caused by the Project, its likely cause and </w:t>
            </w:r>
            <w:r w:rsidR="009A0B65">
              <w:rPr>
                <w:rFonts w:ascii="Aptos" w:eastAsia="Aptos" w:hAnsi="Aptos" w:cs="Times New Roman"/>
                <w:sz w:val="20"/>
                <w:lang w:val="en-NZ"/>
              </w:rPr>
              <w:t xml:space="preserve">to </w:t>
            </w:r>
            <w:r w:rsidRPr="00354710">
              <w:rPr>
                <w:rFonts w:ascii="Aptos" w:eastAsia="Aptos" w:hAnsi="Aptos" w:cs="Times New Roman"/>
                <w:sz w:val="20"/>
                <w:lang w:val="en-NZ"/>
              </w:rPr>
              <w:t xml:space="preserve">prepare a report recommending measures to avoid, remedy, mitigate, or where required, offset and compensate for, the effects of the exceedance of the Condition EC8 wetland loss limit. </w:t>
            </w:r>
          </w:p>
          <w:p w14:paraId="3BAC4842" w14:textId="73FC96F9" w:rsidR="00223C84" w:rsidRPr="00354710" w:rsidRDefault="00E44E52">
            <w:pPr>
              <w:numPr>
                <w:ilvl w:val="0"/>
                <w:numId w:val="35"/>
              </w:numPr>
              <w:tabs>
                <w:tab w:val="clear" w:pos="397"/>
              </w:tabs>
              <w:spacing w:before="120" w:after="120" w:line="240" w:lineRule="auto"/>
              <w:rPr>
                <w:rFonts w:ascii="Aptos" w:hAnsi="Aptos"/>
                <w:sz w:val="20"/>
              </w:rPr>
            </w:pPr>
            <w:r w:rsidRPr="00354710">
              <w:rPr>
                <w:rFonts w:ascii="Aptos" w:eastAsia="Aptos" w:hAnsi="Aptos" w:cs="Times New Roman"/>
                <w:sz w:val="20"/>
                <w:lang w:val="en-NZ"/>
              </w:rPr>
              <w:t xml:space="preserve">The report </w:t>
            </w:r>
            <w:r w:rsidR="00223C84" w:rsidRPr="00354710">
              <w:rPr>
                <w:rFonts w:ascii="Aptos" w:eastAsia="Aptos" w:hAnsi="Aptos" w:cs="Times New Roman"/>
                <w:sz w:val="20"/>
                <w:lang w:val="en-NZ"/>
              </w:rPr>
              <w:t>required by Condition EC11B(f) must</w:t>
            </w:r>
            <w:r w:rsidRPr="00354710">
              <w:rPr>
                <w:rFonts w:ascii="Aptos" w:eastAsia="Aptos" w:hAnsi="Aptos" w:cs="Times New Roman"/>
                <w:sz w:val="20"/>
                <w:lang w:val="en-NZ"/>
              </w:rPr>
              <w:t xml:space="preserve"> be prepared in consultation with Te Ao Marama Incorporated, (on behalf of </w:t>
            </w:r>
            <w:proofErr w:type="spellStart"/>
            <w:r w:rsidRPr="00354710">
              <w:rPr>
                <w:rFonts w:ascii="Aptos" w:eastAsia="Aptos" w:hAnsi="Aptos" w:cs="Times New Roman"/>
                <w:sz w:val="20"/>
                <w:lang w:val="en-NZ"/>
              </w:rPr>
              <w:t>Ngāi</w:t>
            </w:r>
            <w:proofErr w:type="spellEnd"/>
            <w:r w:rsidRPr="00354710">
              <w:rPr>
                <w:rFonts w:ascii="Aptos" w:eastAsia="Aptos" w:hAnsi="Aptos" w:cs="Times New Roman"/>
                <w:sz w:val="20"/>
                <w:lang w:val="en-NZ"/>
              </w:rPr>
              <w:t xml:space="preserve"> Tahu ki </w:t>
            </w:r>
            <w:proofErr w:type="spellStart"/>
            <w:r w:rsidRPr="00354710">
              <w:rPr>
                <w:rFonts w:ascii="Aptos" w:eastAsia="Aptos" w:hAnsi="Aptos" w:cs="Times New Roman"/>
                <w:sz w:val="20"/>
                <w:lang w:val="en-NZ"/>
              </w:rPr>
              <w:t>Murihiku</w:t>
            </w:r>
            <w:proofErr w:type="spellEnd"/>
            <w:r w:rsidRPr="00354710">
              <w:rPr>
                <w:rFonts w:ascii="Aptos" w:eastAsia="Aptos" w:hAnsi="Aptos" w:cs="Times New Roman"/>
                <w:sz w:val="20"/>
                <w:lang w:val="en-NZ"/>
              </w:rPr>
              <w:t xml:space="preserve">) and </w:t>
            </w:r>
            <w:r w:rsidR="00223C84" w:rsidRPr="00354710">
              <w:rPr>
                <w:rFonts w:ascii="Aptos" w:eastAsia="Aptos" w:hAnsi="Aptos" w:cs="Times New Roman"/>
                <w:sz w:val="20"/>
                <w:lang w:val="en-NZ"/>
              </w:rPr>
              <w:t xml:space="preserve">the </w:t>
            </w:r>
            <w:r w:rsidRPr="00354710">
              <w:rPr>
                <w:rFonts w:ascii="Aptos" w:eastAsia="Aptos" w:hAnsi="Aptos" w:cs="Times New Roman"/>
                <w:sz w:val="20"/>
                <w:lang w:val="en-NZ"/>
              </w:rPr>
              <w:t xml:space="preserve">Southland Regional Council and be submitted to the Southland Regional Council within three months of the identification of the </w:t>
            </w:r>
            <w:r w:rsidR="00223C84" w:rsidRPr="00354710">
              <w:rPr>
                <w:rFonts w:ascii="Aptos" w:eastAsia="Aptos" w:hAnsi="Aptos" w:cs="Times New Roman"/>
                <w:sz w:val="20"/>
                <w:lang w:val="en-NZ"/>
              </w:rPr>
              <w:t>Condition EC8 exceedance</w:t>
            </w:r>
            <w:r w:rsidRPr="00354710">
              <w:rPr>
                <w:rFonts w:ascii="Aptos" w:eastAsia="Aptos" w:hAnsi="Aptos" w:cs="Times New Roman"/>
                <w:sz w:val="20"/>
                <w:lang w:val="en-NZ"/>
              </w:rPr>
              <w:t xml:space="preserve">. </w:t>
            </w:r>
          </w:p>
          <w:p w14:paraId="60878D1C" w14:textId="3C38B496" w:rsidR="0029078C" w:rsidRPr="003A7092" w:rsidRDefault="00E44E52">
            <w:pPr>
              <w:numPr>
                <w:ilvl w:val="0"/>
                <w:numId w:val="35"/>
              </w:numPr>
              <w:tabs>
                <w:tab w:val="clear" w:pos="397"/>
              </w:tabs>
              <w:spacing w:before="120" w:after="120" w:line="240" w:lineRule="auto"/>
              <w:rPr>
                <w:rFonts w:ascii="Aptos" w:hAnsi="Aptos"/>
                <w:sz w:val="20"/>
                <w:u w:val="single"/>
              </w:rPr>
            </w:pPr>
            <w:r w:rsidRPr="00354710">
              <w:rPr>
                <w:rFonts w:ascii="Aptos" w:eastAsia="Aptos" w:hAnsi="Aptos" w:cs="Times New Roman"/>
                <w:sz w:val="20"/>
                <w:lang w:val="en-NZ"/>
              </w:rPr>
              <w:t xml:space="preserve">The Consent Holder </w:t>
            </w:r>
            <w:r w:rsidR="00223C84" w:rsidRPr="00354710">
              <w:rPr>
                <w:rFonts w:ascii="Aptos" w:eastAsia="Aptos" w:hAnsi="Aptos" w:cs="Times New Roman"/>
                <w:sz w:val="20"/>
                <w:lang w:val="en-NZ"/>
              </w:rPr>
              <w:t xml:space="preserve">must </w:t>
            </w:r>
            <w:r w:rsidRPr="00354710">
              <w:rPr>
                <w:rFonts w:ascii="Aptos" w:eastAsia="Aptos" w:hAnsi="Aptos" w:cs="Times New Roman"/>
                <w:sz w:val="20"/>
                <w:lang w:val="en-NZ"/>
              </w:rPr>
              <w:t>implement the recommendations of the report</w:t>
            </w:r>
            <w:r w:rsidR="00223C84" w:rsidRPr="00354710">
              <w:rPr>
                <w:rFonts w:ascii="Aptos" w:eastAsia="Aptos" w:hAnsi="Aptos" w:cs="Times New Roman"/>
                <w:sz w:val="20"/>
                <w:lang w:val="en-NZ"/>
              </w:rPr>
              <w:t xml:space="preserve"> required by Condition EC11B(f)</w:t>
            </w:r>
            <w:r w:rsidR="0029078C" w:rsidRPr="00354710">
              <w:rPr>
                <w:rFonts w:ascii="Aptos" w:eastAsia="Aptos" w:hAnsi="Aptos" w:cs="Times New Roman"/>
                <w:sz w:val="20"/>
              </w:rPr>
              <w:t>.</w:t>
            </w:r>
            <w:r w:rsidR="0029078C" w:rsidRPr="003A7092">
              <w:rPr>
                <w:rFonts w:ascii="Aptos" w:eastAsia="Aptos" w:hAnsi="Aptos" w:cs="Times New Roman"/>
                <w:sz w:val="20"/>
              </w:rPr>
              <w:t xml:space="preserve"> </w:t>
            </w:r>
          </w:p>
        </w:tc>
      </w:tr>
      <w:tr w:rsidR="00980E3B" w:rsidRPr="003A7092" w14:paraId="41750D1A" w14:textId="77777777" w:rsidTr="00B44E99">
        <w:tc>
          <w:tcPr>
            <w:tcW w:w="9923" w:type="dxa"/>
            <w:gridSpan w:val="4"/>
            <w:shd w:val="clear" w:color="auto" w:fill="D9D9D9" w:themeFill="background1" w:themeFillShade="D9"/>
          </w:tcPr>
          <w:p w14:paraId="1D2221BD" w14:textId="77777777" w:rsidR="003B5FFF" w:rsidRPr="003A7092" w:rsidRDefault="003B5FFF" w:rsidP="002C7D01">
            <w:pPr>
              <w:spacing w:before="120" w:after="120" w:line="240" w:lineRule="auto"/>
              <w:ind w:left="0"/>
              <w:rPr>
                <w:rFonts w:ascii="Aptos" w:hAnsi="Aptos"/>
                <w:sz w:val="20"/>
                <w:u w:val="single"/>
              </w:rPr>
            </w:pPr>
            <w:r w:rsidRPr="003A7092">
              <w:rPr>
                <w:rFonts w:ascii="Aptos" w:hAnsi="Aptos"/>
                <w:b/>
                <w:sz w:val="20"/>
              </w:rPr>
              <w:t>Lizard Management Plan</w:t>
            </w:r>
          </w:p>
        </w:tc>
      </w:tr>
      <w:tr w:rsidR="00980E3B" w:rsidRPr="003A7092" w14:paraId="78684E40" w14:textId="77777777" w:rsidTr="00B44E99">
        <w:tc>
          <w:tcPr>
            <w:tcW w:w="847" w:type="dxa"/>
            <w:tcBorders>
              <w:right w:val="nil"/>
            </w:tcBorders>
          </w:tcPr>
          <w:p w14:paraId="42847630"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EC12</w:t>
            </w:r>
          </w:p>
        </w:tc>
        <w:tc>
          <w:tcPr>
            <w:tcW w:w="9076" w:type="dxa"/>
            <w:gridSpan w:val="3"/>
            <w:tcBorders>
              <w:left w:val="nil"/>
            </w:tcBorders>
          </w:tcPr>
          <w:p w14:paraId="19E41D1C" w14:textId="1891B03B" w:rsidR="00485EDB" w:rsidRPr="003A7092" w:rsidRDefault="13967B0D">
            <w:pPr>
              <w:pStyle w:val="ListParagraph"/>
              <w:numPr>
                <w:ilvl w:val="0"/>
                <w:numId w:val="168"/>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w:t>
            </w:r>
            <w:r w:rsidR="0DEAC934" w:rsidRPr="003A7092">
              <w:rPr>
                <w:rFonts w:ascii="Aptos" w:hAnsi="Aptos"/>
                <w:sz w:val="20"/>
              </w:rPr>
              <w:t xml:space="preserve">he Consent Holder </w:t>
            </w:r>
            <w:r w:rsidR="00950F1F" w:rsidRPr="003A7092">
              <w:rPr>
                <w:rFonts w:ascii="Aptos" w:hAnsi="Aptos"/>
                <w:sz w:val="20"/>
              </w:rPr>
              <w:t>must</w:t>
            </w:r>
            <w:r w:rsidR="0DEAC934" w:rsidRPr="003A7092">
              <w:rPr>
                <w:rFonts w:ascii="Aptos" w:hAnsi="Aptos"/>
                <w:sz w:val="20"/>
              </w:rPr>
              <w:t xml:space="preserve"> </w:t>
            </w:r>
            <w:r w:rsidR="11CE3323" w:rsidRPr="003A7092">
              <w:rPr>
                <w:rFonts w:ascii="Aptos" w:hAnsi="Aptos"/>
                <w:sz w:val="20"/>
              </w:rPr>
              <w:t xml:space="preserve">include </w:t>
            </w:r>
            <w:r w:rsidR="00485EDB" w:rsidRPr="003A7092">
              <w:rPr>
                <w:rFonts w:ascii="Aptos" w:hAnsi="Aptos"/>
                <w:sz w:val="20"/>
              </w:rPr>
              <w:t xml:space="preserve">a certified </w:t>
            </w:r>
            <w:r w:rsidR="11CE3323" w:rsidRPr="003A7092">
              <w:rPr>
                <w:rFonts w:ascii="Aptos" w:hAnsi="Aptos"/>
                <w:sz w:val="20"/>
              </w:rPr>
              <w:t>Lizard Management Plan (LMP) in the TEMP</w:t>
            </w:r>
            <w:r w:rsidR="0DEAC934" w:rsidRPr="003A7092">
              <w:rPr>
                <w:rFonts w:ascii="Aptos" w:hAnsi="Aptos"/>
                <w:sz w:val="20"/>
              </w:rPr>
              <w:t>.</w:t>
            </w:r>
            <w:r w:rsidR="04AD5B75" w:rsidRPr="003A7092">
              <w:rPr>
                <w:rFonts w:ascii="Aptos" w:hAnsi="Aptos"/>
                <w:sz w:val="20"/>
              </w:rPr>
              <w:t xml:space="preserve"> </w:t>
            </w:r>
          </w:p>
          <w:p w14:paraId="4FEA8297" w14:textId="28229177" w:rsidR="00485EDB" w:rsidRPr="003A7092" w:rsidRDefault="04AD5B75">
            <w:pPr>
              <w:pStyle w:val="ListParagraph"/>
              <w:numPr>
                <w:ilvl w:val="0"/>
                <w:numId w:val="168"/>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The objective</w:t>
            </w:r>
            <w:r w:rsidR="00485EDB" w:rsidRPr="003A7092">
              <w:rPr>
                <w:rFonts w:ascii="Aptos" w:hAnsi="Aptos"/>
                <w:sz w:val="20"/>
              </w:rPr>
              <w:t>s</w:t>
            </w:r>
            <w:r w:rsidRPr="003A7092">
              <w:rPr>
                <w:rFonts w:ascii="Aptos" w:hAnsi="Aptos"/>
                <w:sz w:val="20"/>
              </w:rPr>
              <w:t xml:space="preserve"> of the LMP </w:t>
            </w:r>
            <w:r w:rsidR="00485EDB" w:rsidRPr="003A7092">
              <w:rPr>
                <w:rFonts w:ascii="Aptos" w:hAnsi="Aptos"/>
                <w:sz w:val="20"/>
              </w:rPr>
              <w:t xml:space="preserve">are </w:t>
            </w:r>
            <w:r w:rsidRPr="003A7092">
              <w:rPr>
                <w:rFonts w:ascii="Aptos" w:hAnsi="Aptos"/>
                <w:sz w:val="20"/>
              </w:rPr>
              <w:t>to</w:t>
            </w:r>
            <w:r w:rsidR="00485EDB" w:rsidRPr="003A7092">
              <w:rPr>
                <w:rFonts w:ascii="Aptos" w:hAnsi="Aptos"/>
                <w:sz w:val="20"/>
              </w:rPr>
              <w:t>, within vegetation and habitats that will be impacted by Project construction activities:</w:t>
            </w:r>
          </w:p>
          <w:p w14:paraId="45A5B38B" w14:textId="38AB9FFD" w:rsidR="00485EDB" w:rsidRPr="003A7092" w:rsidRDefault="00485EDB">
            <w:pPr>
              <w:pStyle w:val="ListParagraph"/>
              <w:numPr>
                <w:ilvl w:val="0"/>
                <w:numId w:val="169"/>
              </w:numPr>
              <w:tabs>
                <w:tab w:val="clear" w:pos="397"/>
              </w:tabs>
              <w:spacing w:before="120" w:after="120" w:line="240" w:lineRule="auto"/>
              <w:ind w:left="714" w:hanging="357"/>
              <w:contextualSpacing w:val="0"/>
              <w:rPr>
                <w:rFonts w:ascii="Aptos" w:hAnsi="Aptos"/>
                <w:sz w:val="20"/>
              </w:rPr>
            </w:pPr>
            <w:r w:rsidRPr="003A7092">
              <w:rPr>
                <w:rFonts w:ascii="Aptos" w:hAnsi="Aptos"/>
                <w:sz w:val="20"/>
              </w:rPr>
              <w:t>D</w:t>
            </w:r>
            <w:r w:rsidR="04AD5B75" w:rsidRPr="003A7092">
              <w:rPr>
                <w:rFonts w:ascii="Aptos" w:hAnsi="Aptos"/>
                <w:sz w:val="20"/>
              </w:rPr>
              <w:t>escribe measures to avoid where practicable</w:t>
            </w:r>
            <w:r w:rsidR="7F7671BD" w:rsidRPr="003A7092">
              <w:rPr>
                <w:rFonts w:ascii="Aptos" w:hAnsi="Aptos"/>
                <w:sz w:val="20"/>
              </w:rPr>
              <w:t>,</w:t>
            </w:r>
            <w:r w:rsidR="04AD5B75" w:rsidRPr="003A7092">
              <w:rPr>
                <w:rFonts w:ascii="Aptos" w:hAnsi="Aptos"/>
                <w:sz w:val="20"/>
              </w:rPr>
              <w:t xml:space="preserve"> or </w:t>
            </w:r>
            <w:r w:rsidRPr="003A7092">
              <w:rPr>
                <w:rFonts w:ascii="Aptos" w:hAnsi="Aptos"/>
                <w:sz w:val="20"/>
              </w:rPr>
              <w:t xml:space="preserve">otherwise </w:t>
            </w:r>
            <w:r w:rsidR="04AD5B75" w:rsidRPr="003A7092">
              <w:rPr>
                <w:rFonts w:ascii="Aptos" w:hAnsi="Aptos"/>
                <w:sz w:val="20"/>
              </w:rPr>
              <w:t>minimise</w:t>
            </w:r>
            <w:r w:rsidRPr="003A7092">
              <w:rPr>
                <w:rFonts w:ascii="Aptos" w:hAnsi="Aptos"/>
                <w:sz w:val="20"/>
              </w:rPr>
              <w:t>,</w:t>
            </w:r>
            <w:r w:rsidR="04AD5B75" w:rsidRPr="003A7092">
              <w:rPr>
                <w:rFonts w:ascii="Aptos" w:hAnsi="Aptos"/>
                <w:sz w:val="20"/>
              </w:rPr>
              <w:t xml:space="preserve"> adverse effects</w:t>
            </w:r>
            <w:r w:rsidRPr="003A7092">
              <w:rPr>
                <w:rFonts w:ascii="Aptos" w:hAnsi="Aptos"/>
                <w:sz w:val="20"/>
              </w:rPr>
              <w:t xml:space="preserve"> on indigenous </w:t>
            </w:r>
            <w:proofErr w:type="gramStart"/>
            <w:r w:rsidRPr="003A7092">
              <w:rPr>
                <w:rFonts w:ascii="Aptos" w:hAnsi="Aptos"/>
                <w:sz w:val="20"/>
              </w:rPr>
              <w:t>lizards;</w:t>
            </w:r>
            <w:proofErr w:type="gramEnd"/>
          </w:p>
          <w:p w14:paraId="1AFEA363" w14:textId="4FA07B5F" w:rsidR="00485EDB" w:rsidRPr="003A7092" w:rsidRDefault="00485EDB">
            <w:pPr>
              <w:pStyle w:val="ListParagraph"/>
              <w:numPr>
                <w:ilvl w:val="0"/>
                <w:numId w:val="169"/>
              </w:numPr>
              <w:tabs>
                <w:tab w:val="clear" w:pos="397"/>
              </w:tabs>
              <w:spacing w:before="120" w:after="120" w:line="240" w:lineRule="auto"/>
              <w:ind w:left="714" w:hanging="357"/>
              <w:contextualSpacing w:val="0"/>
              <w:rPr>
                <w:rFonts w:ascii="Aptos" w:hAnsi="Aptos"/>
                <w:sz w:val="20"/>
              </w:rPr>
            </w:pPr>
            <w:r w:rsidRPr="003A7092">
              <w:rPr>
                <w:rFonts w:ascii="Aptos" w:hAnsi="Aptos"/>
                <w:sz w:val="20"/>
              </w:rPr>
              <w:t>O</w:t>
            </w:r>
            <w:r w:rsidR="04AD5B75" w:rsidRPr="003A7092">
              <w:rPr>
                <w:rFonts w:ascii="Aptos" w:hAnsi="Aptos"/>
                <w:sz w:val="20"/>
              </w:rPr>
              <w:t>ffset or compensate residual adverse effects</w:t>
            </w:r>
            <w:r w:rsidRPr="003A7092">
              <w:rPr>
                <w:rFonts w:ascii="Aptos" w:hAnsi="Aptos"/>
                <w:sz w:val="20"/>
              </w:rPr>
              <w:t xml:space="preserve"> on indigenous lizards that cannot be avoided or </w:t>
            </w:r>
            <w:proofErr w:type="gramStart"/>
            <w:r w:rsidRPr="003A7092">
              <w:rPr>
                <w:rFonts w:ascii="Aptos" w:hAnsi="Aptos"/>
                <w:sz w:val="20"/>
              </w:rPr>
              <w:t>minimised;</w:t>
            </w:r>
            <w:proofErr w:type="gramEnd"/>
          </w:p>
          <w:p w14:paraId="6EB6DDCF" w14:textId="306D2E87" w:rsidR="0029078C" w:rsidRPr="003A7092" w:rsidRDefault="00485EDB">
            <w:pPr>
              <w:pStyle w:val="ListParagraph"/>
              <w:numPr>
                <w:ilvl w:val="0"/>
                <w:numId w:val="169"/>
              </w:numPr>
              <w:tabs>
                <w:tab w:val="clear" w:pos="397"/>
              </w:tabs>
              <w:spacing w:before="120" w:after="120" w:line="240" w:lineRule="auto"/>
              <w:ind w:left="714" w:hanging="357"/>
              <w:contextualSpacing w:val="0"/>
              <w:rPr>
                <w:rFonts w:ascii="Aptos" w:hAnsi="Aptos"/>
                <w:sz w:val="20"/>
                <w:u w:val="single"/>
              </w:rPr>
            </w:pPr>
            <w:r w:rsidRPr="003A7092">
              <w:rPr>
                <w:rFonts w:ascii="Aptos" w:hAnsi="Aptos"/>
                <w:sz w:val="20"/>
              </w:rPr>
              <w:t>M</w:t>
            </w:r>
            <w:r w:rsidR="04AD5B75" w:rsidRPr="003A7092">
              <w:rPr>
                <w:rFonts w:ascii="Aptos" w:hAnsi="Aptos"/>
                <w:sz w:val="20"/>
              </w:rPr>
              <w:t>eet the requirements of Conditions EC1</w:t>
            </w:r>
            <w:r w:rsidR="036E0A25" w:rsidRPr="003A7092">
              <w:rPr>
                <w:rFonts w:ascii="Aptos" w:hAnsi="Aptos"/>
                <w:sz w:val="20"/>
              </w:rPr>
              <w:t>4</w:t>
            </w:r>
            <w:r w:rsidR="04AD5B75" w:rsidRPr="003A7092">
              <w:rPr>
                <w:rFonts w:ascii="Aptos" w:hAnsi="Aptos"/>
                <w:sz w:val="20"/>
              </w:rPr>
              <w:t xml:space="preserve"> to EC18.</w:t>
            </w:r>
          </w:p>
        </w:tc>
      </w:tr>
      <w:tr w:rsidR="00980E3B" w:rsidRPr="003A7092" w14:paraId="41BF1212" w14:textId="77777777" w:rsidTr="00B44E99">
        <w:tc>
          <w:tcPr>
            <w:tcW w:w="847" w:type="dxa"/>
            <w:tcBorders>
              <w:right w:val="nil"/>
            </w:tcBorders>
          </w:tcPr>
          <w:p w14:paraId="71B8CD24"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EC14</w:t>
            </w:r>
          </w:p>
        </w:tc>
        <w:tc>
          <w:tcPr>
            <w:tcW w:w="9076" w:type="dxa"/>
            <w:gridSpan w:val="3"/>
            <w:tcBorders>
              <w:left w:val="nil"/>
            </w:tcBorders>
          </w:tcPr>
          <w:p w14:paraId="59A2D01E" w14:textId="679EAC62" w:rsidR="0029078C" w:rsidRPr="003A7092" w:rsidRDefault="0DEAC934" w:rsidP="49CBAF7A">
            <w:pPr>
              <w:tabs>
                <w:tab w:val="clear" w:pos="397"/>
              </w:tabs>
              <w:autoSpaceDE w:val="0"/>
              <w:autoSpaceDN w:val="0"/>
              <w:spacing w:before="120" w:after="120" w:line="240" w:lineRule="auto"/>
              <w:ind w:left="0"/>
              <w:rPr>
                <w:rFonts w:ascii="Aptos" w:hAnsi="Aptos"/>
                <w:sz w:val="20"/>
              </w:rPr>
            </w:pPr>
            <w:r w:rsidRPr="003A7092">
              <w:rPr>
                <w:rFonts w:ascii="Aptos" w:hAnsi="Aptos"/>
                <w:sz w:val="20"/>
              </w:rPr>
              <w:t xml:space="preserve">The LMP </w:t>
            </w:r>
            <w:r w:rsidR="00950F1F" w:rsidRPr="003A7092">
              <w:rPr>
                <w:rFonts w:ascii="Aptos" w:hAnsi="Aptos"/>
                <w:sz w:val="20"/>
              </w:rPr>
              <w:t>must</w:t>
            </w:r>
            <w:r w:rsidRPr="003A7092">
              <w:rPr>
                <w:rFonts w:ascii="Aptos" w:hAnsi="Aptos"/>
                <w:sz w:val="20"/>
              </w:rPr>
              <w:t xml:space="preserve"> include:</w:t>
            </w:r>
          </w:p>
          <w:p w14:paraId="5616FA6B" w14:textId="4D482669" w:rsidR="0029078C" w:rsidRPr="003A7092" w:rsidRDefault="0029078C">
            <w:pPr>
              <w:widowControl w:val="0"/>
              <w:numPr>
                <w:ilvl w:val="0"/>
                <w:numId w:val="170"/>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A description of the measures to be undertaken by the Consent Holder to adequately avoid, remedy, mitigate or compensate for effects on</w:t>
            </w:r>
            <w:r w:rsidR="00485EDB" w:rsidRPr="003A7092">
              <w:rPr>
                <w:rFonts w:ascii="Aptos" w:hAnsi="Aptos"/>
                <w:sz w:val="20"/>
              </w:rPr>
              <w:t xml:space="preserve"> </w:t>
            </w:r>
            <w:r w:rsidR="00485EDB" w:rsidRPr="00485EDB">
              <w:rPr>
                <w:rFonts w:ascii="Aptos" w:eastAsia="Aptos" w:hAnsi="Aptos" w:cs="Times New Roman"/>
                <w:sz w:val="20"/>
              </w:rPr>
              <w:t>indigenous</w:t>
            </w:r>
            <w:r w:rsidRPr="003A7092">
              <w:rPr>
                <w:rFonts w:ascii="Aptos" w:eastAsia="Aptos" w:hAnsi="Aptos" w:cs="Times New Roman"/>
                <w:sz w:val="20"/>
              </w:rPr>
              <w:t xml:space="preserve"> lizard</w:t>
            </w:r>
            <w:r w:rsidR="00485EDB" w:rsidRPr="003A7092">
              <w:rPr>
                <w:rFonts w:ascii="Aptos" w:eastAsia="Aptos" w:hAnsi="Aptos" w:cs="Times New Roman"/>
                <w:sz w:val="20"/>
              </w:rPr>
              <w:t>s</w:t>
            </w:r>
            <w:r w:rsidRPr="003A7092">
              <w:rPr>
                <w:rFonts w:ascii="Aptos" w:eastAsia="Aptos" w:hAnsi="Aptos" w:cs="Times New Roman"/>
                <w:sz w:val="20"/>
              </w:rPr>
              <w:t xml:space="preserve"> present within the Project </w:t>
            </w:r>
            <w:proofErr w:type="gramStart"/>
            <w:r w:rsidRPr="003A7092">
              <w:rPr>
                <w:rFonts w:ascii="Aptos" w:eastAsia="Aptos" w:hAnsi="Aptos" w:cs="Times New Roman"/>
                <w:sz w:val="20"/>
              </w:rPr>
              <w:t>Site;</w:t>
            </w:r>
            <w:proofErr w:type="gramEnd"/>
          </w:p>
          <w:p w14:paraId="4A91CDD0" w14:textId="1A5E6BCA" w:rsidR="0029078C" w:rsidRPr="003A7092" w:rsidRDefault="0029078C">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The pre-vegetation clearance</w:t>
            </w:r>
            <w:r w:rsidRPr="003A7092">
              <w:rPr>
                <w:rFonts w:ascii="Aptos" w:eastAsia="Aptos" w:hAnsi="Aptos" w:cs="Times New Roman"/>
                <w:sz w:val="20"/>
              </w:rPr>
              <w:t xml:space="preserve"> surveys and</w:t>
            </w:r>
            <w:r w:rsidRPr="003A7092">
              <w:rPr>
                <w:rFonts w:ascii="Aptos" w:hAnsi="Aptos"/>
                <w:sz w:val="20"/>
              </w:rPr>
              <w:t xml:space="preserve"> protocols for</w:t>
            </w:r>
            <w:r w:rsidR="006E3D19" w:rsidRPr="003A7092">
              <w:rPr>
                <w:rFonts w:ascii="Aptos" w:hAnsi="Aptos"/>
                <w:sz w:val="20"/>
              </w:rPr>
              <w:t xml:space="preserve"> </w:t>
            </w:r>
            <w:r w:rsidR="006E3D19" w:rsidRPr="006E3D19">
              <w:rPr>
                <w:rFonts w:ascii="Aptos" w:hAnsi="Aptos"/>
                <w:sz w:val="20"/>
              </w:rPr>
              <w:t>indigenous</w:t>
            </w:r>
            <w:r w:rsidRPr="003A7092">
              <w:rPr>
                <w:rFonts w:ascii="Aptos" w:hAnsi="Aptos"/>
                <w:sz w:val="20"/>
              </w:rPr>
              <w:t xml:space="preserve"> </w:t>
            </w:r>
            <w:proofErr w:type="gramStart"/>
            <w:r w:rsidRPr="003A7092">
              <w:rPr>
                <w:rFonts w:ascii="Aptos" w:hAnsi="Aptos"/>
                <w:sz w:val="20"/>
              </w:rPr>
              <w:t>lizards;</w:t>
            </w:r>
            <w:proofErr w:type="gramEnd"/>
          </w:p>
          <w:p w14:paraId="24945F25" w14:textId="0EDCC72E" w:rsidR="0029078C" w:rsidRPr="003A7092" w:rsidRDefault="0029078C">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Salvage and transfer protocols at sites where tussock skink </w:t>
            </w:r>
            <w:r w:rsidR="00D11D4D" w:rsidRPr="003A7092">
              <w:rPr>
                <w:rFonts w:ascii="Aptos" w:hAnsi="Aptos"/>
                <w:sz w:val="20"/>
              </w:rPr>
              <w:t xml:space="preserve">and </w:t>
            </w:r>
            <w:proofErr w:type="spellStart"/>
            <w:r w:rsidR="00D11D4D" w:rsidRPr="003A7092">
              <w:rPr>
                <w:rFonts w:ascii="Aptos" w:hAnsi="Aptos"/>
                <w:sz w:val="20"/>
              </w:rPr>
              <w:t>Tautuku</w:t>
            </w:r>
            <w:proofErr w:type="spellEnd"/>
            <w:r w:rsidR="00D11D4D" w:rsidRPr="003A7092">
              <w:rPr>
                <w:rFonts w:ascii="Aptos" w:hAnsi="Aptos"/>
                <w:sz w:val="20"/>
              </w:rPr>
              <w:t xml:space="preserve"> gecko </w:t>
            </w:r>
            <w:r w:rsidRPr="003A7092">
              <w:rPr>
                <w:rFonts w:ascii="Aptos" w:hAnsi="Aptos"/>
                <w:sz w:val="20"/>
              </w:rPr>
              <w:t>ha</w:t>
            </w:r>
            <w:r w:rsidR="00AC7C4C" w:rsidRPr="003A7092">
              <w:rPr>
                <w:rFonts w:ascii="Aptos" w:hAnsi="Aptos"/>
                <w:sz w:val="20"/>
              </w:rPr>
              <w:t>ve</w:t>
            </w:r>
            <w:r w:rsidRPr="003A7092">
              <w:rPr>
                <w:rFonts w:ascii="Aptos" w:hAnsi="Aptos"/>
                <w:sz w:val="20"/>
              </w:rPr>
              <w:t xml:space="preserve"> been identified</w:t>
            </w:r>
            <w:r w:rsidRPr="003A7092">
              <w:rPr>
                <w:rFonts w:ascii="Aptos" w:eastAsia="Aptos" w:hAnsi="Aptos" w:cs="Times New Roman"/>
                <w:sz w:val="20"/>
              </w:rPr>
              <w:t xml:space="preserve"> and salvage and transfer protocols in the event </w:t>
            </w:r>
            <w:proofErr w:type="spellStart"/>
            <w:r w:rsidR="006E13E1" w:rsidRPr="003A7092">
              <w:rPr>
                <w:rFonts w:ascii="Aptos" w:eastAsia="Aptos" w:hAnsi="Aptos" w:cs="Times New Roman"/>
                <w:sz w:val="20"/>
              </w:rPr>
              <w:t>h</w:t>
            </w:r>
            <w:r w:rsidRPr="003A7092">
              <w:rPr>
                <w:rFonts w:ascii="Aptos" w:eastAsia="Aptos" w:hAnsi="Aptos" w:cs="Times New Roman"/>
                <w:sz w:val="20"/>
              </w:rPr>
              <w:t>erbfield</w:t>
            </w:r>
            <w:proofErr w:type="spellEnd"/>
            <w:r w:rsidRPr="003A7092">
              <w:rPr>
                <w:rFonts w:ascii="Aptos" w:eastAsia="Aptos" w:hAnsi="Aptos" w:cs="Times New Roman"/>
                <w:sz w:val="20"/>
              </w:rPr>
              <w:t xml:space="preserve"> skink or green skink are identified within the Project </w:t>
            </w:r>
            <w:proofErr w:type="gramStart"/>
            <w:r w:rsidRPr="003A7092">
              <w:rPr>
                <w:rFonts w:ascii="Aptos" w:eastAsia="Aptos" w:hAnsi="Aptos" w:cs="Times New Roman"/>
                <w:sz w:val="20"/>
              </w:rPr>
              <w:t>Footprint;</w:t>
            </w:r>
            <w:proofErr w:type="gramEnd"/>
            <w:r w:rsidRPr="003A7092">
              <w:rPr>
                <w:rFonts w:ascii="Aptos" w:hAnsi="Aptos"/>
                <w:sz w:val="20"/>
              </w:rPr>
              <w:t xml:space="preserve"> </w:t>
            </w:r>
          </w:p>
          <w:p w14:paraId="6B12E714" w14:textId="33E17D3A" w:rsidR="0029078C" w:rsidRPr="003A7092" w:rsidRDefault="0029078C">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The locations of potential </w:t>
            </w:r>
            <w:r w:rsidR="006E3D19" w:rsidRPr="006E3D19">
              <w:rPr>
                <w:rFonts w:ascii="Aptos" w:hAnsi="Aptos"/>
                <w:sz w:val="20"/>
              </w:rPr>
              <w:t xml:space="preserve">indigenous </w:t>
            </w:r>
            <w:r w:rsidRPr="003A7092">
              <w:rPr>
                <w:rFonts w:ascii="Aptos" w:hAnsi="Aptos"/>
                <w:sz w:val="20"/>
              </w:rPr>
              <w:t xml:space="preserve">lizard habitat within or in proximity to the Project </w:t>
            </w:r>
            <w:proofErr w:type="gramStart"/>
            <w:r w:rsidRPr="003A7092">
              <w:rPr>
                <w:rFonts w:ascii="Aptos" w:hAnsi="Aptos"/>
                <w:sz w:val="20"/>
              </w:rPr>
              <w:t>Footprint;</w:t>
            </w:r>
            <w:proofErr w:type="gramEnd"/>
          </w:p>
          <w:p w14:paraId="4F37E5E6" w14:textId="63F658D1" w:rsidR="0029078C" w:rsidRPr="003A7092" w:rsidRDefault="0DEAC934">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The identification of appropriate relocation sites </w:t>
            </w:r>
            <w:r w:rsidR="1667C0C4" w:rsidRPr="003A7092">
              <w:rPr>
                <w:rFonts w:ascii="Aptos" w:hAnsi="Aptos"/>
                <w:sz w:val="20"/>
              </w:rPr>
              <w:t xml:space="preserve">in accordance with Conditions EC15 – EC17 </w:t>
            </w:r>
            <w:r w:rsidRPr="003A7092">
              <w:rPr>
                <w:rFonts w:ascii="Aptos" w:hAnsi="Aptos"/>
                <w:sz w:val="20"/>
              </w:rPr>
              <w:t xml:space="preserve">and </w:t>
            </w:r>
            <w:r w:rsidR="21C32038" w:rsidRPr="003A7092">
              <w:rPr>
                <w:rFonts w:ascii="Aptos" w:hAnsi="Aptos"/>
                <w:sz w:val="20"/>
              </w:rPr>
              <w:t xml:space="preserve">a description of the </w:t>
            </w:r>
            <w:r w:rsidRPr="003A7092">
              <w:rPr>
                <w:rFonts w:ascii="Aptos" w:hAnsi="Aptos"/>
                <w:sz w:val="20"/>
              </w:rPr>
              <w:t>measures to enhance the habitat quality of the</w:t>
            </w:r>
            <w:r w:rsidR="6C13FE7F" w:rsidRPr="003A7092">
              <w:rPr>
                <w:rFonts w:ascii="Aptos" w:hAnsi="Aptos"/>
                <w:sz w:val="20"/>
              </w:rPr>
              <w:t xml:space="preserve"> identified</w:t>
            </w:r>
            <w:r w:rsidRPr="003A7092">
              <w:rPr>
                <w:rFonts w:ascii="Aptos" w:hAnsi="Aptos"/>
                <w:sz w:val="20"/>
              </w:rPr>
              <w:t xml:space="preserve"> relocation site</w:t>
            </w:r>
            <w:r w:rsidR="6C13FE7F" w:rsidRPr="003A7092">
              <w:rPr>
                <w:rFonts w:ascii="Aptos" w:hAnsi="Aptos"/>
                <w:sz w:val="20"/>
              </w:rPr>
              <w:t>s</w:t>
            </w:r>
            <w:r w:rsidRPr="003A7092">
              <w:rPr>
                <w:rFonts w:ascii="Aptos" w:hAnsi="Aptos"/>
                <w:sz w:val="20"/>
              </w:rPr>
              <w:t xml:space="preserve"> for lizards prior to relocation, such as habitat enhancement and pest animal </w:t>
            </w:r>
            <w:proofErr w:type="gramStart"/>
            <w:r w:rsidRPr="003A7092">
              <w:rPr>
                <w:rFonts w:ascii="Aptos" w:hAnsi="Aptos"/>
                <w:sz w:val="20"/>
              </w:rPr>
              <w:t>control;</w:t>
            </w:r>
            <w:proofErr w:type="gramEnd"/>
            <w:r w:rsidRPr="003A7092">
              <w:rPr>
                <w:rFonts w:ascii="Aptos" w:hAnsi="Aptos"/>
                <w:sz w:val="20"/>
              </w:rPr>
              <w:t xml:space="preserve"> </w:t>
            </w:r>
          </w:p>
          <w:p w14:paraId="2E7B774E" w14:textId="0763FF9F" w:rsidR="0029078C" w:rsidRPr="003A7092" w:rsidRDefault="0029078C">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A description of the incidental </w:t>
            </w:r>
            <w:r w:rsidR="006E3D19" w:rsidRPr="003A7092">
              <w:rPr>
                <w:rFonts w:ascii="Aptos" w:hAnsi="Aptos"/>
                <w:sz w:val="20"/>
              </w:rPr>
              <w:t xml:space="preserve">lizard </w:t>
            </w:r>
            <w:r w:rsidRPr="003A7092">
              <w:rPr>
                <w:rFonts w:ascii="Aptos" w:hAnsi="Aptos"/>
                <w:sz w:val="20"/>
              </w:rPr>
              <w:t xml:space="preserve">discovery </w:t>
            </w:r>
            <w:proofErr w:type="gramStart"/>
            <w:r w:rsidRPr="003A7092">
              <w:rPr>
                <w:rFonts w:ascii="Aptos" w:hAnsi="Aptos"/>
                <w:sz w:val="20"/>
              </w:rPr>
              <w:t>protocols;</w:t>
            </w:r>
            <w:proofErr w:type="gramEnd"/>
            <w:r w:rsidRPr="003A7092">
              <w:rPr>
                <w:rFonts w:ascii="Aptos" w:hAnsi="Aptos"/>
                <w:sz w:val="20"/>
              </w:rPr>
              <w:t xml:space="preserve"> </w:t>
            </w:r>
          </w:p>
          <w:p w14:paraId="05B8475C" w14:textId="7A904E59" w:rsidR="0029078C" w:rsidRPr="003A7092" w:rsidRDefault="0DEAC934">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The</w:t>
            </w:r>
            <w:r w:rsidR="2B03D557" w:rsidRPr="003A7092">
              <w:rPr>
                <w:rFonts w:ascii="Aptos" w:hAnsi="Aptos"/>
                <w:sz w:val="20"/>
              </w:rPr>
              <w:t xml:space="preserve"> specific</w:t>
            </w:r>
            <w:r w:rsidRPr="003A7092">
              <w:rPr>
                <w:rFonts w:ascii="Aptos" w:hAnsi="Aptos"/>
                <w:sz w:val="20"/>
              </w:rPr>
              <w:t xml:space="preserve"> compensation requirements </w:t>
            </w:r>
            <w:r w:rsidR="73A87F49" w:rsidRPr="003A7092">
              <w:rPr>
                <w:rFonts w:ascii="Aptos" w:hAnsi="Aptos"/>
                <w:sz w:val="20"/>
              </w:rPr>
              <w:t xml:space="preserve">in respect of green skink, </w:t>
            </w:r>
            <w:proofErr w:type="spellStart"/>
            <w:r w:rsidR="00DA764C" w:rsidRPr="003A7092">
              <w:rPr>
                <w:rFonts w:ascii="Aptos" w:hAnsi="Aptos"/>
                <w:sz w:val="20"/>
              </w:rPr>
              <w:t>h</w:t>
            </w:r>
            <w:r w:rsidR="73A87F49" w:rsidRPr="003A7092">
              <w:rPr>
                <w:rFonts w:ascii="Aptos" w:hAnsi="Aptos"/>
                <w:sz w:val="20"/>
              </w:rPr>
              <w:t>erbfield</w:t>
            </w:r>
            <w:proofErr w:type="spellEnd"/>
            <w:r w:rsidR="73A87F49" w:rsidRPr="003A7092">
              <w:rPr>
                <w:rFonts w:ascii="Aptos" w:hAnsi="Aptos"/>
                <w:sz w:val="20"/>
              </w:rPr>
              <w:t xml:space="preserve"> skink and </w:t>
            </w:r>
            <w:proofErr w:type="spellStart"/>
            <w:r w:rsidR="73A87F49" w:rsidRPr="003A7092">
              <w:rPr>
                <w:rFonts w:ascii="Aptos" w:hAnsi="Aptos"/>
                <w:sz w:val="20"/>
              </w:rPr>
              <w:t>Tautuku</w:t>
            </w:r>
            <w:proofErr w:type="spellEnd"/>
            <w:r w:rsidR="73A87F49" w:rsidRPr="003A7092">
              <w:rPr>
                <w:rFonts w:ascii="Aptos" w:hAnsi="Aptos"/>
                <w:sz w:val="20"/>
              </w:rPr>
              <w:t xml:space="preserve"> gecko </w:t>
            </w:r>
            <w:r w:rsidRPr="003A7092">
              <w:rPr>
                <w:rFonts w:ascii="Aptos" w:hAnsi="Aptos"/>
                <w:sz w:val="20"/>
              </w:rPr>
              <w:t>in accordance with Conditions EC16-</w:t>
            </w:r>
            <w:proofErr w:type="gramStart"/>
            <w:r w:rsidRPr="003A7092">
              <w:rPr>
                <w:rFonts w:ascii="Aptos" w:hAnsi="Aptos"/>
                <w:sz w:val="20"/>
              </w:rPr>
              <w:t>EC18;</w:t>
            </w:r>
            <w:proofErr w:type="gramEnd"/>
            <w:r w:rsidRPr="003A7092">
              <w:rPr>
                <w:rFonts w:ascii="Aptos" w:hAnsi="Aptos"/>
                <w:sz w:val="20"/>
              </w:rPr>
              <w:t xml:space="preserve"> </w:t>
            </w:r>
          </w:p>
          <w:p w14:paraId="09965191" w14:textId="7CBA3F7C" w:rsidR="0029078C" w:rsidRPr="003A7092" w:rsidRDefault="0029078C">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A description of </w:t>
            </w:r>
            <w:r w:rsidR="006E3D19" w:rsidRPr="003A7092">
              <w:rPr>
                <w:rFonts w:ascii="Aptos" w:hAnsi="Aptos"/>
                <w:sz w:val="20"/>
              </w:rPr>
              <w:t xml:space="preserve">lizard </w:t>
            </w:r>
            <w:r w:rsidRPr="003A7092">
              <w:rPr>
                <w:rFonts w:ascii="Aptos" w:hAnsi="Aptos"/>
                <w:sz w:val="20"/>
              </w:rPr>
              <w:t xml:space="preserve">monitoring and reporting requirements; and </w:t>
            </w:r>
          </w:p>
          <w:p w14:paraId="224EBD40" w14:textId="098CA77F" w:rsidR="0029078C" w:rsidRPr="003A7092" w:rsidRDefault="006E3D19">
            <w:pPr>
              <w:widowControl w:val="0"/>
              <w:numPr>
                <w:ilvl w:val="0"/>
                <w:numId w:val="17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Consent Holder r</w:t>
            </w:r>
            <w:r w:rsidR="0029078C" w:rsidRPr="003A7092">
              <w:rPr>
                <w:rFonts w:ascii="Aptos" w:hAnsi="Aptos"/>
                <w:sz w:val="20"/>
              </w:rPr>
              <w:t>oles and responsibilities</w:t>
            </w:r>
            <w:r w:rsidRPr="003A7092">
              <w:rPr>
                <w:rFonts w:ascii="Aptos" w:hAnsi="Aptos"/>
                <w:sz w:val="20"/>
              </w:rPr>
              <w:t xml:space="preserve"> for implementing the </w:t>
            </w:r>
            <w:r w:rsidR="00354710" w:rsidRPr="003A7092">
              <w:rPr>
                <w:rFonts w:ascii="Aptos" w:hAnsi="Aptos"/>
                <w:sz w:val="20"/>
              </w:rPr>
              <w:t>LMP.</w:t>
            </w:r>
          </w:p>
        </w:tc>
      </w:tr>
      <w:tr w:rsidR="00980E3B" w:rsidRPr="003A7092" w14:paraId="45FA9F9D" w14:textId="77777777" w:rsidTr="00B44E99">
        <w:tc>
          <w:tcPr>
            <w:tcW w:w="847" w:type="dxa"/>
            <w:tcBorders>
              <w:right w:val="nil"/>
            </w:tcBorders>
          </w:tcPr>
          <w:p w14:paraId="5A2523DD" w14:textId="77777777" w:rsidR="0029078C" w:rsidRPr="003A7092" w:rsidRDefault="0029078C" w:rsidP="001531E9">
            <w:pPr>
              <w:tabs>
                <w:tab w:val="clear" w:pos="397"/>
              </w:tabs>
              <w:spacing w:before="120" w:after="120" w:line="240" w:lineRule="auto"/>
              <w:ind w:left="0"/>
              <w:rPr>
                <w:rFonts w:ascii="Aptos" w:hAnsi="Aptos"/>
                <w:sz w:val="20"/>
              </w:rPr>
            </w:pPr>
            <w:r w:rsidRPr="003A7092">
              <w:rPr>
                <w:rFonts w:ascii="Aptos" w:hAnsi="Aptos"/>
                <w:sz w:val="20"/>
              </w:rPr>
              <w:t>EC15</w:t>
            </w:r>
          </w:p>
        </w:tc>
        <w:tc>
          <w:tcPr>
            <w:tcW w:w="9076" w:type="dxa"/>
            <w:gridSpan w:val="3"/>
            <w:tcBorders>
              <w:left w:val="nil"/>
            </w:tcBorders>
          </w:tcPr>
          <w:p w14:paraId="5DDDC1A1" w14:textId="27A6A43E" w:rsidR="0029078C" w:rsidRPr="003A7092" w:rsidRDefault="0029078C">
            <w:pPr>
              <w:numPr>
                <w:ilvl w:val="0"/>
                <w:numId w:val="38"/>
              </w:numPr>
              <w:tabs>
                <w:tab w:val="clear" w:pos="397"/>
                <w:tab w:val="left" w:pos="453"/>
              </w:tabs>
              <w:spacing w:before="120" w:after="120" w:line="240" w:lineRule="auto"/>
              <w:rPr>
                <w:rFonts w:ascii="Aptos" w:hAnsi="Aptos"/>
                <w:sz w:val="20"/>
              </w:rPr>
            </w:pPr>
            <w:r w:rsidRPr="003A7092">
              <w:rPr>
                <w:rFonts w:ascii="Aptos" w:hAnsi="Aptos"/>
                <w:sz w:val="20"/>
              </w:rPr>
              <w:t xml:space="preserve">During construction of the </w:t>
            </w:r>
            <w:r w:rsidR="006E3D19" w:rsidRPr="003A7092">
              <w:rPr>
                <w:rFonts w:ascii="Aptos" w:hAnsi="Aptos"/>
                <w:sz w:val="20"/>
              </w:rPr>
              <w:t>Project</w:t>
            </w:r>
            <w:r w:rsidRPr="003A7092">
              <w:rPr>
                <w:rFonts w:ascii="Aptos" w:hAnsi="Aptos"/>
                <w:sz w:val="20"/>
              </w:rPr>
              <w:t xml:space="preserve">, the Consent Holder </w:t>
            </w:r>
            <w:r w:rsidR="00950F1F" w:rsidRPr="003A7092">
              <w:rPr>
                <w:rFonts w:ascii="Aptos" w:hAnsi="Aptos"/>
                <w:sz w:val="20"/>
              </w:rPr>
              <w:t>must</w:t>
            </w:r>
            <w:r w:rsidRPr="003A7092">
              <w:rPr>
                <w:rFonts w:ascii="Aptos" w:hAnsi="Aptos"/>
                <w:sz w:val="20"/>
              </w:rPr>
              <w:t xml:space="preserve"> engage a Suitably Qualified and Experienced Person to prepare an annual compliance monitoring report in accordance with the requirements of the LMP and </w:t>
            </w:r>
            <w:r w:rsidR="006E3D19" w:rsidRPr="003A7092">
              <w:rPr>
                <w:rFonts w:ascii="Aptos" w:hAnsi="Aptos"/>
                <w:sz w:val="20"/>
              </w:rPr>
              <w:t xml:space="preserve">that report </w:t>
            </w:r>
            <w:r w:rsidR="00950F1F" w:rsidRPr="003A7092">
              <w:rPr>
                <w:rFonts w:ascii="Aptos" w:hAnsi="Aptos"/>
                <w:sz w:val="20"/>
              </w:rPr>
              <w:t>must</w:t>
            </w:r>
            <w:r w:rsidRPr="003A7092">
              <w:rPr>
                <w:rFonts w:ascii="Aptos" w:hAnsi="Aptos"/>
                <w:sz w:val="20"/>
              </w:rPr>
              <w:t xml:space="preserve"> include: </w:t>
            </w:r>
          </w:p>
          <w:p w14:paraId="1F5A305B" w14:textId="77777777" w:rsidR="0029078C" w:rsidRPr="003A7092" w:rsidRDefault="0029078C">
            <w:pPr>
              <w:numPr>
                <w:ilvl w:val="0"/>
                <w:numId w:val="171"/>
              </w:numPr>
              <w:tabs>
                <w:tab w:val="clear" w:pos="397"/>
              </w:tabs>
              <w:spacing w:before="120" w:after="120" w:line="240" w:lineRule="auto"/>
              <w:rPr>
                <w:rFonts w:ascii="Aptos" w:eastAsia="Times New Roman" w:hAnsi="Aptos" w:cs="Calibri"/>
                <w:sz w:val="20"/>
              </w:rPr>
            </w:pPr>
            <w:r w:rsidRPr="003A7092">
              <w:rPr>
                <w:rFonts w:ascii="Aptos" w:hAnsi="Aptos"/>
                <w:sz w:val="20"/>
              </w:rPr>
              <w:t>C</w:t>
            </w:r>
            <w:r w:rsidRPr="003A7092">
              <w:rPr>
                <w:rFonts w:ascii="Aptos" w:eastAsia="Times New Roman" w:hAnsi="Aptos" w:cs="Calibri"/>
                <w:sz w:val="20"/>
              </w:rPr>
              <w:t xml:space="preserve">onfirmation that any salvage and relocation operations were undertaken in accordance with the LMP and associated consent </w:t>
            </w:r>
            <w:proofErr w:type="gramStart"/>
            <w:r w:rsidRPr="003A7092">
              <w:rPr>
                <w:rFonts w:ascii="Aptos" w:eastAsia="Times New Roman" w:hAnsi="Aptos" w:cs="Calibri"/>
                <w:sz w:val="20"/>
              </w:rPr>
              <w:t>conditions;</w:t>
            </w:r>
            <w:proofErr w:type="gramEnd"/>
          </w:p>
          <w:p w14:paraId="61FDD7FE" w14:textId="3EF7B4D7" w:rsidR="0029078C" w:rsidRPr="003A7092" w:rsidRDefault="0029078C">
            <w:pPr>
              <w:numPr>
                <w:ilvl w:val="0"/>
                <w:numId w:val="171"/>
              </w:numPr>
              <w:tabs>
                <w:tab w:val="clear" w:pos="397"/>
              </w:tabs>
              <w:spacing w:before="120" w:after="120" w:line="240" w:lineRule="auto"/>
              <w:rPr>
                <w:rFonts w:ascii="Aptos" w:eastAsia="Times New Roman" w:hAnsi="Aptos" w:cs="Calibri"/>
                <w:sz w:val="20"/>
              </w:rPr>
            </w:pPr>
            <w:r w:rsidRPr="003A7092">
              <w:rPr>
                <w:rFonts w:ascii="Aptos" w:eastAsia="Times New Roman" w:hAnsi="Aptos" w:cs="Calibri"/>
                <w:sz w:val="20"/>
              </w:rPr>
              <w:t>Salvage and relocation results, including identification of relocation sites and any rehabilitation undertaken at th</w:t>
            </w:r>
            <w:r w:rsidR="006E3D19" w:rsidRPr="003A7092">
              <w:rPr>
                <w:rFonts w:ascii="Aptos" w:eastAsia="Times New Roman" w:hAnsi="Aptos" w:cs="Calibri"/>
                <w:sz w:val="20"/>
              </w:rPr>
              <w:t>o</w:t>
            </w:r>
            <w:r w:rsidRPr="003A7092">
              <w:rPr>
                <w:rFonts w:ascii="Aptos" w:eastAsia="Times New Roman" w:hAnsi="Aptos" w:cs="Calibri"/>
                <w:sz w:val="20"/>
              </w:rPr>
              <w:t xml:space="preserve">se </w:t>
            </w:r>
            <w:proofErr w:type="gramStart"/>
            <w:r w:rsidRPr="003A7092">
              <w:rPr>
                <w:rFonts w:ascii="Aptos" w:eastAsia="Times New Roman" w:hAnsi="Aptos" w:cs="Calibri"/>
                <w:sz w:val="20"/>
              </w:rPr>
              <w:t>sites;</w:t>
            </w:r>
            <w:proofErr w:type="gramEnd"/>
          </w:p>
          <w:p w14:paraId="6254094F" w14:textId="3FE17F89" w:rsidR="0029078C" w:rsidRPr="003A7092" w:rsidRDefault="0029078C">
            <w:pPr>
              <w:numPr>
                <w:ilvl w:val="0"/>
                <w:numId w:val="171"/>
              </w:numPr>
              <w:tabs>
                <w:tab w:val="clear" w:pos="397"/>
              </w:tabs>
              <w:spacing w:before="120" w:after="120" w:line="240" w:lineRule="auto"/>
              <w:rPr>
                <w:rFonts w:ascii="Aptos" w:eastAsia="Times New Roman" w:hAnsi="Aptos" w:cs="Calibri"/>
                <w:sz w:val="20"/>
              </w:rPr>
            </w:pPr>
            <w:r w:rsidRPr="003A7092">
              <w:rPr>
                <w:rFonts w:ascii="Aptos" w:eastAsia="Times New Roman" w:hAnsi="Aptos" w:cs="Calibri"/>
                <w:sz w:val="20"/>
              </w:rPr>
              <w:t xml:space="preserve">If required, results of any monitoring at the </w:t>
            </w:r>
            <w:r w:rsidR="006E3D19" w:rsidRPr="003A7092">
              <w:rPr>
                <w:rFonts w:ascii="Aptos" w:eastAsia="Times New Roman" w:hAnsi="Aptos" w:cs="Calibri"/>
                <w:sz w:val="20"/>
              </w:rPr>
              <w:t xml:space="preserve">relocation </w:t>
            </w:r>
            <w:r w:rsidRPr="003A7092">
              <w:rPr>
                <w:rFonts w:ascii="Aptos" w:eastAsia="Times New Roman" w:hAnsi="Aptos" w:cs="Calibri"/>
                <w:sz w:val="20"/>
              </w:rPr>
              <w:t xml:space="preserve">site(s), including pest monitoring </w:t>
            </w:r>
            <w:proofErr w:type="gramStart"/>
            <w:r w:rsidRPr="003A7092">
              <w:rPr>
                <w:rFonts w:ascii="Aptos" w:eastAsia="Times New Roman" w:hAnsi="Aptos" w:cs="Calibri"/>
                <w:sz w:val="20"/>
              </w:rPr>
              <w:t>results;</w:t>
            </w:r>
            <w:proofErr w:type="gramEnd"/>
          </w:p>
          <w:p w14:paraId="4CF5F3F7" w14:textId="77777777" w:rsidR="0029078C" w:rsidRPr="003A7092" w:rsidRDefault="0029078C">
            <w:pPr>
              <w:numPr>
                <w:ilvl w:val="0"/>
                <w:numId w:val="171"/>
              </w:numPr>
              <w:tabs>
                <w:tab w:val="clear" w:pos="397"/>
              </w:tabs>
              <w:spacing w:before="120" w:after="120" w:line="240" w:lineRule="auto"/>
              <w:rPr>
                <w:rFonts w:ascii="Aptos" w:eastAsia="Times New Roman" w:hAnsi="Aptos" w:cs="Calibri"/>
                <w:sz w:val="20"/>
              </w:rPr>
            </w:pPr>
            <w:r w:rsidRPr="003A7092">
              <w:rPr>
                <w:rFonts w:ascii="Aptos" w:eastAsia="Times New Roman" w:hAnsi="Aptos" w:cs="Calibri"/>
                <w:sz w:val="20"/>
              </w:rPr>
              <w:t>Representative photos of the salvage methodologies used, and lizards captured at the salvage site(s) and relocation site(s); and</w:t>
            </w:r>
          </w:p>
          <w:p w14:paraId="129D2386" w14:textId="48E68608" w:rsidR="0029078C" w:rsidRPr="003A7092" w:rsidRDefault="0029078C">
            <w:pPr>
              <w:numPr>
                <w:ilvl w:val="0"/>
                <w:numId w:val="171"/>
              </w:numPr>
              <w:tabs>
                <w:tab w:val="clear" w:pos="397"/>
              </w:tabs>
              <w:spacing w:before="120" w:after="120" w:line="240" w:lineRule="auto"/>
              <w:rPr>
                <w:rFonts w:ascii="Aptos" w:eastAsia="Times New Roman" w:hAnsi="Aptos" w:cs="Calibri"/>
                <w:sz w:val="20"/>
              </w:rPr>
            </w:pPr>
            <w:r w:rsidRPr="003A7092">
              <w:rPr>
                <w:rFonts w:ascii="Aptos" w:eastAsia="Times New Roman" w:hAnsi="Aptos" w:cs="Calibri"/>
                <w:sz w:val="20"/>
              </w:rPr>
              <w:t xml:space="preserve">Any recommendations to </w:t>
            </w:r>
            <w:r w:rsidR="006E3D19" w:rsidRPr="003A7092">
              <w:rPr>
                <w:rFonts w:ascii="Aptos" w:eastAsia="Times New Roman" w:hAnsi="Aptos" w:cs="Calibri"/>
                <w:sz w:val="20"/>
              </w:rPr>
              <w:t xml:space="preserve">amend the LMP to </w:t>
            </w:r>
            <w:r w:rsidRPr="003A7092">
              <w:rPr>
                <w:rFonts w:ascii="Aptos" w:eastAsia="Times New Roman" w:hAnsi="Aptos" w:cs="Calibri"/>
                <w:sz w:val="20"/>
              </w:rPr>
              <w:t>improve the effectiveness of lizard management.</w:t>
            </w:r>
          </w:p>
          <w:p w14:paraId="31688886" w14:textId="3585A680" w:rsidR="0029078C" w:rsidRPr="003A7092" w:rsidRDefault="0029078C">
            <w:pPr>
              <w:numPr>
                <w:ilvl w:val="0"/>
                <w:numId w:val="38"/>
              </w:numPr>
              <w:tabs>
                <w:tab w:val="clear" w:pos="397"/>
                <w:tab w:val="left" w:pos="453"/>
              </w:tabs>
              <w:spacing w:before="120" w:after="120" w:line="240" w:lineRule="auto"/>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submit the </w:t>
            </w:r>
            <w:r w:rsidR="006E3D19" w:rsidRPr="003A7092">
              <w:rPr>
                <w:rFonts w:ascii="Aptos" w:hAnsi="Aptos"/>
                <w:sz w:val="20"/>
              </w:rPr>
              <w:t xml:space="preserve">annual </w:t>
            </w:r>
            <w:r w:rsidRPr="003A7092">
              <w:rPr>
                <w:rFonts w:ascii="Aptos" w:hAnsi="Aptos"/>
                <w:sz w:val="20"/>
              </w:rPr>
              <w:t>compliance monitoring report to the Southland District Council with the report</w:t>
            </w:r>
            <w:r w:rsidR="006E3D19" w:rsidRPr="003A7092">
              <w:rPr>
                <w:rFonts w:ascii="Aptos" w:hAnsi="Aptos"/>
                <w:sz w:val="20"/>
              </w:rPr>
              <w:t>s</w:t>
            </w:r>
            <w:r w:rsidRPr="003A7092">
              <w:rPr>
                <w:rFonts w:ascii="Aptos" w:hAnsi="Aptos"/>
                <w:sz w:val="20"/>
              </w:rPr>
              <w:t xml:space="preserve"> required by Condition CM27.</w:t>
            </w:r>
          </w:p>
          <w:p w14:paraId="124A430A" w14:textId="7FF61609" w:rsidR="0029078C" w:rsidRPr="003A7092" w:rsidRDefault="006E3D19">
            <w:pPr>
              <w:numPr>
                <w:ilvl w:val="0"/>
                <w:numId w:val="38"/>
              </w:numPr>
              <w:tabs>
                <w:tab w:val="clear" w:pos="397"/>
                <w:tab w:val="left" w:pos="453"/>
              </w:tabs>
              <w:spacing w:before="120" w:after="120" w:line="240" w:lineRule="auto"/>
              <w:rPr>
                <w:rFonts w:ascii="Aptos" w:hAnsi="Aptos"/>
                <w:sz w:val="20"/>
              </w:rPr>
            </w:pPr>
            <w:commentRangeStart w:id="256"/>
            <w:del w:id="257" w:author="Mitchell Daysh" w:date="2026-03-19T08:57:00Z" w16du:dateUtc="2026-03-18T19:57:00Z">
              <w:r w:rsidRPr="003A7092" w:rsidDel="00A54DA2">
                <w:rPr>
                  <w:rFonts w:ascii="Aptos" w:hAnsi="Aptos"/>
                  <w:sz w:val="20"/>
                </w:rPr>
                <w:delText>Upon completion of Project construction, t</w:delText>
              </w:r>
            </w:del>
            <w:ins w:id="258" w:author="Mitchell Daysh" w:date="2026-03-19T08:57:00Z" w16du:dateUtc="2026-03-18T19:57:00Z">
              <w:r w:rsidR="00A54DA2">
                <w:rPr>
                  <w:rFonts w:ascii="Aptos" w:hAnsi="Aptos"/>
                  <w:sz w:val="20"/>
                </w:rPr>
                <w:t>T</w:t>
              </w:r>
            </w:ins>
            <w:commentRangeEnd w:id="256"/>
            <w:r w:rsidR="001F6F35" w:rsidRPr="003A7092">
              <w:rPr>
                <w:rStyle w:val="CommentReference"/>
                <w:rFonts w:ascii="Aptos" w:hAnsi="Aptos"/>
                <w:sz w:val="20"/>
                <w:szCs w:val="20"/>
              </w:rPr>
              <w:commentReference w:id="256"/>
            </w:r>
            <w:r w:rsidR="0029078C" w:rsidRPr="003A7092">
              <w:rPr>
                <w:rFonts w:ascii="Aptos" w:hAnsi="Aptos"/>
                <w:sz w:val="20"/>
              </w:rPr>
              <w:t xml:space="preserve">he Consent Holder </w:t>
            </w:r>
            <w:r w:rsidR="00950F1F" w:rsidRPr="003A7092">
              <w:rPr>
                <w:rFonts w:ascii="Aptos" w:hAnsi="Aptos"/>
                <w:sz w:val="20"/>
              </w:rPr>
              <w:t>must</w:t>
            </w:r>
            <w:r w:rsidR="0029078C" w:rsidRPr="003A7092">
              <w:rPr>
                <w:rFonts w:ascii="Aptos" w:hAnsi="Aptos"/>
                <w:sz w:val="20"/>
              </w:rPr>
              <w:t xml:space="preserve"> submit a final report summarising the implementation of the LMP to the Southland District Council and Te Ao </w:t>
            </w:r>
            <w:r w:rsidR="00501556">
              <w:rPr>
                <w:rFonts w:ascii="Aptos" w:hAnsi="Aptos"/>
                <w:sz w:val="20"/>
              </w:rPr>
              <w:t>Mārama Incorporated</w:t>
            </w:r>
            <w:r w:rsidR="0029078C" w:rsidRPr="003A7092">
              <w:rPr>
                <w:rFonts w:ascii="Aptos" w:hAnsi="Aptos"/>
                <w:sz w:val="20"/>
              </w:rPr>
              <w:t xml:space="preserve"> (on behalf of Ngā </w:t>
            </w:r>
            <w:proofErr w:type="spellStart"/>
            <w:r w:rsidR="0029078C" w:rsidRPr="003A7092">
              <w:rPr>
                <w:rFonts w:ascii="Aptos" w:hAnsi="Aptos"/>
                <w:sz w:val="20"/>
              </w:rPr>
              <w:t>Rūnaka</w:t>
            </w:r>
            <w:proofErr w:type="spellEnd"/>
            <w:r w:rsidR="0029078C" w:rsidRPr="003A7092">
              <w:rPr>
                <w:rFonts w:ascii="Aptos" w:hAnsi="Aptos"/>
                <w:sz w:val="20"/>
              </w:rPr>
              <w:t xml:space="preserve"> ki </w:t>
            </w:r>
            <w:proofErr w:type="spellStart"/>
            <w:r w:rsidR="0029078C" w:rsidRPr="003A7092">
              <w:rPr>
                <w:rFonts w:ascii="Aptos" w:hAnsi="Aptos"/>
                <w:sz w:val="20"/>
              </w:rPr>
              <w:t>Murihiku</w:t>
            </w:r>
            <w:proofErr w:type="spellEnd"/>
            <w:r w:rsidR="0029078C" w:rsidRPr="003A7092">
              <w:rPr>
                <w:rFonts w:ascii="Aptos" w:hAnsi="Aptos"/>
                <w:sz w:val="20"/>
              </w:rPr>
              <w:t xml:space="preserve">) within three (3) months following the final lizard </w:t>
            </w:r>
            <w:r w:rsidRPr="003A7092">
              <w:rPr>
                <w:rFonts w:ascii="Aptos" w:hAnsi="Aptos"/>
                <w:sz w:val="20"/>
              </w:rPr>
              <w:t>relocation</w:t>
            </w:r>
            <w:r w:rsidR="0029078C" w:rsidRPr="003A7092">
              <w:rPr>
                <w:rFonts w:ascii="Aptos" w:hAnsi="Aptos"/>
                <w:sz w:val="20"/>
              </w:rPr>
              <w:t>.</w:t>
            </w:r>
          </w:p>
        </w:tc>
      </w:tr>
      <w:tr w:rsidR="00980E3B" w:rsidRPr="003A7092" w14:paraId="36FA7B26" w14:textId="77777777" w:rsidTr="00B44E99">
        <w:tc>
          <w:tcPr>
            <w:tcW w:w="847" w:type="dxa"/>
            <w:tcBorders>
              <w:right w:val="nil"/>
            </w:tcBorders>
          </w:tcPr>
          <w:p w14:paraId="554E7E40" w14:textId="42290DC9" w:rsidR="000117A9" w:rsidRPr="003A7092" w:rsidRDefault="000117A9" w:rsidP="001531E9">
            <w:pPr>
              <w:tabs>
                <w:tab w:val="clear" w:pos="397"/>
              </w:tabs>
              <w:spacing w:before="120" w:after="120" w:line="240" w:lineRule="auto"/>
              <w:ind w:left="0"/>
              <w:rPr>
                <w:rFonts w:ascii="Aptos" w:hAnsi="Aptos"/>
                <w:sz w:val="20"/>
              </w:rPr>
            </w:pPr>
            <w:r w:rsidRPr="003A7092">
              <w:rPr>
                <w:rFonts w:ascii="Aptos" w:hAnsi="Aptos"/>
                <w:sz w:val="20"/>
              </w:rPr>
              <w:t>EC15A</w:t>
            </w:r>
          </w:p>
        </w:tc>
        <w:tc>
          <w:tcPr>
            <w:tcW w:w="9076" w:type="dxa"/>
            <w:gridSpan w:val="3"/>
            <w:tcBorders>
              <w:left w:val="nil"/>
            </w:tcBorders>
          </w:tcPr>
          <w:p w14:paraId="6DF412FB" w14:textId="37941E18" w:rsidR="000117A9" w:rsidRPr="003A7092" w:rsidRDefault="00D801E0">
            <w:pPr>
              <w:pStyle w:val="ListParagraph"/>
              <w:numPr>
                <w:ilvl w:val="0"/>
                <w:numId w:val="172"/>
              </w:numPr>
              <w:tabs>
                <w:tab w:val="clear" w:pos="397"/>
                <w:tab w:val="left" w:pos="453"/>
              </w:tabs>
              <w:spacing w:before="120" w:after="120" w:line="240" w:lineRule="auto"/>
              <w:contextualSpacing w:val="0"/>
              <w:rPr>
                <w:rFonts w:ascii="Aptos" w:hAnsi="Aptos"/>
                <w:sz w:val="20"/>
              </w:rPr>
            </w:pPr>
            <w:r w:rsidRPr="003A7092">
              <w:rPr>
                <w:rFonts w:ascii="Aptos" w:hAnsi="Aptos"/>
                <w:sz w:val="20"/>
              </w:rPr>
              <w:t>At least three (3) months p</w:t>
            </w:r>
            <w:r w:rsidR="0097607E" w:rsidRPr="003A7092">
              <w:rPr>
                <w:rFonts w:ascii="Aptos" w:hAnsi="Aptos"/>
                <w:sz w:val="20"/>
              </w:rPr>
              <w:t>rior to the commencement of</w:t>
            </w:r>
            <w:r w:rsidR="00B22D9C" w:rsidRPr="003A7092">
              <w:rPr>
                <w:rFonts w:ascii="Aptos" w:hAnsi="Aptos"/>
                <w:sz w:val="20"/>
              </w:rPr>
              <w:t xml:space="preserve"> </w:t>
            </w:r>
            <w:r w:rsidR="006B7E2A" w:rsidRPr="003A7092">
              <w:rPr>
                <w:rFonts w:ascii="Aptos" w:hAnsi="Aptos"/>
                <w:sz w:val="20"/>
              </w:rPr>
              <w:t>vegetation clearance</w:t>
            </w:r>
            <w:r w:rsidR="00B22D9C" w:rsidRPr="003A7092">
              <w:rPr>
                <w:rFonts w:ascii="Aptos" w:hAnsi="Aptos"/>
                <w:sz w:val="20"/>
              </w:rPr>
              <w:t xml:space="preserve"> </w:t>
            </w:r>
            <w:r w:rsidR="00373560" w:rsidRPr="003A7092">
              <w:rPr>
                <w:rFonts w:ascii="Aptos" w:hAnsi="Aptos"/>
                <w:sz w:val="20"/>
              </w:rPr>
              <w:t xml:space="preserve">activities </w:t>
            </w:r>
            <w:r w:rsidR="00B22D9C" w:rsidRPr="003A7092">
              <w:rPr>
                <w:rFonts w:ascii="Aptos" w:hAnsi="Aptos"/>
                <w:sz w:val="20"/>
              </w:rPr>
              <w:t xml:space="preserve">within the areas identified as </w:t>
            </w:r>
            <w:proofErr w:type="spellStart"/>
            <w:r w:rsidR="00B22D9C" w:rsidRPr="003A7092">
              <w:rPr>
                <w:rFonts w:ascii="Aptos" w:hAnsi="Aptos"/>
                <w:sz w:val="20"/>
              </w:rPr>
              <w:t>Tautuku</w:t>
            </w:r>
            <w:proofErr w:type="spellEnd"/>
            <w:r w:rsidR="00B22D9C" w:rsidRPr="003A7092">
              <w:rPr>
                <w:rFonts w:ascii="Aptos" w:hAnsi="Aptos"/>
                <w:sz w:val="20"/>
              </w:rPr>
              <w:t xml:space="preserve"> gecko habitat in the LMP</w:t>
            </w:r>
            <w:r w:rsidR="003C308A" w:rsidRPr="003A7092">
              <w:rPr>
                <w:rFonts w:ascii="Aptos" w:hAnsi="Aptos"/>
                <w:sz w:val="20"/>
              </w:rPr>
              <w:t xml:space="preserve">, the Consent Holder </w:t>
            </w:r>
            <w:r w:rsidR="00950F1F" w:rsidRPr="003A7092">
              <w:rPr>
                <w:rFonts w:ascii="Aptos" w:hAnsi="Aptos"/>
                <w:sz w:val="20"/>
              </w:rPr>
              <w:t>must</w:t>
            </w:r>
            <w:r w:rsidR="008A0A57" w:rsidRPr="003A7092">
              <w:rPr>
                <w:rFonts w:ascii="Aptos" w:hAnsi="Aptos"/>
                <w:sz w:val="20"/>
              </w:rPr>
              <w:t xml:space="preserve"> establish a </w:t>
            </w:r>
            <w:r w:rsidR="008D1262" w:rsidRPr="003A7092">
              <w:rPr>
                <w:rFonts w:ascii="Aptos" w:hAnsi="Aptos"/>
                <w:sz w:val="20"/>
              </w:rPr>
              <w:t>temporary</w:t>
            </w:r>
            <w:r w:rsidR="008A0A57" w:rsidRPr="003A7092">
              <w:rPr>
                <w:rFonts w:ascii="Aptos" w:hAnsi="Aptos"/>
                <w:sz w:val="20"/>
              </w:rPr>
              <w:t xml:space="preserve"> Gecko Soft Release Pen </w:t>
            </w:r>
            <w:r w:rsidR="006E44B5" w:rsidRPr="003A7092">
              <w:rPr>
                <w:rFonts w:ascii="Aptos" w:hAnsi="Aptos"/>
                <w:sz w:val="20"/>
              </w:rPr>
              <w:t xml:space="preserve">at a location </w:t>
            </w:r>
            <w:r w:rsidR="008A0A57" w:rsidRPr="003A7092">
              <w:rPr>
                <w:rFonts w:ascii="Aptos" w:hAnsi="Aptos"/>
                <w:sz w:val="20"/>
              </w:rPr>
              <w:t>within</w:t>
            </w:r>
            <w:r w:rsidR="002B1D45" w:rsidRPr="003A7092">
              <w:rPr>
                <w:rFonts w:ascii="Aptos" w:hAnsi="Aptos"/>
                <w:sz w:val="20"/>
              </w:rPr>
              <w:t xml:space="preserve"> </w:t>
            </w:r>
            <w:r w:rsidR="008A0A57" w:rsidRPr="003A7092">
              <w:rPr>
                <w:rFonts w:ascii="Aptos" w:hAnsi="Aptos"/>
                <w:sz w:val="20"/>
              </w:rPr>
              <w:t xml:space="preserve">the </w:t>
            </w:r>
            <w:r w:rsidR="00343234" w:rsidRPr="003A7092">
              <w:rPr>
                <w:rFonts w:ascii="Aptos" w:hAnsi="Aptos"/>
                <w:sz w:val="20"/>
              </w:rPr>
              <w:t xml:space="preserve">Jedburgh Station </w:t>
            </w:r>
            <w:r w:rsidR="008A0A57" w:rsidRPr="003A7092">
              <w:rPr>
                <w:rFonts w:ascii="Aptos" w:hAnsi="Aptos"/>
                <w:sz w:val="20"/>
              </w:rPr>
              <w:t>Ecological Enhancement Area</w:t>
            </w:r>
            <w:r w:rsidR="001B0EE2" w:rsidRPr="003A7092">
              <w:rPr>
                <w:rFonts w:ascii="Aptos" w:hAnsi="Aptos"/>
                <w:sz w:val="20"/>
              </w:rPr>
              <w:t xml:space="preserve"> required by Condition EC51</w:t>
            </w:r>
            <w:r w:rsidR="00C81585" w:rsidRPr="003A7092">
              <w:rPr>
                <w:rFonts w:ascii="Aptos" w:hAnsi="Aptos"/>
                <w:sz w:val="20"/>
              </w:rPr>
              <w:t>, in accordance with the LMP</w:t>
            </w:r>
            <w:r w:rsidR="00AD53A6" w:rsidRPr="003A7092">
              <w:rPr>
                <w:rFonts w:ascii="Aptos" w:hAnsi="Aptos"/>
                <w:sz w:val="20"/>
              </w:rPr>
              <w:t>.</w:t>
            </w:r>
          </w:p>
          <w:p w14:paraId="66B6C998" w14:textId="485347EC" w:rsidR="001821A6" w:rsidRPr="003A7092" w:rsidRDefault="001821A6">
            <w:pPr>
              <w:pStyle w:val="ListParagraph"/>
              <w:numPr>
                <w:ilvl w:val="0"/>
                <w:numId w:val="172"/>
              </w:numPr>
              <w:tabs>
                <w:tab w:val="clear" w:pos="397"/>
                <w:tab w:val="left" w:pos="453"/>
              </w:tabs>
              <w:spacing w:before="120" w:after="120" w:line="240" w:lineRule="auto"/>
              <w:contextualSpacing w:val="0"/>
              <w:rPr>
                <w:rFonts w:ascii="Aptos" w:hAnsi="Aptos"/>
                <w:sz w:val="20"/>
              </w:rPr>
            </w:pPr>
            <w:r w:rsidRPr="003A7092">
              <w:rPr>
                <w:rFonts w:ascii="Aptos" w:hAnsi="Aptos"/>
                <w:sz w:val="20"/>
              </w:rPr>
              <w:t xml:space="preserve">The Consent Holder </w:t>
            </w:r>
            <w:r w:rsidR="00950F1F" w:rsidRPr="003A7092">
              <w:rPr>
                <w:rFonts w:ascii="Aptos" w:hAnsi="Aptos"/>
                <w:sz w:val="20"/>
              </w:rPr>
              <w:t>must</w:t>
            </w:r>
            <w:r w:rsidRPr="003A7092">
              <w:rPr>
                <w:rFonts w:ascii="Aptos" w:hAnsi="Aptos"/>
                <w:sz w:val="20"/>
              </w:rPr>
              <w:t xml:space="preserve"> </w:t>
            </w:r>
            <w:r w:rsidR="00AD2A59" w:rsidRPr="003A7092">
              <w:rPr>
                <w:rFonts w:ascii="Aptos" w:hAnsi="Aptos"/>
                <w:sz w:val="20"/>
              </w:rPr>
              <w:t>implement p</w:t>
            </w:r>
            <w:r w:rsidR="000D7949" w:rsidRPr="003A7092">
              <w:rPr>
                <w:rFonts w:ascii="Aptos" w:hAnsi="Aptos"/>
                <w:sz w:val="20"/>
              </w:rPr>
              <w:t>redator control within the Gecko Soft Release Pen at least one month prior to the commencement of salvage</w:t>
            </w:r>
            <w:r w:rsidR="00A424EE" w:rsidRPr="003A7092">
              <w:rPr>
                <w:rFonts w:ascii="Aptos" w:hAnsi="Aptos"/>
                <w:sz w:val="20"/>
              </w:rPr>
              <w:t xml:space="preserve"> of </w:t>
            </w:r>
            <w:proofErr w:type="spellStart"/>
            <w:r w:rsidR="00A424EE" w:rsidRPr="003A7092">
              <w:rPr>
                <w:rFonts w:ascii="Aptos" w:hAnsi="Aptos"/>
                <w:sz w:val="20"/>
              </w:rPr>
              <w:t>Tautuku</w:t>
            </w:r>
            <w:proofErr w:type="spellEnd"/>
            <w:r w:rsidR="00A424EE" w:rsidRPr="003A7092">
              <w:rPr>
                <w:rFonts w:ascii="Aptos" w:hAnsi="Aptos"/>
                <w:sz w:val="20"/>
              </w:rPr>
              <w:t xml:space="preserve"> gecko</w:t>
            </w:r>
            <w:r w:rsidR="00757D7E" w:rsidRPr="003A7092">
              <w:rPr>
                <w:rFonts w:ascii="Aptos" w:hAnsi="Aptos"/>
                <w:sz w:val="20"/>
              </w:rPr>
              <w:t xml:space="preserve"> in accordance with the LMP</w:t>
            </w:r>
            <w:r w:rsidR="00C54FD7" w:rsidRPr="003A7092">
              <w:rPr>
                <w:rFonts w:ascii="Aptos" w:hAnsi="Aptos"/>
                <w:sz w:val="20"/>
              </w:rPr>
              <w:t>.</w:t>
            </w:r>
          </w:p>
          <w:p w14:paraId="5D8F7466" w14:textId="3DFB1455" w:rsidR="006E3D19" w:rsidRPr="003A7092" w:rsidRDefault="00EC6DB9">
            <w:pPr>
              <w:pStyle w:val="ListParagraph"/>
              <w:numPr>
                <w:ilvl w:val="0"/>
                <w:numId w:val="172"/>
              </w:numPr>
              <w:tabs>
                <w:tab w:val="clear" w:pos="397"/>
                <w:tab w:val="left" w:pos="453"/>
              </w:tabs>
              <w:spacing w:before="120" w:after="120" w:line="240" w:lineRule="auto"/>
              <w:contextualSpacing w:val="0"/>
              <w:rPr>
                <w:rFonts w:ascii="Aptos" w:hAnsi="Aptos"/>
                <w:sz w:val="20"/>
              </w:rPr>
            </w:pPr>
            <w:r w:rsidRPr="003A7092">
              <w:rPr>
                <w:rFonts w:ascii="Aptos" w:hAnsi="Aptos"/>
                <w:sz w:val="20"/>
              </w:rPr>
              <w:t>T</w:t>
            </w:r>
            <w:r w:rsidR="00FD465F" w:rsidRPr="003A7092">
              <w:rPr>
                <w:rFonts w:ascii="Aptos" w:hAnsi="Aptos"/>
                <w:sz w:val="20"/>
              </w:rPr>
              <w:t xml:space="preserve">he Consent Holder </w:t>
            </w:r>
            <w:r w:rsidR="00950F1F" w:rsidRPr="003A7092">
              <w:rPr>
                <w:rFonts w:ascii="Aptos" w:hAnsi="Aptos"/>
                <w:sz w:val="20"/>
              </w:rPr>
              <w:t>must</w:t>
            </w:r>
            <w:r w:rsidR="00B426FA" w:rsidRPr="003A7092">
              <w:rPr>
                <w:rFonts w:ascii="Aptos" w:hAnsi="Aptos"/>
                <w:sz w:val="20"/>
              </w:rPr>
              <w:t xml:space="preserve"> engage a Suitably Qualified and Experienced Person to</w:t>
            </w:r>
            <w:r w:rsidR="00FD465F" w:rsidRPr="003A7092">
              <w:rPr>
                <w:rFonts w:ascii="Aptos" w:hAnsi="Aptos"/>
                <w:sz w:val="20"/>
              </w:rPr>
              <w:t xml:space="preserve"> </w:t>
            </w:r>
            <w:r w:rsidR="00D66BAB" w:rsidRPr="003A7092">
              <w:rPr>
                <w:rFonts w:ascii="Aptos" w:hAnsi="Aptos"/>
                <w:sz w:val="20"/>
              </w:rPr>
              <w:t>complete</w:t>
            </w:r>
            <w:r w:rsidR="00FD465F" w:rsidRPr="003A7092">
              <w:rPr>
                <w:rFonts w:ascii="Aptos" w:hAnsi="Aptos"/>
                <w:sz w:val="20"/>
              </w:rPr>
              <w:t xml:space="preserve"> the pre-vegetation clearance salvage and transfer </w:t>
            </w:r>
            <w:r w:rsidR="00EA301A" w:rsidRPr="003A7092">
              <w:rPr>
                <w:rFonts w:ascii="Aptos" w:hAnsi="Aptos"/>
                <w:sz w:val="20"/>
              </w:rPr>
              <w:t>of</w:t>
            </w:r>
            <w:r w:rsidR="00FD465F" w:rsidRPr="003A7092">
              <w:rPr>
                <w:rFonts w:ascii="Aptos" w:hAnsi="Aptos"/>
                <w:sz w:val="20"/>
              </w:rPr>
              <w:t xml:space="preserve"> </w:t>
            </w:r>
            <w:proofErr w:type="spellStart"/>
            <w:r w:rsidR="00FD465F" w:rsidRPr="003A7092">
              <w:rPr>
                <w:rFonts w:ascii="Aptos" w:hAnsi="Aptos"/>
                <w:sz w:val="20"/>
              </w:rPr>
              <w:t>Tautuku</w:t>
            </w:r>
            <w:proofErr w:type="spellEnd"/>
            <w:r w:rsidR="00FD465F" w:rsidRPr="003A7092">
              <w:rPr>
                <w:rFonts w:ascii="Aptos" w:hAnsi="Aptos"/>
                <w:sz w:val="20"/>
              </w:rPr>
              <w:t xml:space="preserve"> gecko in accordance with the methods outlined in the LMP.</w:t>
            </w:r>
            <w:r w:rsidR="00926115" w:rsidRPr="003A7092">
              <w:rPr>
                <w:rFonts w:ascii="Aptos" w:hAnsi="Aptos"/>
                <w:sz w:val="20"/>
              </w:rPr>
              <w:t xml:space="preserve"> </w:t>
            </w:r>
          </w:p>
          <w:p w14:paraId="1E62B942" w14:textId="6447D46C" w:rsidR="00B426FA" w:rsidRPr="003A7092" w:rsidRDefault="00D66BAB">
            <w:pPr>
              <w:pStyle w:val="ListParagraph"/>
              <w:numPr>
                <w:ilvl w:val="0"/>
                <w:numId w:val="172"/>
              </w:numPr>
              <w:tabs>
                <w:tab w:val="clear" w:pos="397"/>
                <w:tab w:val="left" w:pos="453"/>
              </w:tabs>
              <w:spacing w:before="120" w:after="120" w:line="240" w:lineRule="auto"/>
              <w:contextualSpacing w:val="0"/>
              <w:rPr>
                <w:rFonts w:ascii="Aptos" w:hAnsi="Aptos"/>
                <w:sz w:val="20"/>
              </w:rPr>
            </w:pPr>
            <w:r w:rsidRPr="003A7092">
              <w:rPr>
                <w:rFonts w:ascii="Aptos" w:hAnsi="Aptos"/>
                <w:sz w:val="20"/>
              </w:rPr>
              <w:t xml:space="preserve">Any </w:t>
            </w:r>
            <w:proofErr w:type="spellStart"/>
            <w:r w:rsidRPr="003A7092">
              <w:rPr>
                <w:rFonts w:ascii="Aptos" w:hAnsi="Aptos"/>
                <w:sz w:val="20"/>
              </w:rPr>
              <w:t>Tautuku</w:t>
            </w:r>
            <w:proofErr w:type="spellEnd"/>
            <w:r w:rsidRPr="003A7092">
              <w:rPr>
                <w:rFonts w:ascii="Aptos" w:hAnsi="Aptos"/>
                <w:sz w:val="20"/>
              </w:rPr>
              <w:t xml:space="preserve"> gecko salvaged during the pre-vegetation clearance </w:t>
            </w:r>
            <w:r w:rsidR="00926115" w:rsidRPr="003A7092">
              <w:rPr>
                <w:rFonts w:ascii="Aptos" w:hAnsi="Aptos"/>
                <w:sz w:val="20"/>
              </w:rPr>
              <w:t>checks</w:t>
            </w:r>
            <w:r w:rsidRPr="003A7092">
              <w:rPr>
                <w:rFonts w:ascii="Aptos" w:hAnsi="Aptos"/>
                <w:sz w:val="20"/>
              </w:rPr>
              <w:t xml:space="preserve"> </w:t>
            </w:r>
            <w:r w:rsidR="00F533DA" w:rsidRPr="003A7092">
              <w:rPr>
                <w:rFonts w:ascii="Aptos" w:hAnsi="Aptos"/>
                <w:sz w:val="20"/>
              </w:rPr>
              <w:t>must</w:t>
            </w:r>
            <w:r w:rsidRPr="003A7092">
              <w:rPr>
                <w:rFonts w:ascii="Aptos" w:hAnsi="Aptos"/>
                <w:sz w:val="20"/>
              </w:rPr>
              <w:t xml:space="preserve"> be relocated to the Gecko Soft Release Pen</w:t>
            </w:r>
            <w:r w:rsidR="00A0415A" w:rsidRPr="003A7092">
              <w:rPr>
                <w:rFonts w:ascii="Aptos" w:hAnsi="Aptos"/>
                <w:sz w:val="20"/>
              </w:rPr>
              <w:t xml:space="preserve">. </w:t>
            </w:r>
          </w:p>
          <w:p w14:paraId="14348E49" w14:textId="32AD2161" w:rsidR="004E5366" w:rsidRPr="003A7092" w:rsidRDefault="004E5366">
            <w:pPr>
              <w:pStyle w:val="ListParagraph"/>
              <w:numPr>
                <w:ilvl w:val="0"/>
                <w:numId w:val="172"/>
              </w:numPr>
              <w:tabs>
                <w:tab w:val="clear" w:pos="397"/>
                <w:tab w:val="left" w:pos="453"/>
              </w:tabs>
              <w:spacing w:before="120" w:after="120" w:line="240" w:lineRule="auto"/>
              <w:contextualSpacing w:val="0"/>
              <w:rPr>
                <w:rFonts w:ascii="Aptos" w:hAnsi="Aptos"/>
                <w:sz w:val="20"/>
              </w:rPr>
            </w:pPr>
            <w:r w:rsidRPr="003A7092">
              <w:rPr>
                <w:rFonts w:ascii="Aptos" w:hAnsi="Aptos"/>
                <w:sz w:val="20"/>
              </w:rPr>
              <w:t xml:space="preserve">The Consent Holder </w:t>
            </w:r>
            <w:r w:rsidR="009F0693" w:rsidRPr="003A7092">
              <w:rPr>
                <w:rFonts w:ascii="Aptos" w:hAnsi="Aptos"/>
                <w:sz w:val="20"/>
              </w:rPr>
              <w:t>must</w:t>
            </w:r>
            <w:r w:rsidRPr="003A7092">
              <w:rPr>
                <w:rFonts w:ascii="Aptos" w:hAnsi="Aptos"/>
                <w:sz w:val="20"/>
              </w:rPr>
              <w:t xml:space="preserve"> </w:t>
            </w:r>
            <w:r w:rsidR="0017632B" w:rsidRPr="003A7092">
              <w:rPr>
                <w:rFonts w:ascii="Aptos" w:hAnsi="Aptos"/>
                <w:sz w:val="20"/>
              </w:rPr>
              <w:t xml:space="preserve">monitor the fence </w:t>
            </w:r>
            <w:r w:rsidR="00051792" w:rsidRPr="003A7092">
              <w:rPr>
                <w:rFonts w:ascii="Aptos" w:hAnsi="Aptos"/>
                <w:sz w:val="20"/>
              </w:rPr>
              <w:t xml:space="preserve">and </w:t>
            </w:r>
            <w:r w:rsidRPr="003A7092">
              <w:rPr>
                <w:rFonts w:ascii="Aptos" w:hAnsi="Aptos"/>
                <w:sz w:val="20"/>
              </w:rPr>
              <w:t>undertake</w:t>
            </w:r>
            <w:r w:rsidR="002C2A50" w:rsidRPr="003A7092">
              <w:rPr>
                <w:rFonts w:ascii="Aptos" w:hAnsi="Aptos"/>
                <w:sz w:val="20"/>
              </w:rPr>
              <w:t xml:space="preserve"> targeted</w:t>
            </w:r>
            <w:r w:rsidRPr="003A7092">
              <w:rPr>
                <w:rFonts w:ascii="Aptos" w:hAnsi="Aptos"/>
                <w:sz w:val="20"/>
              </w:rPr>
              <w:t xml:space="preserve"> </w:t>
            </w:r>
            <w:r w:rsidR="007B3F7F" w:rsidRPr="003A7092">
              <w:rPr>
                <w:rFonts w:ascii="Aptos" w:hAnsi="Aptos"/>
                <w:sz w:val="20"/>
              </w:rPr>
              <w:t>predator</w:t>
            </w:r>
            <w:r w:rsidR="002C2A50" w:rsidRPr="003A7092">
              <w:rPr>
                <w:rFonts w:ascii="Aptos" w:hAnsi="Aptos"/>
                <w:sz w:val="20"/>
              </w:rPr>
              <w:t xml:space="preserve"> </w:t>
            </w:r>
            <w:r w:rsidR="000A0336" w:rsidRPr="003A7092">
              <w:rPr>
                <w:rFonts w:ascii="Aptos" w:hAnsi="Aptos"/>
                <w:sz w:val="20"/>
              </w:rPr>
              <w:t xml:space="preserve">control </w:t>
            </w:r>
            <w:r w:rsidR="00875CC9" w:rsidRPr="003A7092">
              <w:rPr>
                <w:rFonts w:ascii="Aptos" w:hAnsi="Aptos"/>
                <w:sz w:val="20"/>
              </w:rPr>
              <w:t>within the Gecko Soft Release Pen</w:t>
            </w:r>
            <w:r w:rsidR="00051792" w:rsidRPr="003A7092">
              <w:rPr>
                <w:rFonts w:ascii="Aptos" w:hAnsi="Aptos"/>
                <w:sz w:val="20"/>
              </w:rPr>
              <w:t xml:space="preserve"> </w:t>
            </w:r>
            <w:r w:rsidR="00B82E0D" w:rsidRPr="003A7092">
              <w:rPr>
                <w:rFonts w:ascii="Aptos" w:hAnsi="Aptos"/>
                <w:sz w:val="20"/>
              </w:rPr>
              <w:t xml:space="preserve">to meet the targets set out in Condition EC57 </w:t>
            </w:r>
            <w:r w:rsidR="000557EE" w:rsidRPr="003A7092">
              <w:rPr>
                <w:rFonts w:ascii="Aptos" w:hAnsi="Aptos"/>
                <w:sz w:val="20"/>
              </w:rPr>
              <w:t>in accordance with the methods set out in the LMP.</w:t>
            </w:r>
          </w:p>
          <w:p w14:paraId="3F4E3956" w14:textId="2FA3286F" w:rsidR="002067BB" w:rsidRPr="003A7092" w:rsidRDefault="00832503">
            <w:pPr>
              <w:pStyle w:val="ListParagraph"/>
              <w:numPr>
                <w:ilvl w:val="0"/>
                <w:numId w:val="172"/>
              </w:numPr>
              <w:tabs>
                <w:tab w:val="clear" w:pos="397"/>
                <w:tab w:val="left" w:pos="453"/>
              </w:tabs>
              <w:spacing w:before="120" w:after="120" w:line="240" w:lineRule="auto"/>
              <w:contextualSpacing w:val="0"/>
              <w:rPr>
                <w:rFonts w:ascii="Aptos" w:hAnsi="Aptos"/>
                <w:sz w:val="20"/>
              </w:rPr>
            </w:pPr>
            <w:r w:rsidRPr="003A7092">
              <w:rPr>
                <w:rFonts w:ascii="Aptos" w:hAnsi="Aptos"/>
                <w:sz w:val="20"/>
              </w:rPr>
              <w:t>The</w:t>
            </w:r>
            <w:r w:rsidR="009D5F4C" w:rsidRPr="003A7092">
              <w:rPr>
                <w:rFonts w:ascii="Aptos" w:hAnsi="Aptos"/>
                <w:sz w:val="20"/>
              </w:rPr>
              <w:t xml:space="preserve"> Consent Holder </w:t>
            </w:r>
            <w:r w:rsidR="0003443C" w:rsidRPr="003A7092">
              <w:rPr>
                <w:rFonts w:ascii="Aptos" w:hAnsi="Aptos"/>
                <w:sz w:val="20"/>
              </w:rPr>
              <w:t>may</w:t>
            </w:r>
            <w:r w:rsidR="009D5F4C" w:rsidRPr="003A7092">
              <w:rPr>
                <w:rFonts w:ascii="Aptos" w:hAnsi="Aptos"/>
                <w:sz w:val="20"/>
              </w:rPr>
              <w:t xml:space="preserve"> decommission the </w:t>
            </w:r>
            <w:r w:rsidR="008D1262" w:rsidRPr="003A7092">
              <w:rPr>
                <w:rFonts w:ascii="Aptos" w:hAnsi="Aptos"/>
                <w:sz w:val="20"/>
              </w:rPr>
              <w:t xml:space="preserve">temporary </w:t>
            </w:r>
            <w:r w:rsidR="009D5F4C" w:rsidRPr="003A7092">
              <w:rPr>
                <w:rFonts w:ascii="Aptos" w:hAnsi="Aptos"/>
                <w:sz w:val="20"/>
              </w:rPr>
              <w:t>Gecko Soft Release Pen</w:t>
            </w:r>
            <w:r w:rsidRPr="003A7092">
              <w:rPr>
                <w:rFonts w:ascii="Aptos" w:hAnsi="Aptos"/>
                <w:sz w:val="20"/>
              </w:rPr>
              <w:t xml:space="preserve"> one (1) year following the final release of </w:t>
            </w:r>
            <w:proofErr w:type="spellStart"/>
            <w:r w:rsidRPr="003A7092">
              <w:rPr>
                <w:rFonts w:ascii="Aptos" w:hAnsi="Aptos"/>
                <w:sz w:val="20"/>
              </w:rPr>
              <w:t>Tautuku</w:t>
            </w:r>
            <w:proofErr w:type="spellEnd"/>
            <w:r w:rsidRPr="003A7092">
              <w:rPr>
                <w:rFonts w:ascii="Aptos" w:hAnsi="Aptos"/>
                <w:sz w:val="20"/>
              </w:rPr>
              <w:t xml:space="preserve"> gecko into the Gecko Soft Release Pen</w:t>
            </w:r>
            <w:r w:rsidR="00D11FAD" w:rsidRPr="003A7092">
              <w:rPr>
                <w:rFonts w:ascii="Aptos" w:hAnsi="Aptos"/>
                <w:sz w:val="20"/>
              </w:rPr>
              <w:t xml:space="preserve"> in accordance with the LMP</w:t>
            </w:r>
            <w:r w:rsidR="009D5F4C" w:rsidRPr="003A7092">
              <w:rPr>
                <w:rFonts w:ascii="Aptos" w:hAnsi="Aptos"/>
                <w:sz w:val="20"/>
              </w:rPr>
              <w:t xml:space="preserve">. </w:t>
            </w:r>
          </w:p>
        </w:tc>
      </w:tr>
      <w:tr w:rsidR="00980E3B" w:rsidRPr="003A7092" w14:paraId="239E87CA" w14:textId="77777777" w:rsidTr="00B44E99">
        <w:tc>
          <w:tcPr>
            <w:tcW w:w="847" w:type="dxa"/>
            <w:tcBorders>
              <w:right w:val="nil"/>
            </w:tcBorders>
          </w:tcPr>
          <w:p w14:paraId="77D3C05E" w14:textId="375954FE" w:rsidR="00CE2472" w:rsidRPr="003A7092" w:rsidRDefault="000B35A5" w:rsidP="001531E9">
            <w:pPr>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EC15B</w:t>
            </w:r>
          </w:p>
        </w:tc>
        <w:tc>
          <w:tcPr>
            <w:tcW w:w="9076" w:type="dxa"/>
            <w:gridSpan w:val="3"/>
            <w:tcBorders>
              <w:left w:val="nil"/>
            </w:tcBorders>
          </w:tcPr>
          <w:p w14:paraId="5EB562C1" w14:textId="3F11F029" w:rsidR="00CE2472" w:rsidRPr="003A7092" w:rsidRDefault="00D801E0">
            <w:pPr>
              <w:pStyle w:val="ListParagraph"/>
              <w:numPr>
                <w:ilvl w:val="0"/>
                <w:numId w:val="173"/>
              </w:numPr>
              <w:tabs>
                <w:tab w:val="clear" w:pos="397"/>
              </w:tabs>
              <w:spacing w:before="120" w:after="120" w:line="240" w:lineRule="auto"/>
              <w:contextualSpacing w:val="0"/>
              <w:rPr>
                <w:rFonts w:ascii="Aptos" w:eastAsia="Aptos" w:hAnsi="Aptos" w:cs="Times New Roman"/>
                <w:sz w:val="20"/>
              </w:rPr>
            </w:pPr>
            <w:r w:rsidRPr="003A7092">
              <w:rPr>
                <w:rFonts w:ascii="Aptos" w:eastAsia="Aptos" w:hAnsi="Aptos" w:cs="Times New Roman"/>
                <w:sz w:val="20"/>
              </w:rPr>
              <w:t>At least three (3) months p</w:t>
            </w:r>
            <w:r w:rsidR="0027476A" w:rsidRPr="003A7092">
              <w:rPr>
                <w:rFonts w:ascii="Aptos" w:eastAsia="Aptos" w:hAnsi="Aptos" w:cs="Times New Roman"/>
                <w:sz w:val="20"/>
              </w:rPr>
              <w:t xml:space="preserve">rior to the commencement of </w:t>
            </w:r>
            <w:r w:rsidR="00F33D8A" w:rsidRPr="003A7092">
              <w:rPr>
                <w:rFonts w:ascii="Aptos" w:eastAsia="Aptos" w:hAnsi="Aptos" w:cs="Times New Roman"/>
                <w:sz w:val="20"/>
              </w:rPr>
              <w:t xml:space="preserve">vegetation clearance </w:t>
            </w:r>
            <w:r w:rsidR="0027476A" w:rsidRPr="003A7092">
              <w:rPr>
                <w:rFonts w:ascii="Aptos" w:eastAsia="Aptos" w:hAnsi="Aptos" w:cs="Times New Roman"/>
                <w:sz w:val="20"/>
              </w:rPr>
              <w:t xml:space="preserve">activities </w:t>
            </w:r>
            <w:r w:rsidR="00414ABE" w:rsidRPr="003A7092">
              <w:rPr>
                <w:rFonts w:ascii="Aptos" w:eastAsia="Aptos" w:hAnsi="Aptos" w:cs="Times New Roman"/>
                <w:sz w:val="20"/>
              </w:rPr>
              <w:t>with</w:t>
            </w:r>
            <w:r w:rsidR="00F33D8A" w:rsidRPr="003A7092">
              <w:rPr>
                <w:rFonts w:ascii="Aptos" w:eastAsia="Aptos" w:hAnsi="Aptos" w:cs="Times New Roman"/>
                <w:sz w:val="20"/>
              </w:rPr>
              <w:t xml:space="preserve">in </w:t>
            </w:r>
            <w:r w:rsidR="00373560" w:rsidRPr="003A7092">
              <w:rPr>
                <w:rFonts w:ascii="Aptos" w:eastAsia="Aptos" w:hAnsi="Aptos" w:cs="Times New Roman"/>
                <w:sz w:val="20"/>
              </w:rPr>
              <w:t xml:space="preserve">the </w:t>
            </w:r>
            <w:r w:rsidR="006E3D19" w:rsidRPr="003A7092">
              <w:rPr>
                <w:rFonts w:ascii="Aptos" w:eastAsia="Aptos" w:hAnsi="Aptos" w:cs="Times New Roman"/>
                <w:sz w:val="20"/>
              </w:rPr>
              <w:t>Project</w:t>
            </w:r>
            <w:r w:rsidR="0023598F" w:rsidRPr="003A7092">
              <w:rPr>
                <w:rFonts w:ascii="Aptos" w:eastAsia="Aptos" w:hAnsi="Aptos" w:cs="Times New Roman"/>
                <w:sz w:val="20"/>
              </w:rPr>
              <w:t xml:space="preserve"> Site</w:t>
            </w:r>
            <w:r w:rsidR="009165A4" w:rsidRPr="003A7092">
              <w:rPr>
                <w:rFonts w:ascii="Aptos" w:eastAsia="Aptos" w:hAnsi="Aptos" w:cs="Times New Roman"/>
                <w:sz w:val="20"/>
              </w:rPr>
              <w:t xml:space="preserve">, the Consent Holder </w:t>
            </w:r>
            <w:r w:rsidR="009F0693" w:rsidRPr="003A7092">
              <w:rPr>
                <w:rFonts w:ascii="Aptos" w:eastAsia="Aptos" w:hAnsi="Aptos" w:cs="Times New Roman"/>
                <w:sz w:val="20"/>
              </w:rPr>
              <w:t>must</w:t>
            </w:r>
            <w:r w:rsidR="009165A4" w:rsidRPr="003A7092">
              <w:rPr>
                <w:rFonts w:ascii="Aptos" w:eastAsia="Aptos" w:hAnsi="Aptos" w:cs="Times New Roman"/>
                <w:sz w:val="20"/>
              </w:rPr>
              <w:t xml:space="preserve"> establish </w:t>
            </w:r>
            <w:r w:rsidR="00B47963" w:rsidRPr="003A7092">
              <w:rPr>
                <w:rFonts w:ascii="Aptos" w:eastAsia="Aptos" w:hAnsi="Aptos" w:cs="Times New Roman"/>
                <w:sz w:val="20"/>
              </w:rPr>
              <w:t>a</w:t>
            </w:r>
            <w:r w:rsidR="009165A4" w:rsidRPr="003A7092">
              <w:rPr>
                <w:rFonts w:ascii="Aptos" w:eastAsia="Aptos" w:hAnsi="Aptos" w:cs="Times New Roman"/>
                <w:sz w:val="20"/>
              </w:rPr>
              <w:t xml:space="preserve"> </w:t>
            </w:r>
            <w:r w:rsidR="009C661B" w:rsidRPr="003A7092">
              <w:rPr>
                <w:rFonts w:ascii="Aptos" w:eastAsia="Aptos" w:hAnsi="Aptos" w:cs="Times New Roman"/>
                <w:sz w:val="20"/>
              </w:rPr>
              <w:t>leaky fence</w:t>
            </w:r>
            <w:r w:rsidR="009165A4" w:rsidRPr="003A7092">
              <w:rPr>
                <w:rFonts w:ascii="Aptos" w:eastAsia="Aptos" w:hAnsi="Aptos" w:cs="Times New Roman"/>
                <w:sz w:val="20"/>
              </w:rPr>
              <w:t xml:space="preserve"> </w:t>
            </w:r>
            <w:r w:rsidR="00395CD2" w:rsidRPr="003A7092">
              <w:rPr>
                <w:rFonts w:ascii="Aptos" w:eastAsia="Aptos" w:hAnsi="Aptos" w:cs="Times New Roman"/>
                <w:sz w:val="20"/>
              </w:rPr>
              <w:t>area</w:t>
            </w:r>
            <w:r w:rsidR="00DA764C" w:rsidRPr="003A7092">
              <w:rPr>
                <w:rFonts w:ascii="Aptos" w:eastAsia="Aptos" w:hAnsi="Aptos" w:cs="Times New Roman"/>
                <w:sz w:val="20"/>
              </w:rPr>
              <w:t>, as described in the LMP,</w:t>
            </w:r>
            <w:r w:rsidR="00395CD2" w:rsidRPr="003A7092">
              <w:rPr>
                <w:rFonts w:ascii="Aptos" w:eastAsia="Aptos" w:hAnsi="Aptos" w:cs="Times New Roman"/>
                <w:sz w:val="20"/>
              </w:rPr>
              <w:t xml:space="preserve"> </w:t>
            </w:r>
            <w:r w:rsidR="006E44B5" w:rsidRPr="003A7092">
              <w:rPr>
                <w:rFonts w:ascii="Aptos" w:eastAsia="Aptos" w:hAnsi="Aptos" w:cs="Times New Roman"/>
                <w:sz w:val="20"/>
              </w:rPr>
              <w:t>at a location within</w:t>
            </w:r>
            <w:r w:rsidR="009165A4" w:rsidRPr="003A7092">
              <w:rPr>
                <w:rFonts w:ascii="Aptos" w:eastAsia="Aptos" w:hAnsi="Aptos" w:cs="Times New Roman"/>
                <w:sz w:val="20"/>
              </w:rPr>
              <w:t xml:space="preserve"> the Copper Tussock Enhancement and Skink Protection Area required by Condition EC51. </w:t>
            </w:r>
          </w:p>
          <w:p w14:paraId="5DE79FF4" w14:textId="2E373BEC" w:rsidR="00343234" w:rsidRPr="003A7092" w:rsidRDefault="00343234">
            <w:pPr>
              <w:pStyle w:val="ListParagraph"/>
              <w:numPr>
                <w:ilvl w:val="0"/>
                <w:numId w:val="173"/>
              </w:numPr>
              <w:tabs>
                <w:tab w:val="clear" w:pos="397"/>
                <w:tab w:val="left" w:pos="453"/>
              </w:tabs>
              <w:spacing w:before="120" w:after="120" w:line="240" w:lineRule="auto"/>
              <w:contextualSpacing w:val="0"/>
              <w:rPr>
                <w:rFonts w:ascii="Aptos" w:hAnsi="Aptos"/>
                <w:sz w:val="20"/>
              </w:rPr>
            </w:pPr>
            <w:r w:rsidRPr="003A7092">
              <w:rPr>
                <w:rFonts w:ascii="Aptos" w:hAnsi="Aptos"/>
                <w:sz w:val="20"/>
              </w:rPr>
              <w:t xml:space="preserve">The Consent Holder </w:t>
            </w:r>
            <w:r w:rsidR="009F0693" w:rsidRPr="003A7092">
              <w:rPr>
                <w:rFonts w:ascii="Aptos" w:hAnsi="Aptos"/>
                <w:sz w:val="20"/>
              </w:rPr>
              <w:t>must</w:t>
            </w:r>
            <w:r w:rsidRPr="003A7092">
              <w:rPr>
                <w:rFonts w:ascii="Aptos" w:hAnsi="Aptos"/>
                <w:sz w:val="20"/>
              </w:rPr>
              <w:t xml:space="preserve"> </w:t>
            </w:r>
            <w:r w:rsidR="00A424EE" w:rsidRPr="003A7092">
              <w:rPr>
                <w:rFonts w:ascii="Aptos" w:hAnsi="Aptos"/>
                <w:sz w:val="20"/>
              </w:rPr>
              <w:t xml:space="preserve">implement predator control within the leaky fence area at least one month prior to the commencement of salvage of </w:t>
            </w:r>
            <w:r w:rsidR="00D801E0" w:rsidRPr="003A7092">
              <w:rPr>
                <w:rFonts w:ascii="Aptos" w:hAnsi="Aptos"/>
                <w:sz w:val="20"/>
              </w:rPr>
              <w:t>skinks</w:t>
            </w:r>
            <w:r w:rsidR="00757D7E" w:rsidRPr="003A7092">
              <w:rPr>
                <w:rFonts w:ascii="Aptos" w:hAnsi="Aptos"/>
                <w:sz w:val="20"/>
              </w:rPr>
              <w:t xml:space="preserve"> in accordance with the LMP</w:t>
            </w:r>
            <w:r w:rsidR="00D801E0" w:rsidRPr="003A7092">
              <w:rPr>
                <w:rFonts w:ascii="Aptos" w:hAnsi="Aptos"/>
                <w:sz w:val="20"/>
              </w:rPr>
              <w:t>.</w:t>
            </w:r>
          </w:p>
          <w:p w14:paraId="19C0E790" w14:textId="18029D36" w:rsidR="0000081E" w:rsidRPr="003A7092" w:rsidRDefault="00EC6DB9">
            <w:pPr>
              <w:pStyle w:val="ListParagraph"/>
              <w:numPr>
                <w:ilvl w:val="0"/>
                <w:numId w:val="173"/>
              </w:numPr>
              <w:tabs>
                <w:tab w:val="clear" w:pos="397"/>
              </w:tabs>
              <w:spacing w:before="120" w:after="120" w:line="240" w:lineRule="auto"/>
              <w:contextualSpacing w:val="0"/>
              <w:rPr>
                <w:rFonts w:ascii="Aptos" w:eastAsia="Aptos" w:hAnsi="Aptos" w:cs="Times New Roman"/>
                <w:sz w:val="20"/>
              </w:rPr>
            </w:pPr>
            <w:r w:rsidRPr="003A7092">
              <w:rPr>
                <w:rFonts w:ascii="Aptos" w:eastAsia="Aptos" w:hAnsi="Aptos" w:cs="Times New Roman"/>
                <w:sz w:val="20"/>
              </w:rPr>
              <w:t>T</w:t>
            </w:r>
            <w:r w:rsidR="0000081E" w:rsidRPr="003A7092">
              <w:rPr>
                <w:rFonts w:ascii="Aptos" w:eastAsia="Aptos" w:hAnsi="Aptos" w:cs="Times New Roman"/>
                <w:sz w:val="20"/>
              </w:rPr>
              <w:t xml:space="preserve">he Consent Holder </w:t>
            </w:r>
            <w:r w:rsidR="009F0693" w:rsidRPr="003A7092">
              <w:rPr>
                <w:rFonts w:ascii="Aptos" w:eastAsia="Aptos" w:hAnsi="Aptos" w:cs="Times New Roman"/>
                <w:sz w:val="20"/>
              </w:rPr>
              <w:t>must</w:t>
            </w:r>
            <w:r w:rsidR="0000081E" w:rsidRPr="003A7092">
              <w:rPr>
                <w:rFonts w:ascii="Aptos" w:eastAsia="Aptos" w:hAnsi="Aptos" w:cs="Times New Roman"/>
                <w:sz w:val="20"/>
              </w:rPr>
              <w:t xml:space="preserve"> engage a </w:t>
            </w:r>
            <w:r w:rsidR="004070CC" w:rsidRPr="003A7092">
              <w:rPr>
                <w:rFonts w:ascii="Aptos" w:eastAsia="Aptos" w:hAnsi="Aptos" w:cs="Times New Roman"/>
                <w:sz w:val="20"/>
              </w:rPr>
              <w:t>Suitably Qualified and Experienced Person to complete the pre-</w:t>
            </w:r>
            <w:r w:rsidR="00841D00" w:rsidRPr="003A7092">
              <w:rPr>
                <w:rFonts w:ascii="Aptos" w:eastAsia="Aptos" w:hAnsi="Aptos" w:cs="Times New Roman"/>
                <w:sz w:val="20"/>
              </w:rPr>
              <w:t>vegetation</w:t>
            </w:r>
            <w:r w:rsidR="004070CC" w:rsidRPr="003A7092">
              <w:rPr>
                <w:rFonts w:ascii="Aptos" w:eastAsia="Aptos" w:hAnsi="Aptos" w:cs="Times New Roman"/>
                <w:sz w:val="20"/>
              </w:rPr>
              <w:t xml:space="preserve"> clearance salvage and transfer of </w:t>
            </w:r>
            <w:r w:rsidR="00E84324" w:rsidRPr="003A7092">
              <w:rPr>
                <w:rFonts w:ascii="Aptos" w:eastAsia="Aptos" w:hAnsi="Aptos" w:cs="Times New Roman"/>
                <w:sz w:val="20"/>
              </w:rPr>
              <w:t>any</w:t>
            </w:r>
            <w:r w:rsidR="004070CC" w:rsidRPr="003A7092">
              <w:rPr>
                <w:rFonts w:ascii="Aptos" w:eastAsia="Aptos" w:hAnsi="Aptos" w:cs="Times New Roman"/>
                <w:sz w:val="20"/>
              </w:rPr>
              <w:t xml:space="preserve"> skink </w:t>
            </w:r>
            <w:r w:rsidR="00841D00" w:rsidRPr="003A7092">
              <w:rPr>
                <w:rFonts w:ascii="Aptos" w:eastAsia="Aptos" w:hAnsi="Aptos" w:cs="Times New Roman"/>
                <w:sz w:val="20"/>
              </w:rPr>
              <w:t xml:space="preserve">in accordance with the methods outlined in the LMP. </w:t>
            </w:r>
            <w:r w:rsidR="0000184A" w:rsidRPr="003A7092">
              <w:rPr>
                <w:rFonts w:ascii="Aptos" w:eastAsia="Aptos" w:hAnsi="Aptos" w:cs="Times New Roman"/>
                <w:sz w:val="20"/>
              </w:rPr>
              <w:t xml:space="preserve"> </w:t>
            </w:r>
          </w:p>
          <w:p w14:paraId="6E03BD33" w14:textId="3755D73E" w:rsidR="0000184A" w:rsidRPr="003A7092" w:rsidRDefault="0000184A">
            <w:pPr>
              <w:pStyle w:val="ListParagraph"/>
              <w:numPr>
                <w:ilvl w:val="0"/>
                <w:numId w:val="173"/>
              </w:numPr>
              <w:tabs>
                <w:tab w:val="clear" w:pos="397"/>
                <w:tab w:val="left" w:pos="453"/>
              </w:tabs>
              <w:spacing w:before="120" w:after="120" w:line="240" w:lineRule="auto"/>
              <w:contextualSpacing w:val="0"/>
              <w:rPr>
                <w:rFonts w:ascii="Aptos" w:hAnsi="Aptos"/>
                <w:sz w:val="20"/>
              </w:rPr>
            </w:pPr>
            <w:r w:rsidRPr="003A7092">
              <w:rPr>
                <w:rFonts w:ascii="Aptos" w:hAnsi="Aptos"/>
                <w:sz w:val="20"/>
              </w:rPr>
              <w:t xml:space="preserve">The Consent Holder </w:t>
            </w:r>
            <w:r w:rsidR="009F0693" w:rsidRPr="003A7092">
              <w:rPr>
                <w:rFonts w:ascii="Aptos" w:hAnsi="Aptos"/>
                <w:sz w:val="20"/>
              </w:rPr>
              <w:t>must</w:t>
            </w:r>
            <w:r w:rsidRPr="003A7092">
              <w:rPr>
                <w:rFonts w:ascii="Aptos" w:hAnsi="Aptos"/>
                <w:sz w:val="20"/>
              </w:rPr>
              <w:t xml:space="preserve"> </w:t>
            </w:r>
            <w:r w:rsidR="0017632B" w:rsidRPr="003A7092">
              <w:rPr>
                <w:rFonts w:ascii="Aptos" w:hAnsi="Aptos"/>
                <w:sz w:val="20"/>
              </w:rPr>
              <w:t xml:space="preserve">monitor the fence and </w:t>
            </w:r>
            <w:r w:rsidRPr="003A7092">
              <w:rPr>
                <w:rFonts w:ascii="Aptos" w:hAnsi="Aptos"/>
                <w:sz w:val="20"/>
              </w:rPr>
              <w:t xml:space="preserve">undertake targeted </w:t>
            </w:r>
            <w:r w:rsidR="007B3F7F" w:rsidRPr="003A7092">
              <w:rPr>
                <w:rFonts w:ascii="Aptos" w:hAnsi="Aptos"/>
                <w:sz w:val="20"/>
              </w:rPr>
              <w:t>predator</w:t>
            </w:r>
            <w:r w:rsidRPr="003A7092">
              <w:rPr>
                <w:rFonts w:ascii="Aptos" w:hAnsi="Aptos"/>
                <w:sz w:val="20"/>
              </w:rPr>
              <w:t xml:space="preserve"> control within the </w:t>
            </w:r>
            <w:r w:rsidR="003D1535" w:rsidRPr="003A7092">
              <w:rPr>
                <w:rFonts w:ascii="Aptos" w:hAnsi="Aptos"/>
                <w:sz w:val="20"/>
              </w:rPr>
              <w:t>leaky fence</w:t>
            </w:r>
            <w:r w:rsidR="00B82E0D" w:rsidRPr="003A7092">
              <w:rPr>
                <w:rFonts w:ascii="Aptos" w:hAnsi="Aptos"/>
                <w:sz w:val="20"/>
              </w:rPr>
              <w:t xml:space="preserve"> to meet the targets sets out in Condition EC57</w:t>
            </w:r>
            <w:r w:rsidRPr="003A7092">
              <w:rPr>
                <w:rFonts w:ascii="Aptos" w:hAnsi="Aptos"/>
                <w:sz w:val="20"/>
              </w:rPr>
              <w:t xml:space="preserve"> in accordance with the methods set out in the LMP.</w:t>
            </w:r>
          </w:p>
          <w:p w14:paraId="1187D90D" w14:textId="1549796A" w:rsidR="00841D00" w:rsidRPr="003A7092" w:rsidRDefault="003B7040">
            <w:pPr>
              <w:pStyle w:val="ListParagraph"/>
              <w:numPr>
                <w:ilvl w:val="0"/>
                <w:numId w:val="173"/>
              </w:numPr>
              <w:tabs>
                <w:tab w:val="clear" w:pos="397"/>
              </w:tabs>
              <w:spacing w:before="120" w:after="120" w:line="240" w:lineRule="auto"/>
              <w:contextualSpacing w:val="0"/>
              <w:rPr>
                <w:rFonts w:ascii="Aptos" w:eastAsia="Aptos" w:hAnsi="Aptos" w:cs="Times New Roman"/>
                <w:sz w:val="20"/>
              </w:rPr>
            </w:pPr>
            <w:r w:rsidRPr="003A7092">
              <w:rPr>
                <w:rFonts w:ascii="Aptos" w:hAnsi="Aptos"/>
                <w:sz w:val="20"/>
              </w:rPr>
              <w:t>T</w:t>
            </w:r>
            <w:r w:rsidR="0000184A" w:rsidRPr="003A7092">
              <w:rPr>
                <w:rFonts w:ascii="Aptos" w:hAnsi="Aptos"/>
                <w:sz w:val="20"/>
              </w:rPr>
              <w:t xml:space="preserve">he Consent Holder </w:t>
            </w:r>
            <w:r w:rsidR="0003443C" w:rsidRPr="003A7092">
              <w:rPr>
                <w:rFonts w:ascii="Aptos" w:hAnsi="Aptos"/>
                <w:sz w:val="20"/>
              </w:rPr>
              <w:t>may</w:t>
            </w:r>
            <w:r w:rsidR="0000184A" w:rsidRPr="003A7092">
              <w:rPr>
                <w:rFonts w:ascii="Aptos" w:hAnsi="Aptos"/>
                <w:sz w:val="20"/>
              </w:rPr>
              <w:t xml:space="preserve"> decommission the </w:t>
            </w:r>
            <w:r w:rsidRPr="003A7092">
              <w:rPr>
                <w:rFonts w:ascii="Aptos" w:hAnsi="Aptos"/>
                <w:sz w:val="20"/>
              </w:rPr>
              <w:t>leaky fence in accordance with the methods set out in the LMP</w:t>
            </w:r>
            <w:r w:rsidR="0000184A" w:rsidRPr="003A7092">
              <w:rPr>
                <w:rFonts w:ascii="Aptos" w:hAnsi="Aptos"/>
                <w:sz w:val="20"/>
              </w:rPr>
              <w:t>.</w:t>
            </w:r>
          </w:p>
        </w:tc>
      </w:tr>
      <w:tr w:rsidR="00980E3B" w:rsidRPr="003A7092" w14:paraId="6F41C688" w14:textId="77777777" w:rsidTr="00B44E99">
        <w:tc>
          <w:tcPr>
            <w:tcW w:w="847" w:type="dxa"/>
            <w:tcBorders>
              <w:right w:val="nil"/>
            </w:tcBorders>
          </w:tcPr>
          <w:p w14:paraId="3ACA20BA" w14:textId="77777777" w:rsidR="0029078C" w:rsidRPr="003A7092" w:rsidRDefault="0029078C" w:rsidP="001531E9">
            <w:pPr>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EC16</w:t>
            </w:r>
          </w:p>
        </w:tc>
        <w:tc>
          <w:tcPr>
            <w:tcW w:w="9076" w:type="dxa"/>
            <w:gridSpan w:val="3"/>
            <w:tcBorders>
              <w:left w:val="nil"/>
            </w:tcBorders>
          </w:tcPr>
          <w:p w14:paraId="184ED871" w14:textId="30AFE268" w:rsidR="006E3D19" w:rsidRPr="003A7092" w:rsidRDefault="0029078C">
            <w:pPr>
              <w:numPr>
                <w:ilvl w:val="0"/>
                <w:numId w:val="28"/>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In the event one</w:t>
            </w:r>
            <w:r w:rsidR="00946D58" w:rsidRPr="003A7092">
              <w:rPr>
                <w:rFonts w:ascii="Aptos" w:eastAsia="Aptos" w:hAnsi="Aptos" w:cs="Times New Roman"/>
                <w:sz w:val="20"/>
              </w:rPr>
              <w:t xml:space="preserve"> (1)</w:t>
            </w:r>
            <w:r w:rsidRPr="003A7092">
              <w:rPr>
                <w:rFonts w:ascii="Aptos" w:eastAsia="Aptos" w:hAnsi="Aptos" w:cs="Times New Roman"/>
                <w:sz w:val="20"/>
              </w:rPr>
              <w:t xml:space="preserve"> or </w:t>
            </w:r>
            <w:proofErr w:type="gramStart"/>
            <w:r w:rsidRPr="003A7092">
              <w:rPr>
                <w:rFonts w:ascii="Aptos" w:eastAsia="Aptos" w:hAnsi="Aptos" w:cs="Times New Roman"/>
                <w:sz w:val="20"/>
              </w:rPr>
              <w:t>more green</w:t>
            </w:r>
            <w:proofErr w:type="gramEnd"/>
            <w:r w:rsidRPr="003A7092">
              <w:rPr>
                <w:rFonts w:ascii="Aptos" w:eastAsia="Aptos" w:hAnsi="Aptos" w:cs="Times New Roman"/>
                <w:sz w:val="20"/>
              </w:rPr>
              <w:t xml:space="preserve"> skink </w:t>
            </w:r>
            <w:r w:rsidR="00354710">
              <w:rPr>
                <w:rFonts w:ascii="Aptos" w:eastAsia="Aptos" w:hAnsi="Aptos" w:cs="Times New Roman"/>
                <w:sz w:val="20"/>
              </w:rPr>
              <w:t>is</w:t>
            </w:r>
            <w:r w:rsidRPr="003A7092">
              <w:rPr>
                <w:rFonts w:ascii="Aptos" w:eastAsia="Aptos" w:hAnsi="Aptos" w:cs="Times New Roman"/>
                <w:sz w:val="20"/>
              </w:rPr>
              <w:t xml:space="preserve"> </w:t>
            </w:r>
            <w:r w:rsidR="00416441" w:rsidRPr="003A7092">
              <w:rPr>
                <w:rFonts w:ascii="Aptos" w:eastAsia="Aptos" w:hAnsi="Aptos" w:cs="Times New Roman"/>
                <w:sz w:val="20"/>
              </w:rPr>
              <w:t>discovered</w:t>
            </w:r>
            <w:r w:rsidR="006E3D19" w:rsidRPr="003A7092">
              <w:rPr>
                <w:rFonts w:ascii="Aptos" w:eastAsia="Aptos" w:hAnsi="Aptos" w:cs="Times New Roman"/>
                <w:sz w:val="20"/>
              </w:rPr>
              <w:t xml:space="preserve"> </w:t>
            </w:r>
            <w:r w:rsidRPr="003A7092">
              <w:rPr>
                <w:rFonts w:ascii="Aptos" w:eastAsia="Aptos" w:hAnsi="Aptos" w:cs="Times New Roman"/>
                <w:sz w:val="20"/>
              </w:rPr>
              <w:t xml:space="preserve">within the Project Footprint during </w:t>
            </w:r>
            <w:r w:rsidR="006E3D19" w:rsidRPr="003A7092">
              <w:rPr>
                <w:rFonts w:ascii="Aptos" w:eastAsia="Aptos" w:hAnsi="Aptos" w:cs="Times New Roman"/>
                <w:sz w:val="20"/>
              </w:rPr>
              <w:t xml:space="preserve">Project </w:t>
            </w:r>
            <w:r w:rsidR="00354710" w:rsidRPr="003A7092">
              <w:rPr>
                <w:rFonts w:ascii="Aptos" w:eastAsia="Aptos" w:hAnsi="Aptos" w:cs="Times New Roman"/>
                <w:sz w:val="20"/>
              </w:rPr>
              <w:t>construction,</w:t>
            </w:r>
            <w:r w:rsidRPr="003A7092">
              <w:rPr>
                <w:rFonts w:ascii="Aptos" w:eastAsia="Aptos" w:hAnsi="Aptos" w:cs="Times New Roman"/>
                <w:sz w:val="20"/>
              </w:rPr>
              <w:t xml:space="preserve"> all works within a 50m buffer zone around the </w:t>
            </w:r>
            <w:r w:rsidR="00416441" w:rsidRPr="003A7092">
              <w:rPr>
                <w:rFonts w:ascii="Aptos" w:eastAsia="Aptos" w:hAnsi="Aptos" w:cs="Times New Roman"/>
                <w:sz w:val="20"/>
              </w:rPr>
              <w:t xml:space="preserve">discovery </w:t>
            </w:r>
            <w:r w:rsidR="009F0693" w:rsidRPr="003A7092">
              <w:rPr>
                <w:rFonts w:ascii="Aptos" w:eastAsia="Aptos" w:hAnsi="Aptos" w:cs="Times New Roman"/>
                <w:sz w:val="20"/>
              </w:rPr>
              <w:t>must</w:t>
            </w:r>
            <w:r w:rsidRPr="003A7092">
              <w:rPr>
                <w:rFonts w:ascii="Aptos" w:eastAsia="Aptos" w:hAnsi="Aptos" w:cs="Times New Roman"/>
                <w:sz w:val="20"/>
              </w:rPr>
              <w:t xml:space="preserve"> cease immediately. </w:t>
            </w:r>
          </w:p>
          <w:p w14:paraId="57C7FF22" w14:textId="0D33EB9C" w:rsidR="008F07F6" w:rsidRPr="003A7092" w:rsidRDefault="0029078C">
            <w:pPr>
              <w:numPr>
                <w:ilvl w:val="0"/>
                <w:numId w:val="28"/>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The Consent Holder </w:t>
            </w:r>
            <w:r w:rsidR="009F0693" w:rsidRPr="003A7092">
              <w:rPr>
                <w:rFonts w:ascii="Aptos" w:eastAsia="Aptos" w:hAnsi="Aptos" w:cs="Times New Roman"/>
                <w:sz w:val="20"/>
              </w:rPr>
              <w:t>must</w:t>
            </w:r>
            <w:r w:rsidR="006E3D19" w:rsidRPr="003A7092">
              <w:rPr>
                <w:rFonts w:ascii="Aptos" w:eastAsia="Aptos" w:hAnsi="Aptos" w:cs="Times New Roman"/>
                <w:sz w:val="20"/>
              </w:rPr>
              <w:t xml:space="preserve"> then</w:t>
            </w:r>
            <w:r w:rsidR="008F07F6" w:rsidRPr="003A7092">
              <w:rPr>
                <w:rFonts w:ascii="Aptos" w:eastAsia="Aptos" w:hAnsi="Aptos" w:cs="Times New Roman"/>
                <w:sz w:val="20"/>
              </w:rPr>
              <w:t>:</w:t>
            </w:r>
          </w:p>
          <w:p w14:paraId="4CCE79FC" w14:textId="5C288ACA" w:rsidR="001B0E39" w:rsidRPr="003A7092" w:rsidRDefault="00946D58">
            <w:pPr>
              <w:numPr>
                <w:ilvl w:val="0"/>
                <w:numId w:val="174"/>
              </w:numPr>
              <w:tabs>
                <w:tab w:val="clear" w:pos="397"/>
              </w:tabs>
              <w:spacing w:before="120" w:after="120" w:line="240" w:lineRule="auto"/>
              <w:rPr>
                <w:rFonts w:ascii="Aptos" w:hAnsi="Aptos"/>
                <w:sz w:val="20"/>
              </w:rPr>
            </w:pPr>
            <w:r w:rsidRPr="003A7092">
              <w:rPr>
                <w:rFonts w:ascii="Aptos" w:hAnsi="Aptos"/>
                <w:sz w:val="20"/>
              </w:rPr>
              <w:t>I</w:t>
            </w:r>
            <w:r w:rsidR="0029078C" w:rsidRPr="003A7092">
              <w:rPr>
                <w:rFonts w:ascii="Aptos" w:hAnsi="Aptos"/>
                <w:sz w:val="20"/>
              </w:rPr>
              <w:t>mplement the incidental discovery protocol outlined in the LMP, including</w:t>
            </w:r>
            <w:r w:rsidR="00CD4FF7" w:rsidRPr="003A7092">
              <w:rPr>
                <w:rFonts w:ascii="Aptos" w:hAnsi="Aptos"/>
                <w:sz w:val="20"/>
              </w:rPr>
              <w:t xml:space="preserve"> </w:t>
            </w:r>
            <w:r w:rsidR="00CD4FF7" w:rsidRPr="003A7092">
              <w:rPr>
                <w:rFonts w:ascii="Aptos" w:eastAsia="Aptos" w:hAnsi="Aptos" w:cs="Times New Roman"/>
                <w:sz w:val="20"/>
              </w:rPr>
              <w:t>engag</w:t>
            </w:r>
            <w:r w:rsidR="00324346" w:rsidRPr="003A7092">
              <w:rPr>
                <w:rFonts w:ascii="Aptos" w:eastAsia="Aptos" w:hAnsi="Aptos" w:cs="Times New Roman"/>
                <w:sz w:val="20"/>
              </w:rPr>
              <w:t>ing</w:t>
            </w:r>
            <w:r w:rsidR="00CD4FF7" w:rsidRPr="003A7092">
              <w:rPr>
                <w:rFonts w:ascii="Aptos" w:eastAsia="Aptos" w:hAnsi="Aptos" w:cs="Times New Roman"/>
                <w:sz w:val="20"/>
              </w:rPr>
              <w:t xml:space="preserve"> a </w:t>
            </w:r>
            <w:r w:rsidR="00CD4FF7" w:rsidRPr="003A7092">
              <w:rPr>
                <w:rFonts w:ascii="Aptos" w:hAnsi="Aptos"/>
                <w:sz w:val="20"/>
              </w:rPr>
              <w:t xml:space="preserve">Suitably Qualified and Experienced Person </w:t>
            </w:r>
            <w:r w:rsidR="00416441" w:rsidRPr="003A7092">
              <w:rPr>
                <w:rFonts w:ascii="Aptos" w:hAnsi="Aptos"/>
                <w:sz w:val="20"/>
              </w:rPr>
              <w:t>to</w:t>
            </w:r>
            <w:r w:rsidR="0029078C" w:rsidRPr="003A7092">
              <w:rPr>
                <w:rFonts w:ascii="Aptos" w:hAnsi="Aptos"/>
                <w:sz w:val="20"/>
              </w:rPr>
              <w:t xml:space="preserve"> determin</w:t>
            </w:r>
            <w:r w:rsidR="00416441" w:rsidRPr="003A7092">
              <w:rPr>
                <w:rFonts w:ascii="Aptos" w:hAnsi="Aptos"/>
                <w:sz w:val="20"/>
              </w:rPr>
              <w:t>e</w:t>
            </w:r>
            <w:r w:rsidR="0029078C" w:rsidRPr="003A7092">
              <w:rPr>
                <w:rFonts w:ascii="Aptos" w:hAnsi="Aptos"/>
                <w:sz w:val="20"/>
              </w:rPr>
              <w:t xml:space="preserve"> whether complete avoidance of green skink habitat is practicable</w:t>
            </w:r>
            <w:r w:rsidR="001B0E39" w:rsidRPr="003A7092">
              <w:rPr>
                <w:rFonts w:ascii="Aptos" w:hAnsi="Aptos"/>
                <w:sz w:val="20"/>
              </w:rPr>
              <w:t>; and</w:t>
            </w:r>
            <w:r w:rsidR="0029078C" w:rsidRPr="003A7092">
              <w:rPr>
                <w:rFonts w:ascii="Aptos" w:hAnsi="Aptos"/>
                <w:sz w:val="20"/>
              </w:rPr>
              <w:t xml:space="preserve"> </w:t>
            </w:r>
          </w:p>
          <w:p w14:paraId="17E2E4EF" w14:textId="5028329B" w:rsidR="00617AA6" w:rsidRPr="003A7092" w:rsidRDefault="00946D58">
            <w:pPr>
              <w:numPr>
                <w:ilvl w:val="0"/>
                <w:numId w:val="174"/>
              </w:numPr>
              <w:tabs>
                <w:tab w:val="clear" w:pos="397"/>
              </w:tabs>
              <w:spacing w:before="120" w:after="120" w:line="240" w:lineRule="auto"/>
              <w:rPr>
                <w:rFonts w:ascii="Aptos" w:eastAsia="Aptos" w:hAnsi="Aptos" w:cs="Times New Roman"/>
                <w:sz w:val="20"/>
              </w:rPr>
            </w:pPr>
            <w:r w:rsidRPr="003A7092">
              <w:rPr>
                <w:rFonts w:ascii="Aptos" w:hAnsi="Aptos"/>
                <w:sz w:val="20"/>
              </w:rPr>
              <w:t>N</w:t>
            </w:r>
            <w:r w:rsidR="001B0E39" w:rsidRPr="003A7092">
              <w:rPr>
                <w:rFonts w:ascii="Aptos" w:hAnsi="Aptos"/>
                <w:sz w:val="20"/>
              </w:rPr>
              <w:t>otify t</w:t>
            </w:r>
            <w:r w:rsidR="0029078C" w:rsidRPr="003A7092">
              <w:rPr>
                <w:rFonts w:ascii="Aptos" w:hAnsi="Aptos"/>
                <w:sz w:val="20"/>
              </w:rPr>
              <w:t xml:space="preserve">he relevant District Council, Te Ao </w:t>
            </w:r>
            <w:r w:rsidR="00501556">
              <w:rPr>
                <w:rFonts w:ascii="Aptos" w:hAnsi="Aptos"/>
                <w:sz w:val="20"/>
              </w:rPr>
              <w:t>Mārama Incorporated</w:t>
            </w:r>
            <w:r w:rsidR="0029078C" w:rsidRPr="003A7092">
              <w:rPr>
                <w:rFonts w:ascii="Aptos" w:hAnsi="Aptos"/>
                <w:sz w:val="20"/>
              </w:rPr>
              <w:t xml:space="preserve"> (on behalf of Ngā </w:t>
            </w:r>
            <w:proofErr w:type="spellStart"/>
            <w:r w:rsidR="0029078C" w:rsidRPr="003A7092">
              <w:rPr>
                <w:rFonts w:ascii="Aptos" w:hAnsi="Aptos"/>
                <w:sz w:val="20"/>
              </w:rPr>
              <w:t>Rūnaka</w:t>
            </w:r>
            <w:proofErr w:type="spellEnd"/>
            <w:r w:rsidR="0029078C" w:rsidRPr="003A7092">
              <w:rPr>
                <w:rFonts w:ascii="Aptos" w:hAnsi="Aptos"/>
                <w:sz w:val="20"/>
              </w:rPr>
              <w:t xml:space="preserve"> ki </w:t>
            </w:r>
            <w:proofErr w:type="spellStart"/>
            <w:r w:rsidR="0029078C" w:rsidRPr="003A7092">
              <w:rPr>
                <w:rFonts w:ascii="Aptos" w:hAnsi="Aptos"/>
                <w:sz w:val="20"/>
              </w:rPr>
              <w:t>Murihiku</w:t>
            </w:r>
            <w:proofErr w:type="spellEnd"/>
            <w:r w:rsidR="0029078C" w:rsidRPr="003A7092">
              <w:rPr>
                <w:rFonts w:ascii="Aptos" w:hAnsi="Aptos"/>
                <w:sz w:val="20"/>
              </w:rPr>
              <w:t>), and the Department of Conservation (Invercargill</w:t>
            </w:r>
            <w:r w:rsidR="0029078C" w:rsidRPr="003A7092">
              <w:rPr>
                <w:rFonts w:ascii="Aptos" w:eastAsia="Aptos" w:hAnsi="Aptos" w:cs="Times New Roman"/>
                <w:sz w:val="20"/>
              </w:rPr>
              <w:t xml:space="preserve"> Office) within 48 hours of the discovery.</w:t>
            </w:r>
          </w:p>
          <w:p w14:paraId="15B23263" w14:textId="6036B820" w:rsidR="001B0E39" w:rsidRPr="003A7092" w:rsidRDefault="0DEAC934">
            <w:pPr>
              <w:pStyle w:val="ListParagraph"/>
              <w:numPr>
                <w:ilvl w:val="0"/>
                <w:numId w:val="28"/>
              </w:numPr>
              <w:spacing w:before="120" w:after="120" w:line="240" w:lineRule="auto"/>
              <w:contextualSpacing w:val="0"/>
              <w:rPr>
                <w:rFonts w:ascii="Aptos" w:eastAsia="Aptos" w:hAnsi="Aptos" w:cs="Times New Roman"/>
                <w:sz w:val="20"/>
              </w:rPr>
            </w:pPr>
            <w:r w:rsidRPr="003A7092">
              <w:rPr>
                <w:rFonts w:ascii="Aptos" w:eastAsia="Aptos" w:hAnsi="Aptos" w:cs="Times New Roman"/>
                <w:sz w:val="20"/>
              </w:rPr>
              <w:t>In the event</w:t>
            </w:r>
            <w:r w:rsidR="2301A7D0" w:rsidRPr="003A7092">
              <w:rPr>
                <w:rFonts w:ascii="Aptos" w:eastAsia="Aptos" w:hAnsi="Aptos" w:cs="Times New Roman"/>
                <w:sz w:val="20"/>
              </w:rPr>
              <w:t>,</w:t>
            </w:r>
            <w:r w:rsidRPr="003A7092">
              <w:rPr>
                <w:rFonts w:ascii="Aptos" w:eastAsia="Aptos" w:hAnsi="Aptos" w:cs="Times New Roman"/>
                <w:sz w:val="20"/>
              </w:rPr>
              <w:t xml:space="preserve"> following the discovery of one </w:t>
            </w:r>
            <w:r w:rsidR="06A3026F" w:rsidRPr="003A7092">
              <w:rPr>
                <w:rFonts w:ascii="Aptos" w:eastAsia="Aptos" w:hAnsi="Aptos" w:cs="Times New Roman"/>
                <w:sz w:val="20"/>
              </w:rPr>
              <w:t xml:space="preserve">(1) </w:t>
            </w:r>
            <w:r w:rsidRPr="003A7092">
              <w:rPr>
                <w:rFonts w:ascii="Aptos" w:eastAsia="Aptos" w:hAnsi="Aptos" w:cs="Times New Roman"/>
                <w:sz w:val="20"/>
              </w:rPr>
              <w:t xml:space="preserve">or </w:t>
            </w:r>
            <w:proofErr w:type="gramStart"/>
            <w:r w:rsidRPr="003A7092">
              <w:rPr>
                <w:rFonts w:ascii="Aptos" w:eastAsia="Aptos" w:hAnsi="Aptos" w:cs="Times New Roman"/>
                <w:sz w:val="20"/>
              </w:rPr>
              <w:t>more green</w:t>
            </w:r>
            <w:proofErr w:type="gramEnd"/>
            <w:r w:rsidRPr="003A7092">
              <w:rPr>
                <w:rFonts w:ascii="Aptos" w:eastAsia="Aptos" w:hAnsi="Aptos" w:cs="Times New Roman"/>
                <w:sz w:val="20"/>
              </w:rPr>
              <w:t xml:space="preserve"> skink within the Project Footprint, earthworks and vegetation clearance within areas of green skink habitat cannot be avoided in accordance with EC16</w:t>
            </w:r>
            <w:r w:rsidR="00416441" w:rsidRPr="003A7092">
              <w:rPr>
                <w:rFonts w:ascii="Aptos" w:eastAsia="Aptos" w:hAnsi="Aptos" w:cs="Times New Roman"/>
                <w:sz w:val="20"/>
              </w:rPr>
              <w:t>.2</w:t>
            </w:r>
            <w:r w:rsidRPr="003A7092">
              <w:rPr>
                <w:rFonts w:ascii="Aptos" w:eastAsia="Aptos" w:hAnsi="Aptos" w:cs="Times New Roman"/>
                <w:sz w:val="20"/>
              </w:rPr>
              <w:t xml:space="preserve">(a), the Consent Holder </w:t>
            </w:r>
            <w:r w:rsidR="009F0693" w:rsidRPr="003A7092">
              <w:rPr>
                <w:rFonts w:ascii="Aptos" w:eastAsia="Aptos" w:hAnsi="Aptos" w:cs="Times New Roman"/>
                <w:sz w:val="20"/>
              </w:rPr>
              <w:t>must</w:t>
            </w:r>
            <w:r w:rsidRPr="003A7092">
              <w:rPr>
                <w:rFonts w:ascii="Aptos" w:eastAsia="Aptos" w:hAnsi="Aptos" w:cs="Times New Roman"/>
                <w:sz w:val="20"/>
              </w:rPr>
              <w:t xml:space="preserve"> implement the green skink</w:t>
            </w:r>
            <w:r w:rsidR="35FB4410" w:rsidRPr="003A7092">
              <w:rPr>
                <w:rFonts w:ascii="Aptos" w:eastAsia="Aptos" w:hAnsi="Aptos" w:cs="Times New Roman"/>
                <w:sz w:val="20"/>
              </w:rPr>
              <w:t xml:space="preserve"> salvage protocol and</w:t>
            </w:r>
            <w:r w:rsidRPr="003A7092">
              <w:rPr>
                <w:rFonts w:ascii="Aptos" w:eastAsia="Aptos" w:hAnsi="Aptos" w:cs="Times New Roman"/>
                <w:sz w:val="20"/>
              </w:rPr>
              <w:t xml:space="preserve"> compensation programme</w:t>
            </w:r>
            <w:r w:rsidR="00416441" w:rsidRPr="003A7092">
              <w:rPr>
                <w:rFonts w:ascii="Aptos" w:eastAsia="Aptos" w:hAnsi="Aptos" w:cs="Times New Roman"/>
                <w:sz w:val="20"/>
              </w:rPr>
              <w:t xml:space="preserve"> which </w:t>
            </w:r>
            <w:r w:rsidR="009F0693" w:rsidRPr="003A7092">
              <w:rPr>
                <w:rFonts w:ascii="Aptos" w:eastAsia="Aptos" w:hAnsi="Aptos" w:cs="Times New Roman"/>
                <w:sz w:val="20"/>
              </w:rPr>
              <w:t>must</w:t>
            </w:r>
            <w:r w:rsidRPr="003A7092">
              <w:rPr>
                <w:rFonts w:ascii="Aptos" w:eastAsia="Aptos" w:hAnsi="Aptos" w:cs="Times New Roman"/>
                <w:sz w:val="20"/>
              </w:rPr>
              <w:t xml:space="preserve"> involve</w:t>
            </w:r>
            <w:r w:rsidR="35E1DF40" w:rsidRPr="003A7092">
              <w:rPr>
                <w:rFonts w:ascii="Aptos" w:eastAsia="Aptos" w:hAnsi="Aptos" w:cs="Times New Roman"/>
                <w:sz w:val="20"/>
              </w:rPr>
              <w:t>:</w:t>
            </w:r>
          </w:p>
          <w:p w14:paraId="1C5EFE1B" w14:textId="2E427F44" w:rsidR="001B0E39" w:rsidRPr="003A7092" w:rsidRDefault="00402659">
            <w:pPr>
              <w:pStyle w:val="ListParagraph"/>
              <w:numPr>
                <w:ilvl w:val="0"/>
                <w:numId w:val="175"/>
              </w:numPr>
              <w:tabs>
                <w:tab w:val="clear" w:pos="397"/>
              </w:tabs>
              <w:spacing w:before="120" w:after="120" w:line="240" w:lineRule="auto"/>
              <w:contextualSpacing w:val="0"/>
              <w:rPr>
                <w:rFonts w:ascii="Aptos" w:hAnsi="Aptos"/>
                <w:sz w:val="20"/>
              </w:rPr>
            </w:pPr>
            <w:r w:rsidRPr="003A7092">
              <w:rPr>
                <w:rFonts w:ascii="Aptos" w:hAnsi="Aptos"/>
                <w:sz w:val="20"/>
              </w:rPr>
              <w:t>T</w:t>
            </w:r>
            <w:r w:rsidR="0029078C" w:rsidRPr="003A7092">
              <w:rPr>
                <w:rFonts w:ascii="Aptos" w:hAnsi="Aptos"/>
                <w:sz w:val="20"/>
              </w:rPr>
              <w:t xml:space="preserve">he establishment of </w:t>
            </w:r>
            <w:r w:rsidR="00B81A05" w:rsidRPr="003A7092">
              <w:rPr>
                <w:rFonts w:ascii="Aptos" w:hAnsi="Aptos"/>
                <w:sz w:val="20"/>
              </w:rPr>
              <w:t>at least</w:t>
            </w:r>
            <w:r w:rsidR="004E1A98" w:rsidRPr="003A7092">
              <w:rPr>
                <w:rFonts w:ascii="Aptos" w:hAnsi="Aptos"/>
                <w:sz w:val="20"/>
              </w:rPr>
              <w:t xml:space="preserve"> </w:t>
            </w:r>
            <w:r w:rsidR="008715D9" w:rsidRPr="003A7092">
              <w:rPr>
                <w:rFonts w:ascii="Aptos" w:hAnsi="Aptos"/>
                <w:sz w:val="20"/>
              </w:rPr>
              <w:t xml:space="preserve">a </w:t>
            </w:r>
            <w:r w:rsidR="00B81A05" w:rsidRPr="003A7092">
              <w:rPr>
                <w:rFonts w:ascii="Aptos" w:hAnsi="Aptos"/>
                <w:sz w:val="20"/>
              </w:rPr>
              <w:t>2</w:t>
            </w:r>
            <w:r w:rsidR="0029078C" w:rsidRPr="003A7092">
              <w:rPr>
                <w:rFonts w:ascii="Aptos" w:hAnsi="Aptos"/>
                <w:sz w:val="20"/>
              </w:rPr>
              <w:t>ha green skink protection area</w:t>
            </w:r>
            <w:r w:rsidR="00B0150B" w:rsidRPr="003A7092">
              <w:rPr>
                <w:rFonts w:ascii="Aptos" w:hAnsi="Aptos"/>
                <w:sz w:val="20"/>
              </w:rPr>
              <w:t xml:space="preserve"> at an appropriate location</w:t>
            </w:r>
            <w:r w:rsidR="0029078C" w:rsidRPr="003A7092">
              <w:rPr>
                <w:rFonts w:ascii="Aptos" w:hAnsi="Aptos"/>
                <w:sz w:val="20"/>
              </w:rPr>
              <w:t xml:space="preserve">, including the construction of a predator exclusion fence around this area and the maintenance of this fence for the lifetime of the </w:t>
            </w:r>
            <w:proofErr w:type="gramStart"/>
            <w:r w:rsidR="00416441" w:rsidRPr="003A7092">
              <w:rPr>
                <w:rFonts w:ascii="Aptos" w:hAnsi="Aptos"/>
                <w:sz w:val="20"/>
              </w:rPr>
              <w:t>Project</w:t>
            </w:r>
            <w:r w:rsidR="005C5142" w:rsidRPr="003A7092">
              <w:rPr>
                <w:rFonts w:ascii="Aptos" w:hAnsi="Aptos"/>
                <w:sz w:val="20"/>
              </w:rPr>
              <w:t>;</w:t>
            </w:r>
            <w:proofErr w:type="gramEnd"/>
            <w:r w:rsidR="0029078C" w:rsidRPr="003A7092">
              <w:rPr>
                <w:rFonts w:ascii="Aptos" w:hAnsi="Aptos"/>
                <w:sz w:val="20"/>
              </w:rPr>
              <w:t xml:space="preserve"> </w:t>
            </w:r>
          </w:p>
          <w:p w14:paraId="2D880F5F" w14:textId="040CD7B0" w:rsidR="006B4560" w:rsidRPr="003A7092" w:rsidRDefault="006B4560" w:rsidP="006E3D19">
            <w:pPr>
              <w:pStyle w:val="ListParagraph"/>
              <w:tabs>
                <w:tab w:val="clear" w:pos="397"/>
              </w:tabs>
              <w:spacing w:before="120" w:after="120" w:line="240" w:lineRule="auto"/>
              <w:contextualSpacing w:val="0"/>
              <w:rPr>
                <w:rFonts w:ascii="Aptos" w:hAnsi="Aptos"/>
                <w:i/>
                <w:iCs/>
                <w:sz w:val="20"/>
              </w:rPr>
            </w:pPr>
            <w:r w:rsidRPr="003A7092">
              <w:rPr>
                <w:rFonts w:ascii="Aptos" w:hAnsi="Aptos"/>
                <w:b/>
                <w:bCs/>
                <w:i/>
                <w:iCs/>
                <w:sz w:val="20"/>
              </w:rPr>
              <w:t xml:space="preserve">Advice </w:t>
            </w:r>
            <w:r w:rsidR="00416441" w:rsidRPr="003A7092">
              <w:rPr>
                <w:rFonts w:ascii="Aptos" w:hAnsi="Aptos"/>
                <w:b/>
                <w:bCs/>
                <w:i/>
                <w:iCs/>
                <w:sz w:val="20"/>
              </w:rPr>
              <w:t>N</w:t>
            </w:r>
            <w:r w:rsidRPr="003A7092">
              <w:rPr>
                <w:rFonts w:ascii="Aptos" w:hAnsi="Aptos"/>
                <w:b/>
                <w:bCs/>
                <w:i/>
                <w:iCs/>
                <w:sz w:val="20"/>
              </w:rPr>
              <w:t xml:space="preserve">ote: </w:t>
            </w:r>
            <w:r w:rsidRPr="003A7092">
              <w:rPr>
                <w:rFonts w:ascii="Aptos" w:hAnsi="Aptos"/>
                <w:i/>
                <w:iCs/>
                <w:sz w:val="20"/>
              </w:rPr>
              <w:t xml:space="preserve">The </w:t>
            </w:r>
            <w:r w:rsidR="003E4076" w:rsidRPr="003A7092">
              <w:rPr>
                <w:rFonts w:ascii="Aptos" w:hAnsi="Aptos"/>
                <w:i/>
                <w:iCs/>
                <w:sz w:val="20"/>
              </w:rPr>
              <w:t>area of the green skink protection area is intended to be between 2</w:t>
            </w:r>
            <w:r w:rsidR="007478FC" w:rsidRPr="003A7092">
              <w:rPr>
                <w:rFonts w:ascii="Aptos" w:hAnsi="Aptos"/>
                <w:i/>
                <w:iCs/>
                <w:sz w:val="20"/>
              </w:rPr>
              <w:t>-</w:t>
            </w:r>
            <w:r w:rsidR="003E4076" w:rsidRPr="003A7092">
              <w:rPr>
                <w:rFonts w:ascii="Aptos" w:hAnsi="Aptos"/>
                <w:i/>
                <w:iCs/>
                <w:sz w:val="20"/>
              </w:rPr>
              <w:t xml:space="preserve"> 5ha, depending on the local conditions. </w:t>
            </w:r>
          </w:p>
          <w:p w14:paraId="4FA3AA90" w14:textId="298601BE" w:rsidR="001B0E39" w:rsidRPr="003A7092" w:rsidRDefault="00772AAC">
            <w:pPr>
              <w:pStyle w:val="ListParagraph"/>
              <w:numPr>
                <w:ilvl w:val="0"/>
                <w:numId w:val="175"/>
              </w:numPr>
              <w:tabs>
                <w:tab w:val="clear" w:pos="397"/>
              </w:tabs>
              <w:spacing w:before="120" w:after="120" w:line="240" w:lineRule="auto"/>
              <w:contextualSpacing w:val="0"/>
              <w:rPr>
                <w:rFonts w:ascii="Aptos" w:hAnsi="Aptos"/>
                <w:sz w:val="20"/>
              </w:rPr>
            </w:pPr>
            <w:r w:rsidRPr="003A7092">
              <w:rPr>
                <w:rFonts w:ascii="Aptos" w:hAnsi="Aptos"/>
                <w:sz w:val="20"/>
              </w:rPr>
              <w:t>I</w:t>
            </w:r>
            <w:r w:rsidR="001B0E39" w:rsidRPr="003A7092">
              <w:rPr>
                <w:rFonts w:ascii="Aptos" w:hAnsi="Aptos"/>
                <w:sz w:val="20"/>
              </w:rPr>
              <w:t xml:space="preserve">mplementation of </w:t>
            </w:r>
            <w:r w:rsidR="0029078C" w:rsidRPr="003A7092">
              <w:rPr>
                <w:rFonts w:ascii="Aptos" w:hAnsi="Aptos"/>
                <w:sz w:val="20"/>
              </w:rPr>
              <w:t>a predator control programme within the green skink protection area, designed by a Suitably Qualified and Experienced Person, in consultation with the Department of Conservation</w:t>
            </w:r>
            <w:r w:rsidR="000D2955" w:rsidRPr="003A7092">
              <w:rPr>
                <w:rFonts w:ascii="Aptos" w:hAnsi="Aptos"/>
                <w:sz w:val="20"/>
              </w:rPr>
              <w:t xml:space="preserve"> (Invercargill Office)</w:t>
            </w:r>
            <w:r w:rsidR="005C5142" w:rsidRPr="003A7092">
              <w:rPr>
                <w:rFonts w:ascii="Aptos" w:hAnsi="Aptos"/>
                <w:sz w:val="20"/>
              </w:rPr>
              <w:t>;</w:t>
            </w:r>
            <w:r w:rsidR="0029078C" w:rsidRPr="003A7092">
              <w:rPr>
                <w:rFonts w:ascii="Aptos" w:hAnsi="Aptos"/>
                <w:sz w:val="20"/>
              </w:rPr>
              <w:t xml:space="preserve"> </w:t>
            </w:r>
            <w:r w:rsidR="00B5065D" w:rsidRPr="003A7092">
              <w:rPr>
                <w:rFonts w:ascii="Aptos" w:hAnsi="Aptos"/>
                <w:sz w:val="20"/>
              </w:rPr>
              <w:t>and</w:t>
            </w:r>
          </w:p>
          <w:p w14:paraId="4799B857" w14:textId="1E58207D" w:rsidR="0029078C" w:rsidRPr="003A7092" w:rsidRDefault="00772AAC">
            <w:pPr>
              <w:pStyle w:val="ListParagraph"/>
              <w:numPr>
                <w:ilvl w:val="0"/>
                <w:numId w:val="176"/>
              </w:numPr>
              <w:tabs>
                <w:tab w:val="clear" w:pos="397"/>
              </w:tabs>
              <w:spacing w:before="120" w:after="120" w:line="240" w:lineRule="auto"/>
              <w:contextualSpacing w:val="0"/>
              <w:rPr>
                <w:rFonts w:ascii="Aptos" w:hAnsi="Aptos"/>
                <w:sz w:val="20"/>
              </w:rPr>
            </w:pPr>
            <w:r w:rsidRPr="003A7092">
              <w:rPr>
                <w:rFonts w:ascii="Aptos" w:hAnsi="Aptos"/>
                <w:sz w:val="20"/>
              </w:rPr>
              <w:t>A</w:t>
            </w:r>
            <w:r w:rsidR="0029078C" w:rsidRPr="003A7092">
              <w:rPr>
                <w:rFonts w:ascii="Aptos" w:hAnsi="Aptos"/>
                <w:sz w:val="20"/>
              </w:rPr>
              <w:t xml:space="preserve">ny green skink found within the Project Footprint </w:t>
            </w:r>
            <w:r w:rsidR="009F0693" w:rsidRPr="003A7092">
              <w:rPr>
                <w:rFonts w:ascii="Aptos" w:hAnsi="Aptos"/>
                <w:sz w:val="20"/>
              </w:rPr>
              <w:t>must</w:t>
            </w:r>
            <w:r w:rsidR="0029078C" w:rsidRPr="003A7092">
              <w:rPr>
                <w:rFonts w:ascii="Aptos" w:hAnsi="Aptos"/>
                <w:sz w:val="20"/>
              </w:rPr>
              <w:t xml:space="preserve"> be salvaged and transferred to</w:t>
            </w:r>
            <w:r w:rsidR="00745A9C" w:rsidRPr="003A7092">
              <w:rPr>
                <w:rFonts w:ascii="Aptos" w:hAnsi="Aptos"/>
                <w:sz w:val="20"/>
              </w:rPr>
              <w:t xml:space="preserve"> the</w:t>
            </w:r>
            <w:commentRangeStart w:id="259"/>
            <w:ins w:id="260" w:author="Mitchell Daysh" w:date="2026-03-19T08:59:00Z" w16du:dateUtc="2026-03-18T19:59:00Z">
              <w:r w:rsidR="002A04F4">
                <w:rPr>
                  <w:rFonts w:ascii="Aptos" w:hAnsi="Aptos"/>
                  <w:sz w:val="20"/>
                </w:rPr>
                <w:t xml:space="preserve"> </w:t>
              </w:r>
            </w:ins>
            <w:del w:id="261" w:author="Mitchell Daysh" w:date="2026-03-19T08:59:00Z" w16du:dateUtc="2026-03-18T19:59:00Z">
              <w:r w:rsidR="00745A9C" w:rsidRPr="003A7092" w:rsidDel="002A04F4">
                <w:rPr>
                  <w:rFonts w:ascii="Aptos" w:hAnsi="Aptos"/>
                  <w:sz w:val="20"/>
                </w:rPr>
                <w:delText xml:space="preserve"> </w:delText>
              </w:r>
              <w:r w:rsidR="00416441" w:rsidRPr="003A7092" w:rsidDel="002A04F4">
                <w:rPr>
                  <w:rFonts w:ascii="Aptos" w:hAnsi="Aptos"/>
                  <w:sz w:val="20"/>
                </w:rPr>
                <w:delText>green skink protection area</w:delText>
              </w:r>
            </w:del>
            <w:ins w:id="262" w:author="Mitchell Daysh" w:date="2026-03-19T08:59:00Z" w16du:dateUtc="2026-03-18T19:59:00Z">
              <w:r w:rsidR="002A04F4">
                <w:rPr>
                  <w:rFonts w:ascii="Aptos" w:hAnsi="Aptos"/>
                  <w:sz w:val="20"/>
                </w:rPr>
                <w:t>leaky fence area required by Condition EC15B</w:t>
              </w:r>
            </w:ins>
            <w:commentRangeEnd w:id="259"/>
            <w:r w:rsidR="00635884" w:rsidRPr="003A7092">
              <w:rPr>
                <w:rStyle w:val="CommentReference"/>
                <w:rFonts w:ascii="Aptos" w:hAnsi="Aptos"/>
                <w:sz w:val="20"/>
                <w:szCs w:val="20"/>
              </w:rPr>
              <w:commentReference w:id="259"/>
            </w:r>
            <w:r w:rsidR="00B5065D" w:rsidRPr="003A7092">
              <w:rPr>
                <w:rFonts w:ascii="Aptos" w:hAnsi="Aptos"/>
                <w:sz w:val="20"/>
              </w:rPr>
              <w:t>.</w:t>
            </w:r>
          </w:p>
        </w:tc>
      </w:tr>
      <w:tr w:rsidR="00980E3B" w:rsidRPr="003A7092" w14:paraId="1C011294" w14:textId="77777777" w:rsidTr="00B44E99">
        <w:tc>
          <w:tcPr>
            <w:tcW w:w="847" w:type="dxa"/>
            <w:tcBorders>
              <w:right w:val="nil"/>
            </w:tcBorders>
          </w:tcPr>
          <w:p w14:paraId="496A42F2" w14:textId="682130B4"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EC17</w:t>
            </w:r>
          </w:p>
        </w:tc>
        <w:tc>
          <w:tcPr>
            <w:tcW w:w="9076" w:type="dxa"/>
            <w:gridSpan w:val="3"/>
            <w:tcBorders>
              <w:left w:val="nil"/>
            </w:tcBorders>
          </w:tcPr>
          <w:p w14:paraId="0C971B5A" w14:textId="77DF50C5"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 xml:space="preserve">In the event one or more </w:t>
            </w:r>
            <w:proofErr w:type="spellStart"/>
            <w:r w:rsidR="00AF36CE" w:rsidRPr="003A7092">
              <w:rPr>
                <w:rFonts w:ascii="Aptos" w:hAnsi="Aptos"/>
                <w:sz w:val="20"/>
              </w:rPr>
              <w:t>h</w:t>
            </w:r>
            <w:r w:rsidRPr="003A7092">
              <w:rPr>
                <w:rFonts w:ascii="Aptos" w:hAnsi="Aptos"/>
                <w:sz w:val="20"/>
              </w:rPr>
              <w:t>erbfield</w:t>
            </w:r>
            <w:proofErr w:type="spellEnd"/>
            <w:r w:rsidRPr="003A7092">
              <w:rPr>
                <w:rFonts w:ascii="Aptos" w:hAnsi="Aptos"/>
                <w:sz w:val="20"/>
              </w:rPr>
              <w:t xml:space="preserve"> </w:t>
            </w:r>
            <w:r w:rsidR="00AF36CE" w:rsidRPr="003A7092">
              <w:rPr>
                <w:rFonts w:ascii="Aptos" w:hAnsi="Aptos"/>
                <w:sz w:val="20"/>
              </w:rPr>
              <w:t>s</w:t>
            </w:r>
            <w:r w:rsidRPr="003A7092">
              <w:rPr>
                <w:rFonts w:ascii="Aptos" w:hAnsi="Aptos"/>
                <w:sz w:val="20"/>
              </w:rPr>
              <w:t xml:space="preserve">kink </w:t>
            </w:r>
            <w:r w:rsidR="00612D94" w:rsidRPr="003A7092">
              <w:rPr>
                <w:rFonts w:ascii="Aptos" w:hAnsi="Aptos"/>
                <w:sz w:val="20"/>
              </w:rPr>
              <w:t xml:space="preserve">is </w:t>
            </w:r>
            <w:r w:rsidRPr="003A7092">
              <w:rPr>
                <w:rFonts w:ascii="Aptos" w:hAnsi="Aptos"/>
                <w:sz w:val="20"/>
              </w:rPr>
              <w:t>discovered within the Project Footprint during</w:t>
            </w:r>
            <w:r w:rsidR="00181F07" w:rsidRPr="003A7092">
              <w:rPr>
                <w:rFonts w:ascii="Aptos" w:hAnsi="Aptos"/>
                <w:sz w:val="20"/>
              </w:rPr>
              <w:t xml:space="preserve"> </w:t>
            </w:r>
            <w:r w:rsidR="00416441" w:rsidRPr="003A7092">
              <w:rPr>
                <w:rFonts w:ascii="Aptos" w:hAnsi="Aptos"/>
                <w:sz w:val="20"/>
              </w:rPr>
              <w:t xml:space="preserve">Project </w:t>
            </w:r>
            <w:r w:rsidR="00E05DB3" w:rsidRPr="003A7092">
              <w:rPr>
                <w:rFonts w:ascii="Aptos" w:hAnsi="Aptos"/>
                <w:sz w:val="20"/>
              </w:rPr>
              <w:t>construction</w:t>
            </w:r>
            <w:r w:rsidRPr="003A7092">
              <w:rPr>
                <w:rFonts w:ascii="Aptos" w:hAnsi="Aptos"/>
                <w:sz w:val="20"/>
              </w:rPr>
              <w:t xml:space="preserve">, salvage and transfer of </w:t>
            </w:r>
            <w:proofErr w:type="spellStart"/>
            <w:r w:rsidR="00AF36CE" w:rsidRPr="003A7092">
              <w:rPr>
                <w:rFonts w:ascii="Aptos" w:hAnsi="Aptos"/>
                <w:sz w:val="20"/>
              </w:rPr>
              <w:t>h</w:t>
            </w:r>
            <w:r w:rsidRPr="003A7092">
              <w:rPr>
                <w:rFonts w:ascii="Aptos" w:hAnsi="Aptos"/>
                <w:sz w:val="20"/>
              </w:rPr>
              <w:t>erbfield</w:t>
            </w:r>
            <w:proofErr w:type="spellEnd"/>
            <w:r w:rsidRPr="003A7092">
              <w:rPr>
                <w:rFonts w:ascii="Aptos" w:hAnsi="Aptos"/>
                <w:sz w:val="20"/>
              </w:rPr>
              <w:t xml:space="preserve"> skink </w:t>
            </w:r>
            <w:r w:rsidR="009F0693" w:rsidRPr="003A7092">
              <w:rPr>
                <w:rFonts w:ascii="Aptos" w:hAnsi="Aptos"/>
                <w:sz w:val="20"/>
              </w:rPr>
              <w:t>must</w:t>
            </w:r>
            <w:r w:rsidRPr="003A7092">
              <w:rPr>
                <w:rFonts w:ascii="Aptos" w:hAnsi="Aptos"/>
                <w:sz w:val="20"/>
              </w:rPr>
              <w:t xml:space="preserve"> be undertaken in accordance with the methods outlined in the LMP</w:t>
            </w:r>
            <w:r w:rsidR="004F00D4" w:rsidRPr="003A7092">
              <w:rPr>
                <w:rFonts w:ascii="Aptos" w:hAnsi="Aptos"/>
                <w:sz w:val="20"/>
              </w:rPr>
              <w:t xml:space="preserve">, including </w:t>
            </w:r>
            <w:r w:rsidR="00787564" w:rsidRPr="003A7092">
              <w:rPr>
                <w:rFonts w:ascii="Aptos" w:hAnsi="Aptos"/>
                <w:sz w:val="20"/>
              </w:rPr>
              <w:t>relocat</w:t>
            </w:r>
            <w:r w:rsidR="004F00D4" w:rsidRPr="003A7092">
              <w:rPr>
                <w:rFonts w:ascii="Aptos" w:hAnsi="Aptos"/>
                <w:sz w:val="20"/>
              </w:rPr>
              <w:t>ion</w:t>
            </w:r>
            <w:r w:rsidR="00787564" w:rsidRPr="003A7092">
              <w:rPr>
                <w:rFonts w:ascii="Aptos" w:hAnsi="Aptos"/>
                <w:sz w:val="20"/>
              </w:rPr>
              <w:t xml:space="preserve"> to the </w:t>
            </w:r>
            <w:r w:rsidR="004B4C92" w:rsidRPr="003A7092">
              <w:rPr>
                <w:rFonts w:ascii="Aptos" w:hAnsi="Aptos"/>
                <w:sz w:val="20"/>
              </w:rPr>
              <w:t xml:space="preserve">leaky fence area </w:t>
            </w:r>
            <w:r w:rsidR="00475BF2" w:rsidRPr="003A7092">
              <w:rPr>
                <w:rFonts w:ascii="Aptos" w:hAnsi="Aptos"/>
                <w:sz w:val="20"/>
              </w:rPr>
              <w:t>required</w:t>
            </w:r>
            <w:r w:rsidR="004B4C92" w:rsidRPr="003A7092">
              <w:rPr>
                <w:rFonts w:ascii="Aptos" w:hAnsi="Aptos"/>
                <w:sz w:val="20"/>
              </w:rPr>
              <w:t xml:space="preserve"> by EC1</w:t>
            </w:r>
            <w:r w:rsidR="00475BF2" w:rsidRPr="003A7092">
              <w:rPr>
                <w:rFonts w:ascii="Aptos" w:hAnsi="Aptos"/>
                <w:sz w:val="20"/>
              </w:rPr>
              <w:t>5B</w:t>
            </w:r>
            <w:r w:rsidR="00DB7CB5" w:rsidRPr="003A7092">
              <w:rPr>
                <w:rFonts w:ascii="Aptos" w:hAnsi="Aptos"/>
                <w:sz w:val="20"/>
              </w:rPr>
              <w:t xml:space="preserve">. </w:t>
            </w:r>
          </w:p>
        </w:tc>
      </w:tr>
      <w:tr w:rsidR="00980E3B" w:rsidRPr="003A7092" w14:paraId="6105BBF9" w14:textId="77777777" w:rsidTr="00B44E99">
        <w:tc>
          <w:tcPr>
            <w:tcW w:w="847" w:type="dxa"/>
            <w:tcBorders>
              <w:right w:val="nil"/>
            </w:tcBorders>
          </w:tcPr>
          <w:p w14:paraId="70328B28" w14:textId="33676623"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EC18</w:t>
            </w:r>
          </w:p>
        </w:tc>
        <w:tc>
          <w:tcPr>
            <w:tcW w:w="9076" w:type="dxa"/>
            <w:gridSpan w:val="3"/>
            <w:tcBorders>
              <w:left w:val="nil"/>
            </w:tcBorders>
          </w:tcPr>
          <w:p w14:paraId="25523CBB" w14:textId="766A10C1" w:rsidR="00E12CC0" w:rsidRPr="003A7092" w:rsidRDefault="00C2056A">
            <w:pPr>
              <w:pStyle w:val="ListParagraph"/>
              <w:numPr>
                <w:ilvl w:val="0"/>
                <w:numId w:val="177"/>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At least two (2) months prior to the commencement of the construction of the </w:t>
            </w:r>
            <w:r w:rsidR="00416441" w:rsidRPr="003A7092">
              <w:rPr>
                <w:rFonts w:ascii="Aptos" w:hAnsi="Aptos"/>
                <w:sz w:val="20"/>
              </w:rPr>
              <w:t>Project</w:t>
            </w:r>
            <w:r w:rsidRPr="003A7092">
              <w:rPr>
                <w:rFonts w:ascii="Aptos" w:hAnsi="Aptos"/>
                <w:sz w:val="20"/>
              </w:rPr>
              <w:t>, t</w:t>
            </w:r>
            <w:r w:rsidR="0029078C" w:rsidRPr="003A7092">
              <w:rPr>
                <w:rFonts w:ascii="Aptos" w:hAnsi="Aptos"/>
                <w:sz w:val="20"/>
              </w:rPr>
              <w:t xml:space="preserve">he Consent Holder </w:t>
            </w:r>
            <w:r w:rsidR="009F0693" w:rsidRPr="003A7092">
              <w:rPr>
                <w:rFonts w:ascii="Aptos" w:hAnsi="Aptos"/>
                <w:sz w:val="20"/>
              </w:rPr>
              <w:t>must</w:t>
            </w:r>
            <w:r w:rsidR="0029078C" w:rsidRPr="003A7092">
              <w:rPr>
                <w:rFonts w:ascii="Aptos" w:hAnsi="Aptos"/>
                <w:sz w:val="20"/>
              </w:rPr>
              <w:t xml:space="preserve"> provide a research institution or</w:t>
            </w:r>
            <w:r w:rsidR="006A4A0E" w:rsidRPr="003A7092">
              <w:rPr>
                <w:rFonts w:ascii="Aptos" w:hAnsi="Aptos"/>
                <w:sz w:val="20"/>
              </w:rPr>
              <w:t xml:space="preserve"> environmental organisation</w:t>
            </w:r>
            <w:r w:rsidR="0029078C" w:rsidRPr="003A7092">
              <w:rPr>
                <w:rFonts w:ascii="Aptos" w:hAnsi="Aptos"/>
                <w:sz w:val="20"/>
              </w:rPr>
              <w:t xml:space="preserve"> </w:t>
            </w:r>
            <w:r w:rsidR="00416441" w:rsidRPr="003A7092">
              <w:rPr>
                <w:rFonts w:ascii="Aptos" w:hAnsi="Aptos"/>
                <w:sz w:val="20"/>
              </w:rPr>
              <w:t>with a</w:t>
            </w:r>
            <w:r w:rsidR="00CF1993" w:rsidRPr="003A7092">
              <w:rPr>
                <w:rFonts w:ascii="Aptos" w:hAnsi="Aptos"/>
                <w:sz w:val="20"/>
              </w:rPr>
              <w:t xml:space="preserve"> one-off grant payment of</w:t>
            </w:r>
            <w:r w:rsidR="00416441" w:rsidRPr="003A7092">
              <w:rPr>
                <w:rFonts w:ascii="Aptos" w:hAnsi="Aptos"/>
                <w:sz w:val="20"/>
              </w:rPr>
              <w:t xml:space="preserve"> </w:t>
            </w:r>
            <w:r w:rsidR="0029078C" w:rsidRPr="003A7092">
              <w:rPr>
                <w:rFonts w:ascii="Aptos" w:hAnsi="Aptos"/>
                <w:sz w:val="20"/>
              </w:rPr>
              <w:t xml:space="preserve">$30,000.00 for research or management of </w:t>
            </w:r>
            <w:proofErr w:type="spellStart"/>
            <w:r w:rsidR="0029078C" w:rsidRPr="003A7092">
              <w:rPr>
                <w:rFonts w:ascii="Aptos" w:hAnsi="Aptos"/>
                <w:sz w:val="20"/>
              </w:rPr>
              <w:t>Tautuku</w:t>
            </w:r>
            <w:proofErr w:type="spellEnd"/>
            <w:r w:rsidR="0029078C" w:rsidRPr="003A7092">
              <w:rPr>
                <w:rFonts w:ascii="Aptos" w:hAnsi="Aptos"/>
                <w:sz w:val="20"/>
              </w:rPr>
              <w:t xml:space="preserve"> gecko</w:t>
            </w:r>
            <w:r w:rsidR="00FA774C" w:rsidRPr="003A7092">
              <w:rPr>
                <w:rFonts w:ascii="Aptos" w:hAnsi="Aptos"/>
                <w:sz w:val="20"/>
              </w:rPr>
              <w:t xml:space="preserve"> as compensation for </w:t>
            </w:r>
            <w:r w:rsidR="6890223E" w:rsidRPr="003A7092">
              <w:rPr>
                <w:rFonts w:ascii="Aptos" w:hAnsi="Aptos"/>
                <w:sz w:val="20"/>
              </w:rPr>
              <w:t xml:space="preserve">any </w:t>
            </w:r>
            <w:r w:rsidR="00FA774C" w:rsidRPr="003A7092">
              <w:rPr>
                <w:rFonts w:ascii="Aptos" w:hAnsi="Aptos"/>
                <w:sz w:val="20"/>
              </w:rPr>
              <w:t xml:space="preserve">effects of the Project on </w:t>
            </w:r>
            <w:proofErr w:type="spellStart"/>
            <w:r w:rsidR="00FA774C" w:rsidRPr="003A7092">
              <w:rPr>
                <w:rFonts w:ascii="Aptos" w:hAnsi="Aptos"/>
                <w:sz w:val="20"/>
              </w:rPr>
              <w:t>Tautuku</w:t>
            </w:r>
            <w:proofErr w:type="spellEnd"/>
            <w:r w:rsidR="00FA774C" w:rsidRPr="003A7092">
              <w:rPr>
                <w:rFonts w:ascii="Aptos" w:hAnsi="Aptos"/>
                <w:sz w:val="20"/>
              </w:rPr>
              <w:t xml:space="preserve"> gecko</w:t>
            </w:r>
            <w:r w:rsidR="00E12CC0" w:rsidRPr="003A7092">
              <w:rPr>
                <w:rFonts w:ascii="Aptos" w:hAnsi="Aptos"/>
                <w:sz w:val="20"/>
              </w:rPr>
              <w:t xml:space="preserve"> in accordance with the methods set out in the LMP</w:t>
            </w:r>
            <w:r w:rsidR="00FA774C" w:rsidRPr="003A7092">
              <w:rPr>
                <w:rFonts w:ascii="Aptos" w:hAnsi="Aptos"/>
                <w:sz w:val="20"/>
              </w:rPr>
              <w:t>.</w:t>
            </w:r>
          </w:p>
          <w:p w14:paraId="109E0E7E" w14:textId="5E11BCD7" w:rsidR="00E12CC0" w:rsidRPr="003A7092" w:rsidRDefault="00C2056A">
            <w:pPr>
              <w:pStyle w:val="ListParagraph"/>
              <w:numPr>
                <w:ilvl w:val="0"/>
                <w:numId w:val="177"/>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009F0693" w:rsidRPr="003A7092">
              <w:rPr>
                <w:rFonts w:ascii="Aptos" w:hAnsi="Aptos"/>
                <w:sz w:val="20"/>
              </w:rPr>
              <w:t>must</w:t>
            </w:r>
            <w:r w:rsidRPr="003A7092">
              <w:rPr>
                <w:rFonts w:ascii="Aptos" w:hAnsi="Aptos"/>
                <w:sz w:val="20"/>
              </w:rPr>
              <w:t xml:space="preserve"> </w:t>
            </w:r>
            <w:r w:rsidR="00417A11" w:rsidRPr="003A7092">
              <w:rPr>
                <w:rFonts w:ascii="Aptos" w:hAnsi="Aptos"/>
                <w:sz w:val="20"/>
              </w:rPr>
              <w:t>provide evidence</w:t>
            </w:r>
            <w:r w:rsidR="00455EFA" w:rsidRPr="003A7092">
              <w:rPr>
                <w:rFonts w:ascii="Aptos" w:hAnsi="Aptos"/>
                <w:sz w:val="20"/>
              </w:rPr>
              <w:t xml:space="preserve"> to the relevant District Council</w:t>
            </w:r>
            <w:r w:rsidR="00417A11" w:rsidRPr="003A7092">
              <w:rPr>
                <w:rFonts w:ascii="Aptos" w:hAnsi="Aptos"/>
                <w:sz w:val="20"/>
              </w:rPr>
              <w:t xml:space="preserve"> of the </w:t>
            </w:r>
            <w:r w:rsidR="000C51F9" w:rsidRPr="003A7092">
              <w:rPr>
                <w:rFonts w:ascii="Aptos" w:hAnsi="Aptos"/>
                <w:sz w:val="20"/>
              </w:rPr>
              <w:t>grant being provided</w:t>
            </w:r>
            <w:r w:rsidR="00D95B55" w:rsidRPr="003A7092">
              <w:rPr>
                <w:rFonts w:ascii="Aptos" w:hAnsi="Aptos"/>
                <w:sz w:val="20"/>
              </w:rPr>
              <w:t xml:space="preserve"> to</w:t>
            </w:r>
            <w:r w:rsidR="00455EFA" w:rsidRPr="003A7092">
              <w:rPr>
                <w:rFonts w:ascii="Aptos" w:hAnsi="Aptos"/>
                <w:sz w:val="20"/>
              </w:rPr>
              <w:t xml:space="preserve"> the research institution or environmental organisation </w:t>
            </w:r>
            <w:r w:rsidR="00D95B55" w:rsidRPr="003A7092">
              <w:rPr>
                <w:rFonts w:ascii="Aptos" w:hAnsi="Aptos"/>
                <w:sz w:val="20"/>
              </w:rPr>
              <w:t xml:space="preserve">within </w:t>
            </w:r>
            <w:r w:rsidR="00D30F2D" w:rsidRPr="003A7092">
              <w:rPr>
                <w:rFonts w:ascii="Aptos" w:hAnsi="Aptos"/>
                <w:sz w:val="20"/>
              </w:rPr>
              <w:t>fifteen (1</w:t>
            </w:r>
            <w:r w:rsidR="00D95B55" w:rsidRPr="003A7092">
              <w:rPr>
                <w:rFonts w:ascii="Aptos" w:hAnsi="Aptos"/>
                <w:sz w:val="20"/>
              </w:rPr>
              <w:t>5</w:t>
            </w:r>
            <w:r w:rsidR="00D30F2D" w:rsidRPr="003A7092">
              <w:rPr>
                <w:rFonts w:ascii="Aptos" w:hAnsi="Aptos"/>
                <w:sz w:val="20"/>
              </w:rPr>
              <w:t>)</w:t>
            </w:r>
            <w:r w:rsidR="00D95B55" w:rsidRPr="003A7092">
              <w:rPr>
                <w:rFonts w:ascii="Aptos" w:hAnsi="Aptos"/>
                <w:sz w:val="20"/>
              </w:rPr>
              <w:t xml:space="preserve"> working days of the grant be</w:t>
            </w:r>
            <w:r w:rsidR="00D30F2D" w:rsidRPr="003A7092">
              <w:rPr>
                <w:rFonts w:ascii="Aptos" w:hAnsi="Aptos"/>
                <w:sz w:val="20"/>
              </w:rPr>
              <w:t xml:space="preserve">ing given. </w:t>
            </w:r>
          </w:p>
          <w:p w14:paraId="5E11841A" w14:textId="0F3227D2" w:rsidR="000C51F9" w:rsidRPr="003A7092" w:rsidRDefault="00416441">
            <w:pPr>
              <w:pStyle w:val="ListParagraph"/>
              <w:numPr>
                <w:ilvl w:val="0"/>
                <w:numId w:val="177"/>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must make the grant contingent on the research institution or environmental organisation agreeing to publish its subsequent </w:t>
            </w:r>
            <w:proofErr w:type="spellStart"/>
            <w:r w:rsidRPr="003A7092">
              <w:rPr>
                <w:rFonts w:ascii="Aptos" w:hAnsi="Aptos"/>
                <w:sz w:val="20"/>
              </w:rPr>
              <w:t>Tautuku</w:t>
            </w:r>
            <w:proofErr w:type="spellEnd"/>
            <w:r w:rsidRPr="003A7092">
              <w:rPr>
                <w:rFonts w:ascii="Aptos" w:hAnsi="Aptos"/>
                <w:sz w:val="20"/>
              </w:rPr>
              <w:t xml:space="preserve"> gecko r</w:t>
            </w:r>
            <w:r w:rsidR="000C51F9" w:rsidRPr="003A7092">
              <w:rPr>
                <w:rFonts w:ascii="Aptos" w:hAnsi="Aptos"/>
                <w:sz w:val="20"/>
              </w:rPr>
              <w:t xml:space="preserve">esearch findings. </w:t>
            </w:r>
          </w:p>
        </w:tc>
      </w:tr>
      <w:tr w:rsidR="00980E3B" w:rsidRPr="003A7092" w14:paraId="5F1A1B8C" w14:textId="77777777" w:rsidTr="00B44E99">
        <w:tc>
          <w:tcPr>
            <w:tcW w:w="9923" w:type="dxa"/>
            <w:gridSpan w:val="4"/>
            <w:shd w:val="clear" w:color="auto" w:fill="D9D9D9" w:themeFill="background1" w:themeFillShade="D9"/>
          </w:tcPr>
          <w:p w14:paraId="610A3181" w14:textId="7653E40D" w:rsidR="003B5FFF" w:rsidRPr="003A7092" w:rsidRDefault="003B5FFF" w:rsidP="001531E9">
            <w:pPr>
              <w:tabs>
                <w:tab w:val="clear" w:pos="397"/>
              </w:tabs>
              <w:spacing w:before="120" w:after="120" w:line="240" w:lineRule="auto"/>
              <w:ind w:left="0"/>
              <w:rPr>
                <w:rFonts w:ascii="Aptos" w:hAnsi="Aptos"/>
                <w:sz w:val="20"/>
                <w:u w:val="single"/>
              </w:rPr>
            </w:pPr>
            <w:r w:rsidRPr="003A7092">
              <w:rPr>
                <w:rFonts w:ascii="Aptos" w:hAnsi="Aptos"/>
                <w:b/>
                <w:sz w:val="20"/>
              </w:rPr>
              <w:t xml:space="preserve">Terrestrial Invertebrate Management Plan </w:t>
            </w:r>
          </w:p>
        </w:tc>
      </w:tr>
      <w:tr w:rsidR="00980E3B" w:rsidRPr="003A7092" w14:paraId="5D60EC4A" w14:textId="77777777" w:rsidTr="00B44E99">
        <w:tc>
          <w:tcPr>
            <w:tcW w:w="847" w:type="dxa"/>
            <w:tcBorders>
              <w:right w:val="nil"/>
            </w:tcBorders>
          </w:tcPr>
          <w:p w14:paraId="079FA31A"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EC19</w:t>
            </w:r>
          </w:p>
        </w:tc>
        <w:tc>
          <w:tcPr>
            <w:tcW w:w="9076" w:type="dxa"/>
            <w:gridSpan w:val="3"/>
            <w:tcBorders>
              <w:left w:val="nil"/>
            </w:tcBorders>
          </w:tcPr>
          <w:p w14:paraId="3C1C7B89" w14:textId="2F98D9D3" w:rsidR="00416441" w:rsidRPr="003A7092" w:rsidRDefault="0790D2D7">
            <w:pPr>
              <w:pStyle w:val="ListParagraph"/>
              <w:numPr>
                <w:ilvl w:val="0"/>
                <w:numId w:val="178"/>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009F0693" w:rsidRPr="003A7092">
              <w:rPr>
                <w:rFonts w:ascii="Aptos" w:hAnsi="Aptos"/>
                <w:sz w:val="20"/>
              </w:rPr>
              <w:t>must</w:t>
            </w:r>
            <w:r w:rsidRPr="003A7092">
              <w:rPr>
                <w:rFonts w:ascii="Aptos" w:hAnsi="Aptos"/>
                <w:sz w:val="20"/>
              </w:rPr>
              <w:t xml:space="preserve"> include </w:t>
            </w:r>
            <w:r w:rsidR="00416441" w:rsidRPr="003A7092">
              <w:rPr>
                <w:rFonts w:ascii="Aptos" w:hAnsi="Aptos"/>
                <w:sz w:val="20"/>
              </w:rPr>
              <w:t xml:space="preserve">a </w:t>
            </w:r>
            <w:r w:rsidRPr="003A7092">
              <w:rPr>
                <w:rFonts w:ascii="Aptos" w:hAnsi="Aptos"/>
                <w:sz w:val="20"/>
              </w:rPr>
              <w:t>Terrestrial Invertebrate Management Plan (TIMP) in the TEMP.</w:t>
            </w:r>
          </w:p>
          <w:p w14:paraId="5B007A8B" w14:textId="5C07A94A" w:rsidR="003A75D8" w:rsidRPr="003A7092" w:rsidRDefault="2FCD7453">
            <w:pPr>
              <w:pStyle w:val="ListParagraph"/>
              <w:numPr>
                <w:ilvl w:val="0"/>
                <w:numId w:val="178"/>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The objective of the TIMP is to describe measures to be implemented to avoid, remedy, mitigate, and where necessary</w:t>
            </w:r>
            <w:r w:rsidR="685637EC" w:rsidRPr="003A7092">
              <w:rPr>
                <w:rFonts w:ascii="Aptos" w:hAnsi="Aptos"/>
                <w:sz w:val="20"/>
              </w:rPr>
              <w:t>,</w:t>
            </w:r>
            <w:r w:rsidRPr="003A7092">
              <w:rPr>
                <w:rFonts w:ascii="Aptos" w:hAnsi="Aptos"/>
                <w:sz w:val="20"/>
              </w:rPr>
              <w:t xml:space="preserve"> </w:t>
            </w:r>
            <w:r w:rsidR="685637EC" w:rsidRPr="003A7092">
              <w:rPr>
                <w:rFonts w:ascii="Aptos" w:hAnsi="Aptos"/>
                <w:sz w:val="20"/>
              </w:rPr>
              <w:t xml:space="preserve">offset and </w:t>
            </w:r>
            <w:r w:rsidRPr="003A7092">
              <w:rPr>
                <w:rFonts w:ascii="Aptos" w:hAnsi="Aptos"/>
                <w:sz w:val="20"/>
              </w:rPr>
              <w:t xml:space="preserve">compensate for adverse effects on notable indigenous invertebrates within the Project Site from the construction and operation of the </w:t>
            </w:r>
            <w:r w:rsidR="00416441" w:rsidRPr="003A7092">
              <w:rPr>
                <w:rFonts w:ascii="Aptos" w:hAnsi="Aptos"/>
                <w:sz w:val="20"/>
              </w:rPr>
              <w:t>Project.</w:t>
            </w:r>
            <w:r w:rsidRPr="003A7092">
              <w:rPr>
                <w:rFonts w:ascii="Aptos" w:hAnsi="Aptos"/>
                <w:sz w:val="20"/>
              </w:rPr>
              <w:t xml:space="preserve"> </w:t>
            </w:r>
          </w:p>
          <w:p w14:paraId="3C6A08F4" w14:textId="29BE7837" w:rsidR="003A75D8" w:rsidRPr="003A7092" w:rsidRDefault="2FCD7453">
            <w:pPr>
              <w:pStyle w:val="ListParagraph"/>
              <w:numPr>
                <w:ilvl w:val="0"/>
                <w:numId w:val="178"/>
              </w:numPr>
              <w:tabs>
                <w:tab w:val="clear" w:pos="397"/>
              </w:tabs>
              <w:autoSpaceDE w:val="0"/>
              <w:autoSpaceDN w:val="0"/>
              <w:spacing w:before="120" w:after="120" w:line="240" w:lineRule="auto"/>
              <w:ind w:left="357" w:hanging="357"/>
              <w:contextualSpacing w:val="0"/>
              <w:rPr>
                <w:rFonts w:ascii="Aptos" w:hAnsi="Aptos"/>
                <w:sz w:val="20"/>
              </w:rPr>
            </w:pPr>
            <w:r w:rsidRPr="003A7092">
              <w:rPr>
                <w:rFonts w:ascii="Aptos" w:hAnsi="Aptos"/>
                <w:sz w:val="20"/>
              </w:rPr>
              <w:t xml:space="preserve">The TIMP </w:t>
            </w:r>
            <w:r w:rsidR="00416441" w:rsidRPr="003A7092">
              <w:rPr>
                <w:rFonts w:ascii="Aptos" w:hAnsi="Aptos"/>
                <w:sz w:val="20"/>
              </w:rPr>
              <w:t xml:space="preserve">must address </w:t>
            </w:r>
            <w:r w:rsidRPr="003A7092">
              <w:rPr>
                <w:rFonts w:ascii="Aptos" w:hAnsi="Aptos"/>
                <w:sz w:val="20"/>
              </w:rPr>
              <w:t>notable indigenous invertebrate species which are:</w:t>
            </w:r>
          </w:p>
          <w:p w14:paraId="4AE6460B" w14:textId="77777777" w:rsidR="003A75D8" w:rsidRPr="003A7092" w:rsidRDefault="003A75D8">
            <w:pPr>
              <w:numPr>
                <w:ilvl w:val="0"/>
                <w:numId w:val="179"/>
              </w:numPr>
              <w:tabs>
                <w:tab w:val="clear" w:pos="397"/>
                <w:tab w:val="left" w:pos="320"/>
              </w:tabs>
              <w:autoSpaceDE w:val="0"/>
              <w:autoSpaceDN w:val="0"/>
              <w:spacing w:before="120" w:after="120" w:line="240" w:lineRule="auto"/>
              <w:rPr>
                <w:rFonts w:ascii="Aptos" w:hAnsi="Aptos"/>
                <w:sz w:val="20"/>
              </w:rPr>
            </w:pPr>
            <w:r w:rsidRPr="003A7092">
              <w:rPr>
                <w:rFonts w:ascii="Aptos" w:hAnsi="Aptos"/>
                <w:sz w:val="20"/>
              </w:rPr>
              <w:t>Protected under the Wildlife Act; or</w:t>
            </w:r>
          </w:p>
          <w:p w14:paraId="7F19DFD2" w14:textId="77777777" w:rsidR="003A75D8" w:rsidRPr="003A7092" w:rsidRDefault="003A75D8">
            <w:pPr>
              <w:numPr>
                <w:ilvl w:val="0"/>
                <w:numId w:val="179"/>
              </w:numPr>
              <w:tabs>
                <w:tab w:val="clear" w:pos="397"/>
                <w:tab w:val="left" w:pos="320"/>
              </w:tabs>
              <w:autoSpaceDE w:val="0"/>
              <w:autoSpaceDN w:val="0"/>
              <w:spacing w:before="120" w:after="120" w:line="240" w:lineRule="auto"/>
              <w:rPr>
                <w:rFonts w:ascii="Aptos" w:hAnsi="Aptos"/>
                <w:sz w:val="20"/>
              </w:rPr>
            </w:pPr>
            <w:r w:rsidRPr="003A7092">
              <w:rPr>
                <w:rFonts w:ascii="Aptos" w:hAnsi="Aptos"/>
                <w:sz w:val="20"/>
              </w:rPr>
              <w:t xml:space="preserve">Taonga species for </w:t>
            </w:r>
            <w:proofErr w:type="spellStart"/>
            <w:r w:rsidRPr="003A7092">
              <w:rPr>
                <w:rFonts w:ascii="Aptos" w:hAnsi="Aptos"/>
                <w:sz w:val="20"/>
              </w:rPr>
              <w:t>Ngāi</w:t>
            </w:r>
            <w:proofErr w:type="spellEnd"/>
            <w:r w:rsidRPr="003A7092">
              <w:rPr>
                <w:rFonts w:ascii="Aptos" w:hAnsi="Aptos"/>
                <w:sz w:val="20"/>
              </w:rPr>
              <w:t xml:space="preserve"> Tahu; or</w:t>
            </w:r>
          </w:p>
          <w:p w14:paraId="1EAC749A" w14:textId="77777777" w:rsidR="003A75D8" w:rsidRPr="003A7092" w:rsidRDefault="003A75D8">
            <w:pPr>
              <w:numPr>
                <w:ilvl w:val="0"/>
                <w:numId w:val="179"/>
              </w:numPr>
              <w:tabs>
                <w:tab w:val="clear" w:pos="397"/>
              </w:tabs>
              <w:autoSpaceDE w:val="0"/>
              <w:autoSpaceDN w:val="0"/>
              <w:spacing w:before="120" w:after="120" w:line="240" w:lineRule="auto"/>
              <w:rPr>
                <w:rFonts w:ascii="Aptos" w:hAnsi="Aptos"/>
                <w:sz w:val="20"/>
              </w:rPr>
            </w:pPr>
            <w:r w:rsidRPr="003A7092">
              <w:rPr>
                <w:rFonts w:ascii="Aptos" w:hAnsi="Aptos"/>
                <w:sz w:val="20"/>
              </w:rPr>
              <w:t>Threatened or At Risk, having been assessed under the New Zealand Threat Classification System; or</w:t>
            </w:r>
          </w:p>
          <w:p w14:paraId="5901EE6B" w14:textId="77777777" w:rsidR="003A75D8" w:rsidRPr="003A7092" w:rsidRDefault="003A75D8">
            <w:pPr>
              <w:numPr>
                <w:ilvl w:val="0"/>
                <w:numId w:val="179"/>
              </w:numPr>
              <w:tabs>
                <w:tab w:val="clear" w:pos="397"/>
              </w:tabs>
              <w:autoSpaceDE w:val="0"/>
              <w:autoSpaceDN w:val="0"/>
              <w:spacing w:before="120" w:after="120" w:line="240" w:lineRule="auto"/>
              <w:rPr>
                <w:rFonts w:ascii="Aptos" w:hAnsi="Aptos"/>
                <w:sz w:val="20"/>
              </w:rPr>
            </w:pPr>
            <w:r w:rsidRPr="003A7092">
              <w:rPr>
                <w:rFonts w:ascii="Aptos" w:hAnsi="Aptos"/>
                <w:sz w:val="20"/>
              </w:rPr>
              <w:t>Locally endemic; or</w:t>
            </w:r>
          </w:p>
          <w:p w14:paraId="1240DCBD" w14:textId="76E383EB" w:rsidR="0029078C" w:rsidRPr="003A7092" w:rsidRDefault="003A75D8">
            <w:pPr>
              <w:numPr>
                <w:ilvl w:val="0"/>
                <w:numId w:val="179"/>
              </w:numPr>
              <w:tabs>
                <w:tab w:val="clear" w:pos="397"/>
              </w:tabs>
              <w:autoSpaceDE w:val="0"/>
              <w:autoSpaceDN w:val="0"/>
              <w:spacing w:before="120" w:after="120" w:line="240" w:lineRule="auto"/>
              <w:rPr>
                <w:rFonts w:ascii="Aptos" w:hAnsi="Aptos"/>
                <w:sz w:val="20"/>
                <w:u w:val="single"/>
              </w:rPr>
            </w:pPr>
            <w:r w:rsidRPr="003A7092">
              <w:rPr>
                <w:rFonts w:ascii="Aptos" w:hAnsi="Aptos"/>
                <w:sz w:val="20"/>
              </w:rPr>
              <w:t>Large-bodied and reliant on a specific indigenous habitat type.</w:t>
            </w:r>
          </w:p>
        </w:tc>
      </w:tr>
      <w:tr w:rsidR="00980E3B" w:rsidRPr="003A7092" w14:paraId="7754079C" w14:textId="77777777" w:rsidTr="00B44E99">
        <w:tc>
          <w:tcPr>
            <w:tcW w:w="847" w:type="dxa"/>
            <w:tcBorders>
              <w:right w:val="nil"/>
            </w:tcBorders>
          </w:tcPr>
          <w:p w14:paraId="0ACBE4C3"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EC21</w:t>
            </w:r>
          </w:p>
        </w:tc>
        <w:tc>
          <w:tcPr>
            <w:tcW w:w="9076" w:type="dxa"/>
            <w:gridSpan w:val="3"/>
            <w:tcBorders>
              <w:left w:val="nil"/>
            </w:tcBorders>
          </w:tcPr>
          <w:p w14:paraId="4B13D452" w14:textId="0B16B046" w:rsidR="0029078C" w:rsidRPr="003A7092" w:rsidRDefault="0DEAC934" w:rsidP="49CBAF7A">
            <w:pPr>
              <w:tabs>
                <w:tab w:val="clear" w:pos="397"/>
              </w:tabs>
              <w:spacing w:before="120" w:after="120" w:line="240" w:lineRule="auto"/>
              <w:ind w:left="0"/>
              <w:rPr>
                <w:rFonts w:ascii="Aptos" w:hAnsi="Aptos"/>
                <w:sz w:val="20"/>
              </w:rPr>
            </w:pPr>
            <w:r w:rsidRPr="003A7092">
              <w:rPr>
                <w:rFonts w:ascii="Aptos" w:hAnsi="Aptos"/>
                <w:sz w:val="20"/>
              </w:rPr>
              <w:t xml:space="preserve">The TIMP </w:t>
            </w:r>
            <w:r w:rsidR="009F0693" w:rsidRPr="003A7092">
              <w:rPr>
                <w:rFonts w:ascii="Aptos" w:hAnsi="Aptos"/>
                <w:sz w:val="20"/>
              </w:rPr>
              <w:t>must</w:t>
            </w:r>
            <w:r w:rsidRPr="003A7092">
              <w:rPr>
                <w:rFonts w:ascii="Aptos" w:hAnsi="Aptos"/>
                <w:sz w:val="20"/>
              </w:rPr>
              <w:t xml:space="preserve"> include, at a minimum:</w:t>
            </w:r>
          </w:p>
          <w:p w14:paraId="52C53291" w14:textId="329226F1" w:rsidR="0029078C" w:rsidRPr="003A7092" w:rsidRDefault="0029078C">
            <w:pPr>
              <w:widowControl w:val="0"/>
              <w:numPr>
                <w:ilvl w:val="0"/>
                <w:numId w:val="18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Identification of known or likely habitat of notable indigenous invertebrate species within the Project </w:t>
            </w:r>
            <w:proofErr w:type="gramStart"/>
            <w:r w:rsidRPr="003A7092">
              <w:rPr>
                <w:rFonts w:ascii="Aptos" w:hAnsi="Aptos"/>
                <w:sz w:val="20"/>
              </w:rPr>
              <w:t>Footprint;</w:t>
            </w:r>
            <w:proofErr w:type="gramEnd"/>
            <w:r w:rsidRPr="003A7092">
              <w:rPr>
                <w:rFonts w:ascii="Aptos" w:hAnsi="Aptos"/>
                <w:sz w:val="20"/>
              </w:rPr>
              <w:t xml:space="preserve"> </w:t>
            </w:r>
          </w:p>
          <w:p w14:paraId="7231CA47" w14:textId="587798E5" w:rsidR="0029078C" w:rsidRPr="003A7092" w:rsidRDefault="0029078C">
            <w:pPr>
              <w:widowControl w:val="0"/>
              <w:numPr>
                <w:ilvl w:val="0"/>
                <w:numId w:val="18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A description of the measures to be taken by the Consent Holder during vegetation clearance to avoid, remedy, mitigate</w:t>
            </w:r>
            <w:r w:rsidR="007A2D16" w:rsidRPr="003A7092">
              <w:rPr>
                <w:rFonts w:ascii="Aptos" w:hAnsi="Aptos"/>
                <w:sz w:val="20"/>
              </w:rPr>
              <w:t>,</w:t>
            </w:r>
            <w:r w:rsidRPr="003A7092">
              <w:rPr>
                <w:rFonts w:ascii="Aptos" w:hAnsi="Aptos"/>
                <w:sz w:val="20"/>
              </w:rPr>
              <w:t xml:space="preserve"> or where necessary</w:t>
            </w:r>
            <w:r w:rsidR="007A2D16" w:rsidRPr="003A7092">
              <w:rPr>
                <w:rFonts w:ascii="Aptos" w:hAnsi="Aptos"/>
                <w:sz w:val="20"/>
              </w:rPr>
              <w:t>, offset and</w:t>
            </w:r>
            <w:r w:rsidRPr="003A7092">
              <w:rPr>
                <w:rFonts w:ascii="Aptos" w:hAnsi="Aptos"/>
                <w:sz w:val="20"/>
              </w:rPr>
              <w:t xml:space="preserve"> compensate for adverse effects on notable indigenous invertebrates, including supervision requirements and relocation of cleared </w:t>
            </w:r>
            <w:proofErr w:type="gramStart"/>
            <w:r w:rsidRPr="003A7092">
              <w:rPr>
                <w:rFonts w:ascii="Aptos" w:hAnsi="Aptos"/>
                <w:sz w:val="20"/>
              </w:rPr>
              <w:t>vegetation;</w:t>
            </w:r>
            <w:proofErr w:type="gramEnd"/>
            <w:r w:rsidRPr="003A7092">
              <w:rPr>
                <w:rFonts w:ascii="Aptos" w:hAnsi="Aptos"/>
                <w:sz w:val="20"/>
              </w:rPr>
              <w:t xml:space="preserve"> </w:t>
            </w:r>
          </w:p>
          <w:p w14:paraId="7B29EB51" w14:textId="52CD4617" w:rsidR="0029078C" w:rsidRPr="003A7092" w:rsidRDefault="0029078C">
            <w:pPr>
              <w:widowControl w:val="0"/>
              <w:numPr>
                <w:ilvl w:val="0"/>
                <w:numId w:val="18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A description of the salvage and relocation protocol for Helms</w:t>
            </w:r>
            <w:r w:rsidR="0054509D" w:rsidRPr="003A7092">
              <w:rPr>
                <w:rFonts w:ascii="Aptos" w:hAnsi="Aptos"/>
                <w:sz w:val="20"/>
              </w:rPr>
              <w:t>’</w:t>
            </w:r>
            <w:r w:rsidRPr="003A7092">
              <w:rPr>
                <w:rFonts w:ascii="Aptos" w:hAnsi="Aptos"/>
                <w:sz w:val="20"/>
              </w:rPr>
              <w:t xml:space="preserve"> stag beetles, including transfer methods, relocation site(s) selection and habitat enhancement </w:t>
            </w:r>
            <w:proofErr w:type="gramStart"/>
            <w:r w:rsidRPr="003A7092">
              <w:rPr>
                <w:rFonts w:ascii="Aptos" w:hAnsi="Aptos"/>
                <w:sz w:val="20"/>
              </w:rPr>
              <w:t>measures;</w:t>
            </w:r>
            <w:proofErr w:type="gramEnd"/>
            <w:r w:rsidRPr="003A7092">
              <w:rPr>
                <w:rFonts w:ascii="Aptos" w:hAnsi="Aptos"/>
                <w:sz w:val="20"/>
              </w:rPr>
              <w:t xml:space="preserve"> </w:t>
            </w:r>
          </w:p>
          <w:p w14:paraId="1235876D" w14:textId="00751C30" w:rsidR="0029078C" w:rsidRPr="003A7092" w:rsidRDefault="0029078C">
            <w:pPr>
              <w:widowControl w:val="0"/>
              <w:numPr>
                <w:ilvl w:val="0"/>
                <w:numId w:val="180"/>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A description of </w:t>
            </w:r>
            <w:r w:rsidR="00416441" w:rsidRPr="003A7092">
              <w:rPr>
                <w:rFonts w:ascii="Aptos" w:hAnsi="Aptos"/>
                <w:sz w:val="20"/>
              </w:rPr>
              <w:t xml:space="preserve">notable indigenous invertebrate </w:t>
            </w:r>
            <w:r w:rsidRPr="003A7092">
              <w:rPr>
                <w:rFonts w:ascii="Aptos" w:hAnsi="Aptos"/>
                <w:sz w:val="20"/>
              </w:rPr>
              <w:t xml:space="preserve">monitoring and reporting </w:t>
            </w:r>
            <w:proofErr w:type="gramStart"/>
            <w:r w:rsidRPr="003A7092">
              <w:rPr>
                <w:rFonts w:ascii="Aptos" w:hAnsi="Aptos"/>
                <w:sz w:val="20"/>
              </w:rPr>
              <w:t>requirements;</w:t>
            </w:r>
            <w:proofErr w:type="gramEnd"/>
            <w:r w:rsidRPr="003A7092">
              <w:rPr>
                <w:rFonts w:ascii="Aptos" w:hAnsi="Aptos"/>
                <w:sz w:val="20"/>
              </w:rPr>
              <w:t xml:space="preserve"> </w:t>
            </w:r>
          </w:p>
          <w:p w14:paraId="645229A5" w14:textId="27C71E1A" w:rsidR="008E0644" w:rsidRPr="003A7092" w:rsidRDefault="00416441">
            <w:pPr>
              <w:widowControl w:val="0"/>
              <w:numPr>
                <w:ilvl w:val="0"/>
                <w:numId w:val="180"/>
              </w:numPr>
              <w:tabs>
                <w:tab w:val="clear" w:pos="397"/>
              </w:tabs>
              <w:autoSpaceDE w:val="0"/>
              <w:autoSpaceDN w:val="0"/>
              <w:adjustRightInd/>
              <w:spacing w:before="120" w:after="120" w:line="240" w:lineRule="auto"/>
              <w:rPr>
                <w:rFonts w:ascii="Aptos" w:hAnsi="Aptos"/>
                <w:sz w:val="20"/>
                <w:u w:val="single"/>
              </w:rPr>
            </w:pPr>
            <w:r w:rsidRPr="003A7092">
              <w:rPr>
                <w:rFonts w:ascii="Aptos" w:hAnsi="Aptos"/>
                <w:sz w:val="20"/>
              </w:rPr>
              <w:t xml:space="preserve">A notable indigenous invertebrate </w:t>
            </w:r>
            <w:r w:rsidR="0029078C" w:rsidRPr="003A7092">
              <w:rPr>
                <w:rFonts w:ascii="Aptos" w:hAnsi="Aptos"/>
                <w:sz w:val="20"/>
              </w:rPr>
              <w:t>incidental discovery protocol; and</w:t>
            </w:r>
          </w:p>
          <w:p w14:paraId="50055328" w14:textId="52E974CA" w:rsidR="0029078C" w:rsidRPr="003A7092" w:rsidRDefault="0029078C">
            <w:pPr>
              <w:widowControl w:val="0"/>
              <w:numPr>
                <w:ilvl w:val="0"/>
                <w:numId w:val="180"/>
              </w:numPr>
              <w:tabs>
                <w:tab w:val="clear" w:pos="397"/>
              </w:tabs>
              <w:autoSpaceDE w:val="0"/>
              <w:autoSpaceDN w:val="0"/>
              <w:adjustRightInd/>
              <w:spacing w:before="120" w:after="120" w:line="240" w:lineRule="auto"/>
              <w:rPr>
                <w:rFonts w:ascii="Aptos" w:hAnsi="Aptos"/>
                <w:sz w:val="20"/>
                <w:u w:val="single"/>
              </w:rPr>
            </w:pPr>
            <w:r w:rsidRPr="003A7092">
              <w:rPr>
                <w:rFonts w:ascii="Aptos" w:hAnsi="Aptos"/>
                <w:sz w:val="20"/>
              </w:rPr>
              <w:t xml:space="preserve">The </w:t>
            </w:r>
            <w:r w:rsidR="00416441" w:rsidRPr="003A7092">
              <w:rPr>
                <w:rFonts w:ascii="Aptos" w:hAnsi="Aptos"/>
                <w:sz w:val="20"/>
              </w:rPr>
              <w:t xml:space="preserve">notable indigenous invertebrate </w:t>
            </w:r>
            <w:r w:rsidRPr="003A7092">
              <w:rPr>
                <w:rFonts w:ascii="Aptos" w:hAnsi="Aptos"/>
                <w:sz w:val="20"/>
              </w:rPr>
              <w:t>compensation requirements in accordance with Condition EC26.</w:t>
            </w:r>
          </w:p>
        </w:tc>
      </w:tr>
      <w:tr w:rsidR="00980E3B" w:rsidRPr="003A7092" w14:paraId="5C9E0A83" w14:textId="77777777" w:rsidTr="00B44E99">
        <w:tc>
          <w:tcPr>
            <w:tcW w:w="847" w:type="dxa"/>
            <w:tcBorders>
              <w:right w:val="nil"/>
            </w:tcBorders>
          </w:tcPr>
          <w:p w14:paraId="3D7F961C"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EC23</w:t>
            </w:r>
          </w:p>
        </w:tc>
        <w:tc>
          <w:tcPr>
            <w:tcW w:w="9076" w:type="dxa"/>
            <w:gridSpan w:val="3"/>
            <w:tcBorders>
              <w:left w:val="nil"/>
            </w:tcBorders>
          </w:tcPr>
          <w:p w14:paraId="62AE87D6" w14:textId="1CDA9BEC"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 xml:space="preserve">Where there are surface invertebrate habitats to be cleared, such as log or rock piles within the Project Footprint, these </w:t>
            </w:r>
            <w:r w:rsidR="009F0693" w:rsidRPr="003A7092">
              <w:rPr>
                <w:rFonts w:ascii="Aptos" w:hAnsi="Aptos"/>
                <w:sz w:val="20"/>
              </w:rPr>
              <w:t>must</w:t>
            </w:r>
            <w:r w:rsidRPr="003A7092">
              <w:rPr>
                <w:rFonts w:ascii="Aptos" w:hAnsi="Aptos"/>
                <w:sz w:val="20"/>
              </w:rPr>
              <w:t xml:space="preserve"> be managed in accordance with the measures set out in the TIMP</w:t>
            </w:r>
            <w:r w:rsidRPr="003A7092">
              <w:rPr>
                <w:rFonts w:ascii="Aptos" w:eastAsia="Aptos" w:hAnsi="Aptos" w:cs="Times New Roman"/>
                <w:sz w:val="20"/>
              </w:rPr>
              <w:t xml:space="preserve">, including </w:t>
            </w:r>
            <w:r w:rsidRPr="003A7092">
              <w:rPr>
                <w:rFonts w:ascii="Aptos" w:hAnsi="Aptos"/>
                <w:sz w:val="20"/>
              </w:rPr>
              <w:t xml:space="preserve">the relocation of these features to </w:t>
            </w:r>
            <w:r w:rsidRPr="003A7092">
              <w:rPr>
                <w:rFonts w:ascii="Aptos" w:eastAsia="Aptos" w:hAnsi="Aptos" w:cs="Times New Roman"/>
                <w:sz w:val="20"/>
              </w:rPr>
              <w:t>a restored patch of similar habitat, as close as practicable to the location of removal, to enable terrestrial invertebrates to transfer to the new habitat</w:t>
            </w:r>
            <w:r w:rsidRPr="003A7092">
              <w:rPr>
                <w:rFonts w:ascii="Aptos" w:hAnsi="Aptos"/>
                <w:sz w:val="20"/>
              </w:rPr>
              <w:t xml:space="preserve">. </w:t>
            </w:r>
          </w:p>
        </w:tc>
      </w:tr>
      <w:tr w:rsidR="00980E3B" w:rsidRPr="003A7092" w14:paraId="3401CA72" w14:textId="77777777" w:rsidTr="00B44E99">
        <w:tc>
          <w:tcPr>
            <w:tcW w:w="847" w:type="dxa"/>
            <w:tcBorders>
              <w:right w:val="nil"/>
            </w:tcBorders>
          </w:tcPr>
          <w:p w14:paraId="36062167"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EC24</w:t>
            </w:r>
          </w:p>
        </w:tc>
        <w:tc>
          <w:tcPr>
            <w:tcW w:w="9076" w:type="dxa"/>
            <w:gridSpan w:val="3"/>
            <w:tcBorders>
              <w:left w:val="nil"/>
            </w:tcBorders>
          </w:tcPr>
          <w:p w14:paraId="243C2FC8" w14:textId="61B3D2E5"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Helms</w:t>
            </w:r>
            <w:r w:rsidR="0054509D" w:rsidRPr="003A7092">
              <w:rPr>
                <w:rFonts w:ascii="Aptos" w:hAnsi="Aptos"/>
                <w:sz w:val="20"/>
              </w:rPr>
              <w:t>’</w:t>
            </w:r>
            <w:r w:rsidRPr="003A7092">
              <w:rPr>
                <w:rFonts w:ascii="Aptos" w:hAnsi="Aptos"/>
                <w:sz w:val="20"/>
              </w:rPr>
              <w:t xml:space="preserve"> Stag Beetles </w:t>
            </w:r>
            <w:r w:rsidR="009F0693" w:rsidRPr="003A7092">
              <w:rPr>
                <w:rFonts w:ascii="Aptos" w:hAnsi="Aptos"/>
                <w:sz w:val="20"/>
              </w:rPr>
              <w:t>must</w:t>
            </w:r>
            <w:r w:rsidR="00D17B08" w:rsidRPr="003A7092">
              <w:rPr>
                <w:rFonts w:ascii="Aptos" w:hAnsi="Aptos"/>
                <w:sz w:val="20"/>
              </w:rPr>
              <w:t xml:space="preserve"> be salvaged in accordance with </w:t>
            </w:r>
            <w:r w:rsidRPr="003A7092">
              <w:rPr>
                <w:rFonts w:ascii="Aptos" w:hAnsi="Aptos"/>
                <w:sz w:val="20"/>
              </w:rPr>
              <w:t xml:space="preserve">the protocols set out in the TIMP </w:t>
            </w:r>
            <w:r w:rsidR="00D17B08" w:rsidRPr="003A7092">
              <w:rPr>
                <w:rFonts w:ascii="Aptos" w:hAnsi="Aptos"/>
                <w:sz w:val="20"/>
              </w:rPr>
              <w:t xml:space="preserve">and </w:t>
            </w:r>
            <w:r w:rsidR="009F0693" w:rsidRPr="003A7092">
              <w:rPr>
                <w:rFonts w:ascii="Aptos" w:hAnsi="Aptos"/>
                <w:sz w:val="20"/>
              </w:rPr>
              <w:t>must</w:t>
            </w:r>
            <w:r w:rsidRPr="003A7092">
              <w:rPr>
                <w:rFonts w:ascii="Aptos" w:hAnsi="Aptos"/>
                <w:sz w:val="20"/>
              </w:rPr>
              <w:t xml:space="preserve"> be relocated to a release site </w:t>
            </w:r>
            <w:r w:rsidR="001F51F6" w:rsidRPr="003A7092">
              <w:rPr>
                <w:rFonts w:ascii="Aptos" w:hAnsi="Aptos"/>
                <w:sz w:val="20"/>
              </w:rPr>
              <w:t>identified in the TIMP.</w:t>
            </w:r>
          </w:p>
        </w:tc>
      </w:tr>
      <w:tr w:rsidR="00980E3B" w:rsidRPr="003A7092" w14:paraId="4A91D5E2" w14:textId="77777777" w:rsidTr="00B44E99">
        <w:tc>
          <w:tcPr>
            <w:tcW w:w="847" w:type="dxa"/>
            <w:tcBorders>
              <w:right w:val="nil"/>
            </w:tcBorders>
          </w:tcPr>
          <w:p w14:paraId="43C0597F"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EC25</w:t>
            </w:r>
          </w:p>
        </w:tc>
        <w:tc>
          <w:tcPr>
            <w:tcW w:w="9076" w:type="dxa"/>
            <w:gridSpan w:val="3"/>
            <w:tcBorders>
              <w:left w:val="nil"/>
            </w:tcBorders>
          </w:tcPr>
          <w:p w14:paraId="45362E0F" w14:textId="6E5133D0"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 xml:space="preserve">The TIMP </w:t>
            </w:r>
            <w:r w:rsidR="009F0693" w:rsidRPr="003A7092">
              <w:rPr>
                <w:rFonts w:ascii="Aptos" w:hAnsi="Aptos"/>
                <w:sz w:val="20"/>
              </w:rPr>
              <w:t>must</w:t>
            </w:r>
            <w:r w:rsidRPr="003A7092">
              <w:rPr>
                <w:rFonts w:ascii="Aptos" w:hAnsi="Aptos"/>
                <w:sz w:val="20"/>
              </w:rPr>
              <w:t xml:space="preserve"> contain a </w:t>
            </w:r>
            <w:r w:rsidR="00416441" w:rsidRPr="003A7092">
              <w:rPr>
                <w:rFonts w:ascii="Aptos" w:hAnsi="Aptos"/>
                <w:sz w:val="20"/>
              </w:rPr>
              <w:t xml:space="preserve">notable indigenous invertebrate </w:t>
            </w:r>
            <w:r w:rsidRPr="003A7092">
              <w:rPr>
                <w:rFonts w:ascii="Aptos" w:hAnsi="Aptos"/>
                <w:sz w:val="20"/>
              </w:rPr>
              <w:t xml:space="preserve">incidental discovery protocol which </w:t>
            </w:r>
            <w:r w:rsidR="009F0693" w:rsidRPr="003A7092">
              <w:rPr>
                <w:rFonts w:ascii="Aptos" w:hAnsi="Aptos"/>
                <w:sz w:val="20"/>
              </w:rPr>
              <w:t>must</w:t>
            </w:r>
            <w:r w:rsidRPr="003A7092">
              <w:rPr>
                <w:rFonts w:ascii="Aptos" w:hAnsi="Aptos"/>
                <w:sz w:val="20"/>
              </w:rPr>
              <w:t xml:space="preserve"> set out the methods for identifying notable invertebrate species in areas not otherwise identified </w:t>
            </w:r>
            <w:r w:rsidR="00416441" w:rsidRPr="003A7092">
              <w:rPr>
                <w:rFonts w:ascii="Aptos" w:hAnsi="Aptos"/>
                <w:sz w:val="20"/>
              </w:rPr>
              <w:t>by</w:t>
            </w:r>
            <w:r w:rsidRPr="003A7092">
              <w:rPr>
                <w:rFonts w:ascii="Aptos" w:hAnsi="Aptos"/>
                <w:sz w:val="20"/>
              </w:rPr>
              <w:t xml:space="preserve"> pre-vegetation clearance surveys, and the required management actions.</w:t>
            </w:r>
          </w:p>
        </w:tc>
      </w:tr>
      <w:tr w:rsidR="00980E3B" w:rsidRPr="003A7092" w14:paraId="2931A9E4" w14:textId="77777777" w:rsidTr="00B44E99">
        <w:trPr>
          <w:gridAfter w:val="1"/>
          <w:wAfter w:w="108" w:type="dxa"/>
        </w:trPr>
        <w:tc>
          <w:tcPr>
            <w:tcW w:w="856" w:type="dxa"/>
            <w:gridSpan w:val="2"/>
            <w:tcBorders>
              <w:right w:val="nil"/>
            </w:tcBorders>
          </w:tcPr>
          <w:p w14:paraId="57C7102C" w14:textId="77777777" w:rsidR="0029078C" w:rsidRPr="003A7092" w:rsidRDefault="0029078C" w:rsidP="001531E9">
            <w:pPr>
              <w:tabs>
                <w:tab w:val="clear" w:pos="397"/>
              </w:tabs>
              <w:spacing w:before="120" w:after="120" w:line="240" w:lineRule="auto"/>
              <w:ind w:left="0"/>
              <w:rPr>
                <w:rFonts w:ascii="Aptos" w:hAnsi="Aptos"/>
                <w:sz w:val="20"/>
                <w:u w:val="single"/>
              </w:rPr>
            </w:pPr>
            <w:r w:rsidRPr="003A7092">
              <w:rPr>
                <w:rFonts w:ascii="Aptos" w:hAnsi="Aptos"/>
                <w:sz w:val="20"/>
              </w:rPr>
              <w:t>EC26</w:t>
            </w:r>
          </w:p>
        </w:tc>
        <w:tc>
          <w:tcPr>
            <w:tcW w:w="8959" w:type="dxa"/>
            <w:tcBorders>
              <w:left w:val="nil"/>
            </w:tcBorders>
          </w:tcPr>
          <w:p w14:paraId="7292AB80" w14:textId="7C3589D6" w:rsidR="0029078C" w:rsidRPr="003A7092" w:rsidRDefault="00CF1993">
            <w:pPr>
              <w:pStyle w:val="ListParagraph"/>
              <w:numPr>
                <w:ilvl w:val="0"/>
                <w:numId w:val="181"/>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hAnsi="Aptos"/>
                <w:sz w:val="20"/>
              </w:rPr>
              <w:t>Within three months following the completion of the Project construction, t</w:t>
            </w:r>
            <w:r w:rsidR="0029078C" w:rsidRPr="003A7092">
              <w:rPr>
                <w:rFonts w:ascii="Aptos" w:hAnsi="Aptos"/>
                <w:sz w:val="20"/>
              </w:rPr>
              <w:t xml:space="preserve">o compensate for residual adverse effects of vegetation clearance and earthworks activities required for the construction of the </w:t>
            </w:r>
            <w:r w:rsidR="00416441" w:rsidRPr="003A7092">
              <w:rPr>
                <w:rFonts w:ascii="Aptos" w:hAnsi="Aptos"/>
                <w:sz w:val="20"/>
              </w:rPr>
              <w:t>Project</w:t>
            </w:r>
            <w:r w:rsidR="0029078C" w:rsidRPr="003A7092">
              <w:rPr>
                <w:rFonts w:ascii="Aptos" w:hAnsi="Aptos"/>
                <w:sz w:val="20"/>
              </w:rPr>
              <w:t xml:space="preserve"> on notable indigenous invertebrates</w:t>
            </w:r>
            <w:r w:rsidRPr="003A7092">
              <w:rPr>
                <w:rFonts w:ascii="Aptos" w:hAnsi="Aptos"/>
                <w:sz w:val="20"/>
              </w:rPr>
              <w:t>,</w:t>
            </w:r>
            <w:r w:rsidR="0029078C" w:rsidRPr="003A7092">
              <w:rPr>
                <w:rFonts w:ascii="Aptos" w:hAnsi="Aptos"/>
                <w:sz w:val="20"/>
              </w:rPr>
              <w:t xml:space="preserve"> the Consent Holder </w:t>
            </w:r>
            <w:r w:rsidR="009F0693" w:rsidRPr="003A7092">
              <w:rPr>
                <w:rFonts w:ascii="Aptos" w:hAnsi="Aptos"/>
                <w:sz w:val="20"/>
              </w:rPr>
              <w:t>must</w:t>
            </w:r>
            <w:r w:rsidR="0029078C" w:rsidRPr="003A7092">
              <w:rPr>
                <w:rFonts w:ascii="Aptos" w:hAnsi="Aptos"/>
                <w:sz w:val="20"/>
              </w:rPr>
              <w:t xml:space="preserve"> </w:t>
            </w:r>
            <w:r w:rsidRPr="003A7092">
              <w:rPr>
                <w:rFonts w:ascii="Aptos" w:hAnsi="Aptos"/>
                <w:sz w:val="20"/>
              </w:rPr>
              <w:t xml:space="preserve">provide </w:t>
            </w:r>
            <w:r w:rsidR="0029078C" w:rsidRPr="003A7092">
              <w:rPr>
                <w:rFonts w:ascii="Aptos" w:hAnsi="Aptos"/>
                <w:sz w:val="20"/>
              </w:rPr>
              <w:t>a</w:t>
            </w:r>
            <w:r w:rsidR="003D3D34" w:rsidRPr="003A7092">
              <w:rPr>
                <w:rFonts w:ascii="Aptos" w:hAnsi="Aptos"/>
                <w:sz w:val="20"/>
              </w:rPr>
              <w:t xml:space="preserve"> </w:t>
            </w:r>
            <w:r w:rsidR="0029078C" w:rsidRPr="003A7092">
              <w:rPr>
                <w:rFonts w:ascii="Aptos" w:hAnsi="Aptos"/>
                <w:sz w:val="20"/>
              </w:rPr>
              <w:t xml:space="preserve">research institution </w:t>
            </w:r>
            <w:r w:rsidRPr="003A7092">
              <w:rPr>
                <w:rFonts w:ascii="Aptos" w:hAnsi="Aptos"/>
                <w:sz w:val="20"/>
              </w:rPr>
              <w:t xml:space="preserve">or environmental organisation with </w:t>
            </w:r>
            <w:r w:rsidR="0029078C" w:rsidRPr="003A7092">
              <w:rPr>
                <w:rFonts w:ascii="Aptos" w:hAnsi="Aptos"/>
                <w:sz w:val="20"/>
              </w:rPr>
              <w:t>a one</w:t>
            </w:r>
            <w:r w:rsidR="00C21DB6" w:rsidRPr="003A7092">
              <w:rPr>
                <w:rFonts w:ascii="Aptos" w:hAnsi="Aptos"/>
                <w:sz w:val="20"/>
              </w:rPr>
              <w:t>-</w:t>
            </w:r>
            <w:r w:rsidR="0029078C" w:rsidRPr="003A7092">
              <w:rPr>
                <w:rFonts w:ascii="Aptos" w:hAnsi="Aptos"/>
                <w:sz w:val="20"/>
              </w:rPr>
              <w:t xml:space="preserve">off </w:t>
            </w:r>
            <w:r w:rsidRPr="003A7092">
              <w:rPr>
                <w:rFonts w:ascii="Aptos" w:hAnsi="Aptos"/>
                <w:sz w:val="20"/>
              </w:rPr>
              <w:t xml:space="preserve">grant </w:t>
            </w:r>
            <w:r w:rsidR="0029078C" w:rsidRPr="003A7092">
              <w:rPr>
                <w:rFonts w:ascii="Aptos" w:hAnsi="Aptos"/>
                <w:sz w:val="20"/>
              </w:rPr>
              <w:t>payment of $30,000.00 to research</w:t>
            </w:r>
            <w:r w:rsidRPr="003A7092">
              <w:rPr>
                <w:rFonts w:ascii="Aptos" w:hAnsi="Aptos"/>
                <w:sz w:val="20"/>
              </w:rPr>
              <w:t xml:space="preserve"> the development of </w:t>
            </w:r>
            <w:r w:rsidR="0029078C" w:rsidRPr="003A7092">
              <w:rPr>
                <w:rFonts w:ascii="Aptos" w:hAnsi="Aptos"/>
                <w:sz w:val="20"/>
              </w:rPr>
              <w:t>best practices for translocating notable indigenous invertebrates.</w:t>
            </w:r>
            <w:r w:rsidR="0029078C" w:rsidRPr="003A7092">
              <w:rPr>
                <w:rFonts w:ascii="Aptos" w:eastAsia="Aptos" w:hAnsi="Aptos" w:cs="Times New Roman"/>
                <w:sz w:val="20"/>
              </w:rPr>
              <w:t xml:space="preserve"> </w:t>
            </w:r>
          </w:p>
          <w:p w14:paraId="24033722" w14:textId="2CF5DFA3" w:rsidR="003473C4" w:rsidRPr="003A7092" w:rsidRDefault="003473C4">
            <w:pPr>
              <w:pStyle w:val="ListParagraph"/>
              <w:numPr>
                <w:ilvl w:val="0"/>
                <w:numId w:val="181"/>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009F0693" w:rsidRPr="003A7092">
              <w:rPr>
                <w:rFonts w:ascii="Aptos" w:hAnsi="Aptos"/>
                <w:sz w:val="20"/>
              </w:rPr>
              <w:t>must</w:t>
            </w:r>
            <w:r w:rsidRPr="003A7092">
              <w:rPr>
                <w:rFonts w:ascii="Aptos" w:hAnsi="Aptos"/>
                <w:sz w:val="20"/>
              </w:rPr>
              <w:t xml:space="preserve"> provide evidence to the relevant District Council of the grant being provided to the research institution or environmental organisation within fifteen (15) working days of the grant being given. </w:t>
            </w:r>
          </w:p>
          <w:p w14:paraId="0AC4565B" w14:textId="49F7CF04" w:rsidR="009845A4" w:rsidRPr="003A7092" w:rsidRDefault="00CF1993">
            <w:pPr>
              <w:pStyle w:val="ListParagraph"/>
              <w:numPr>
                <w:ilvl w:val="0"/>
                <w:numId w:val="181"/>
              </w:numPr>
              <w:tabs>
                <w:tab w:val="clear" w:pos="397"/>
              </w:tabs>
              <w:spacing w:before="120" w:after="120" w:line="240" w:lineRule="auto"/>
              <w:ind w:left="357" w:hanging="357"/>
              <w:contextualSpacing w:val="0"/>
              <w:rPr>
                <w:rFonts w:ascii="Aptos" w:hAnsi="Aptos"/>
                <w:sz w:val="20"/>
                <w:u w:val="single"/>
              </w:rPr>
            </w:pPr>
            <w:r w:rsidRPr="003A7092">
              <w:rPr>
                <w:rFonts w:ascii="Aptos" w:eastAsia="Aptos" w:hAnsi="Aptos" w:cs="Times New Roman"/>
                <w:sz w:val="20"/>
              </w:rPr>
              <w:t>The Consent Holder must make the grant contingent on the research institution or environmental organisation agreeing to publish its subsequent notable indigenous invertebrate translocation research findings</w:t>
            </w:r>
            <w:r w:rsidR="006436BD" w:rsidRPr="003A7092">
              <w:rPr>
                <w:rFonts w:ascii="Aptos" w:eastAsia="Aptos" w:hAnsi="Aptos" w:cs="Times New Roman"/>
                <w:sz w:val="20"/>
              </w:rPr>
              <w:t>.</w:t>
            </w:r>
          </w:p>
        </w:tc>
      </w:tr>
      <w:tr w:rsidR="00980E3B" w:rsidRPr="003A7092" w14:paraId="65107436" w14:textId="77777777" w:rsidTr="00B44E99">
        <w:tc>
          <w:tcPr>
            <w:tcW w:w="9923" w:type="dxa"/>
            <w:gridSpan w:val="4"/>
            <w:shd w:val="clear" w:color="auto" w:fill="D9D9D9" w:themeFill="background1" w:themeFillShade="D9"/>
          </w:tcPr>
          <w:p w14:paraId="0C063448" w14:textId="77777777" w:rsidR="003B5FFF" w:rsidRPr="003A7092" w:rsidRDefault="003B5FFF" w:rsidP="001531E9">
            <w:pPr>
              <w:tabs>
                <w:tab w:val="clear" w:pos="397"/>
              </w:tabs>
              <w:spacing w:before="120" w:after="120" w:line="240" w:lineRule="auto"/>
              <w:ind w:left="0"/>
              <w:rPr>
                <w:rFonts w:ascii="Aptos" w:hAnsi="Aptos"/>
                <w:sz w:val="20"/>
                <w:u w:val="single"/>
              </w:rPr>
            </w:pPr>
            <w:r w:rsidRPr="003A7092">
              <w:rPr>
                <w:rFonts w:ascii="Aptos" w:hAnsi="Aptos"/>
                <w:b/>
                <w:sz w:val="20"/>
              </w:rPr>
              <w:t>Avifauna Management Plan</w:t>
            </w:r>
          </w:p>
        </w:tc>
      </w:tr>
      <w:tr w:rsidR="00980E3B" w:rsidRPr="003A7092" w14:paraId="4EB0C546" w14:textId="77777777" w:rsidTr="00B44E99">
        <w:tc>
          <w:tcPr>
            <w:tcW w:w="847" w:type="dxa"/>
            <w:tcBorders>
              <w:right w:val="nil"/>
            </w:tcBorders>
          </w:tcPr>
          <w:p w14:paraId="7F631D48" w14:textId="052E5D1B" w:rsidR="00C61EEB" w:rsidRPr="003A7092" w:rsidRDefault="00C61EEB" w:rsidP="001531E9">
            <w:pPr>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EC27</w:t>
            </w:r>
          </w:p>
        </w:tc>
        <w:tc>
          <w:tcPr>
            <w:tcW w:w="9076" w:type="dxa"/>
            <w:gridSpan w:val="3"/>
            <w:tcBorders>
              <w:left w:val="nil"/>
            </w:tcBorders>
          </w:tcPr>
          <w:p w14:paraId="681A2CDC" w14:textId="42CDA757" w:rsidR="00CF1993" w:rsidRPr="003A7092" w:rsidRDefault="00C61EEB">
            <w:pPr>
              <w:pStyle w:val="ListParagraph"/>
              <w:numPr>
                <w:ilvl w:val="0"/>
                <w:numId w:val="182"/>
              </w:numPr>
              <w:tabs>
                <w:tab w:val="clear" w:pos="397"/>
              </w:tabs>
              <w:autoSpaceDE w:val="0"/>
              <w:autoSpaceDN w:val="0"/>
              <w:spacing w:before="120" w:after="120" w:line="240" w:lineRule="auto"/>
              <w:ind w:left="357" w:hanging="357"/>
              <w:contextualSpacing w:val="0"/>
              <w:rPr>
                <w:rFonts w:ascii="Aptos" w:eastAsia="Aptos" w:hAnsi="Aptos" w:cs="Times New Roman"/>
                <w:sz w:val="20"/>
              </w:rPr>
            </w:pPr>
            <w:r w:rsidRPr="003A7092">
              <w:rPr>
                <w:rFonts w:ascii="Aptos" w:hAnsi="Aptos"/>
                <w:sz w:val="20"/>
              </w:rPr>
              <w:t xml:space="preserve">As part of preparing the TEMP the Consent Holder </w:t>
            </w:r>
            <w:r w:rsidR="009F0693" w:rsidRPr="003A7092">
              <w:rPr>
                <w:rFonts w:ascii="Aptos" w:hAnsi="Aptos"/>
                <w:sz w:val="20"/>
              </w:rPr>
              <w:t>must</w:t>
            </w:r>
            <w:r w:rsidRPr="003A7092">
              <w:rPr>
                <w:rFonts w:ascii="Aptos" w:hAnsi="Aptos"/>
                <w:sz w:val="20"/>
              </w:rPr>
              <w:t xml:space="preserve"> engage a Suitably Qualified and Experienced Person to prepare a final Avifauna Management Plan (AMP).</w:t>
            </w:r>
            <w:r w:rsidRPr="003A7092">
              <w:rPr>
                <w:rFonts w:ascii="Aptos" w:eastAsia="Aptos" w:hAnsi="Aptos" w:cs="Times New Roman"/>
                <w:sz w:val="20"/>
              </w:rPr>
              <w:t xml:space="preserve"> </w:t>
            </w:r>
          </w:p>
          <w:p w14:paraId="18675190" w14:textId="36B56616" w:rsidR="00C61EEB" w:rsidRPr="003A7092" w:rsidRDefault="00C61EEB">
            <w:pPr>
              <w:pStyle w:val="ListParagraph"/>
              <w:numPr>
                <w:ilvl w:val="0"/>
                <w:numId w:val="182"/>
              </w:numPr>
              <w:tabs>
                <w:tab w:val="clear" w:pos="397"/>
              </w:tabs>
              <w:autoSpaceDE w:val="0"/>
              <w:autoSpaceDN w:val="0"/>
              <w:spacing w:before="120" w:after="120" w:line="240" w:lineRule="auto"/>
              <w:ind w:left="357" w:hanging="357"/>
              <w:contextualSpacing w:val="0"/>
              <w:rPr>
                <w:rFonts w:ascii="Aptos" w:eastAsia="Aptos" w:hAnsi="Aptos" w:cs="Times New Roman"/>
                <w:sz w:val="20"/>
              </w:rPr>
            </w:pPr>
            <w:r w:rsidRPr="003A7092">
              <w:rPr>
                <w:rFonts w:ascii="Aptos" w:hAnsi="Aptos"/>
                <w:sz w:val="20"/>
              </w:rPr>
              <w:t xml:space="preserve">The objective of the AMP is to avoid, remedy, or mitigate for the potential adverse effects, and where required, offset and compensate for residual adverse effects, of the </w:t>
            </w:r>
            <w:r w:rsidRPr="003A7092">
              <w:rPr>
                <w:rFonts w:ascii="Aptos" w:eastAsia="Aptos" w:hAnsi="Aptos" w:cs="Times New Roman"/>
                <w:sz w:val="20"/>
              </w:rPr>
              <w:t xml:space="preserve">construction and operation of the </w:t>
            </w:r>
            <w:r w:rsidRPr="003A7092">
              <w:rPr>
                <w:rFonts w:ascii="Aptos" w:hAnsi="Aptos"/>
                <w:sz w:val="20"/>
              </w:rPr>
              <w:t>Project on avifauna.</w:t>
            </w:r>
          </w:p>
        </w:tc>
      </w:tr>
      <w:tr w:rsidR="00980E3B" w:rsidRPr="003A7092" w14:paraId="0EB4A246" w14:textId="77777777" w:rsidTr="00B44E99">
        <w:tc>
          <w:tcPr>
            <w:tcW w:w="847" w:type="dxa"/>
            <w:tcBorders>
              <w:right w:val="nil"/>
            </w:tcBorders>
          </w:tcPr>
          <w:p w14:paraId="2C98B2A0" w14:textId="77777777" w:rsidR="0029078C" w:rsidRPr="003A7092" w:rsidRDefault="0029078C" w:rsidP="001531E9">
            <w:pPr>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EC29</w:t>
            </w:r>
          </w:p>
        </w:tc>
        <w:tc>
          <w:tcPr>
            <w:tcW w:w="9076" w:type="dxa"/>
            <w:gridSpan w:val="3"/>
            <w:tcBorders>
              <w:left w:val="nil"/>
            </w:tcBorders>
          </w:tcPr>
          <w:p w14:paraId="7909792A" w14:textId="66999B1B" w:rsidR="0029078C" w:rsidRPr="003A7092" w:rsidRDefault="0029078C" w:rsidP="001531E9">
            <w:pPr>
              <w:tabs>
                <w:tab w:val="clear" w:pos="397"/>
              </w:tabs>
              <w:autoSpaceDE w:val="0"/>
              <w:autoSpaceDN w:val="0"/>
              <w:spacing w:before="120" w:after="120" w:line="240" w:lineRule="auto"/>
              <w:ind w:left="0"/>
              <w:rPr>
                <w:rFonts w:ascii="Aptos" w:eastAsia="Aptos" w:hAnsi="Aptos" w:cs="Times New Roman"/>
                <w:sz w:val="20"/>
              </w:rPr>
            </w:pPr>
            <w:r w:rsidRPr="003A7092">
              <w:rPr>
                <w:rFonts w:ascii="Aptos" w:eastAsia="Aptos" w:hAnsi="Aptos" w:cs="Times New Roman"/>
                <w:sz w:val="20"/>
              </w:rPr>
              <w:t xml:space="preserve">The final AMP </w:t>
            </w:r>
            <w:r w:rsidR="009F0693" w:rsidRPr="003A7092">
              <w:rPr>
                <w:rFonts w:ascii="Aptos" w:eastAsia="Aptos" w:hAnsi="Aptos" w:cs="Times New Roman"/>
                <w:sz w:val="20"/>
              </w:rPr>
              <w:t>must</w:t>
            </w:r>
            <w:r w:rsidRPr="003A7092">
              <w:rPr>
                <w:rFonts w:ascii="Aptos" w:eastAsia="Aptos" w:hAnsi="Aptos" w:cs="Times New Roman"/>
                <w:sz w:val="20"/>
              </w:rPr>
              <w:t xml:space="preserve"> include, at a minimum:</w:t>
            </w:r>
          </w:p>
          <w:p w14:paraId="7B7A46AD" w14:textId="68E86563" w:rsidR="0029078C" w:rsidRPr="003A7092" w:rsidRDefault="0029078C">
            <w:pPr>
              <w:widowControl w:val="0"/>
              <w:numPr>
                <w:ilvl w:val="0"/>
                <w:numId w:val="183"/>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Details of the </w:t>
            </w:r>
            <w:r w:rsidR="001C3E79" w:rsidRPr="001C3E79">
              <w:rPr>
                <w:rFonts w:ascii="Aptos" w:eastAsia="Aptos" w:hAnsi="Aptos" w:cs="Times New Roman"/>
                <w:sz w:val="20"/>
              </w:rPr>
              <w:t xml:space="preserve">indigenous </w:t>
            </w:r>
            <w:r w:rsidRPr="003A7092">
              <w:rPr>
                <w:rFonts w:ascii="Aptos" w:eastAsia="Aptos" w:hAnsi="Aptos" w:cs="Times New Roman"/>
                <w:sz w:val="20"/>
              </w:rPr>
              <w:t>bird nest check protocols and setbacks from active nests required for vegetation clearance activities completed during the bird breeding season (</w:t>
            </w:r>
            <w:r w:rsidR="00FC0AA3" w:rsidRPr="003A7092">
              <w:rPr>
                <w:rFonts w:ascii="Aptos" w:eastAsia="Aptos" w:hAnsi="Aptos" w:cs="Times New Roman"/>
                <w:sz w:val="20"/>
              </w:rPr>
              <w:t xml:space="preserve">1 </w:t>
            </w:r>
            <w:r w:rsidRPr="003A7092">
              <w:rPr>
                <w:rFonts w:ascii="Aptos" w:eastAsia="Aptos" w:hAnsi="Aptos" w:cs="Times New Roman"/>
                <w:sz w:val="20"/>
              </w:rPr>
              <w:t xml:space="preserve">September to </w:t>
            </w:r>
            <w:r w:rsidR="00FC0AA3" w:rsidRPr="003A7092">
              <w:rPr>
                <w:rFonts w:ascii="Aptos" w:eastAsia="Aptos" w:hAnsi="Aptos" w:cs="Times New Roman"/>
                <w:sz w:val="20"/>
              </w:rPr>
              <w:t xml:space="preserve">31 </w:t>
            </w:r>
            <w:r w:rsidRPr="003A7092">
              <w:rPr>
                <w:rFonts w:ascii="Aptos" w:eastAsia="Aptos" w:hAnsi="Aptos" w:cs="Times New Roman"/>
                <w:sz w:val="20"/>
              </w:rPr>
              <w:t>March inclusive</w:t>
            </w:r>
            <w:proofErr w:type="gramStart"/>
            <w:r w:rsidRPr="003A7092">
              <w:rPr>
                <w:rFonts w:ascii="Aptos" w:eastAsia="Aptos" w:hAnsi="Aptos" w:cs="Times New Roman"/>
                <w:sz w:val="20"/>
              </w:rPr>
              <w:t>);</w:t>
            </w:r>
            <w:proofErr w:type="gramEnd"/>
          </w:p>
          <w:p w14:paraId="1CF655F5" w14:textId="2DE0473B" w:rsidR="0029078C" w:rsidRPr="003A7092" w:rsidRDefault="0029078C">
            <w:pPr>
              <w:widowControl w:val="0"/>
              <w:numPr>
                <w:ilvl w:val="0"/>
                <w:numId w:val="183"/>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Details of </w:t>
            </w:r>
            <w:r w:rsidR="001C3E79" w:rsidRPr="001C3E79">
              <w:rPr>
                <w:rFonts w:ascii="Aptos" w:eastAsia="Aptos" w:hAnsi="Aptos" w:cs="Times New Roman"/>
                <w:sz w:val="20"/>
              </w:rPr>
              <w:t xml:space="preserve">indigenous </w:t>
            </w:r>
            <w:r w:rsidRPr="003A7092">
              <w:rPr>
                <w:rFonts w:ascii="Aptos" w:eastAsia="Aptos" w:hAnsi="Aptos" w:cs="Times New Roman"/>
                <w:sz w:val="20"/>
              </w:rPr>
              <w:t xml:space="preserve">bird injury and mortality </w:t>
            </w:r>
            <w:proofErr w:type="gramStart"/>
            <w:r w:rsidRPr="003A7092">
              <w:rPr>
                <w:rFonts w:ascii="Aptos" w:eastAsia="Aptos" w:hAnsi="Aptos" w:cs="Times New Roman"/>
                <w:sz w:val="20"/>
              </w:rPr>
              <w:t>protocols;</w:t>
            </w:r>
            <w:proofErr w:type="gramEnd"/>
            <w:r w:rsidRPr="003A7092">
              <w:rPr>
                <w:rFonts w:ascii="Aptos" w:eastAsia="Aptos" w:hAnsi="Aptos" w:cs="Times New Roman"/>
                <w:sz w:val="20"/>
              </w:rPr>
              <w:t xml:space="preserve"> </w:t>
            </w:r>
          </w:p>
          <w:p w14:paraId="314C5C44" w14:textId="101975E8" w:rsidR="0029078C" w:rsidRPr="003A7092" w:rsidRDefault="0029078C">
            <w:pPr>
              <w:widowControl w:val="0"/>
              <w:numPr>
                <w:ilvl w:val="0"/>
                <w:numId w:val="183"/>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Details of incidental </w:t>
            </w:r>
            <w:r w:rsidR="001C3E79" w:rsidRPr="001C3E79">
              <w:rPr>
                <w:rFonts w:ascii="Aptos" w:eastAsia="Aptos" w:hAnsi="Aptos" w:cs="Times New Roman"/>
                <w:sz w:val="20"/>
              </w:rPr>
              <w:t xml:space="preserve">indigenous </w:t>
            </w:r>
            <w:r w:rsidR="00CF1993" w:rsidRPr="003A7092">
              <w:rPr>
                <w:rFonts w:ascii="Aptos" w:eastAsia="Aptos" w:hAnsi="Aptos" w:cs="Times New Roman"/>
                <w:sz w:val="20"/>
              </w:rPr>
              <w:t xml:space="preserve">bird nest </w:t>
            </w:r>
            <w:r w:rsidRPr="003A7092">
              <w:rPr>
                <w:rFonts w:ascii="Aptos" w:eastAsia="Aptos" w:hAnsi="Aptos" w:cs="Times New Roman"/>
                <w:sz w:val="20"/>
              </w:rPr>
              <w:t xml:space="preserve">discovery </w:t>
            </w:r>
            <w:proofErr w:type="gramStart"/>
            <w:r w:rsidRPr="003A7092">
              <w:rPr>
                <w:rFonts w:ascii="Aptos" w:eastAsia="Aptos" w:hAnsi="Aptos" w:cs="Times New Roman"/>
                <w:sz w:val="20"/>
              </w:rPr>
              <w:t>protocol</w:t>
            </w:r>
            <w:r w:rsidR="001C3E79" w:rsidRPr="003A7092">
              <w:rPr>
                <w:rFonts w:ascii="Aptos" w:eastAsia="Aptos" w:hAnsi="Aptos" w:cs="Times New Roman"/>
                <w:sz w:val="20"/>
              </w:rPr>
              <w:t>s</w:t>
            </w:r>
            <w:r w:rsidRPr="003A7092">
              <w:rPr>
                <w:rFonts w:ascii="Aptos" w:eastAsia="Aptos" w:hAnsi="Aptos" w:cs="Times New Roman"/>
                <w:sz w:val="20"/>
              </w:rPr>
              <w:t>;</w:t>
            </w:r>
            <w:proofErr w:type="gramEnd"/>
          </w:p>
          <w:p w14:paraId="597C6263" w14:textId="1F79D140" w:rsidR="0029078C" w:rsidRPr="003A7092" w:rsidRDefault="0029078C">
            <w:pPr>
              <w:widowControl w:val="0"/>
              <w:numPr>
                <w:ilvl w:val="0"/>
                <w:numId w:val="183"/>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A description of the </w:t>
            </w:r>
            <w:r w:rsidR="001C3E79" w:rsidRPr="001C3E79">
              <w:rPr>
                <w:rFonts w:ascii="Aptos" w:eastAsia="Aptos" w:hAnsi="Aptos" w:cs="Times New Roman"/>
                <w:sz w:val="20"/>
              </w:rPr>
              <w:t xml:space="preserve">indigenous </w:t>
            </w:r>
            <w:r w:rsidR="00CF1993" w:rsidRPr="003A7092">
              <w:rPr>
                <w:rFonts w:ascii="Aptos" w:eastAsia="Aptos" w:hAnsi="Aptos" w:cs="Times New Roman"/>
                <w:sz w:val="20"/>
              </w:rPr>
              <w:t xml:space="preserve">bird nest and avifauna </w:t>
            </w:r>
            <w:r w:rsidR="00BF3A51" w:rsidRPr="003A7092">
              <w:rPr>
                <w:rFonts w:ascii="Aptos" w:eastAsia="Aptos" w:hAnsi="Aptos" w:cs="Times New Roman"/>
                <w:sz w:val="20"/>
              </w:rPr>
              <w:t xml:space="preserve">management, </w:t>
            </w:r>
            <w:r w:rsidRPr="003A7092">
              <w:rPr>
                <w:rFonts w:ascii="Aptos" w:eastAsia="Aptos" w:hAnsi="Aptos" w:cs="Times New Roman"/>
                <w:sz w:val="20"/>
              </w:rPr>
              <w:t>monitoring and reporting requirements</w:t>
            </w:r>
            <w:r w:rsidR="00E100E7" w:rsidRPr="003A7092">
              <w:rPr>
                <w:rFonts w:ascii="Aptos" w:eastAsia="Aptos" w:hAnsi="Aptos" w:cs="Times New Roman"/>
                <w:sz w:val="20"/>
              </w:rPr>
              <w:t xml:space="preserve"> during construction and operation of the </w:t>
            </w:r>
            <w:proofErr w:type="gramStart"/>
            <w:r w:rsidR="00E100E7" w:rsidRPr="003A7092">
              <w:rPr>
                <w:rFonts w:ascii="Aptos" w:eastAsia="Aptos" w:hAnsi="Aptos" w:cs="Times New Roman"/>
                <w:sz w:val="20"/>
              </w:rPr>
              <w:t>Project</w:t>
            </w:r>
            <w:r w:rsidRPr="003A7092">
              <w:rPr>
                <w:rFonts w:ascii="Aptos" w:eastAsia="Aptos" w:hAnsi="Aptos" w:cs="Times New Roman"/>
                <w:sz w:val="20"/>
              </w:rPr>
              <w:t>;</w:t>
            </w:r>
            <w:proofErr w:type="gramEnd"/>
            <w:r w:rsidRPr="003A7092">
              <w:rPr>
                <w:rFonts w:ascii="Aptos" w:eastAsia="Aptos" w:hAnsi="Aptos" w:cs="Times New Roman"/>
                <w:sz w:val="20"/>
              </w:rPr>
              <w:t xml:space="preserve"> </w:t>
            </w:r>
          </w:p>
          <w:p w14:paraId="13D746F6" w14:textId="58317808" w:rsidR="0029078C" w:rsidRPr="003A7092" w:rsidRDefault="0029078C">
            <w:pPr>
              <w:widowControl w:val="0"/>
              <w:numPr>
                <w:ilvl w:val="0"/>
                <w:numId w:val="183"/>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Requirements for the pre- and post-construction avifauna monitoring to be </w:t>
            </w:r>
            <w:proofErr w:type="gramStart"/>
            <w:r w:rsidRPr="003A7092">
              <w:rPr>
                <w:rFonts w:ascii="Aptos" w:eastAsia="Aptos" w:hAnsi="Aptos" w:cs="Times New Roman"/>
                <w:sz w:val="20"/>
              </w:rPr>
              <w:t>undertaken;</w:t>
            </w:r>
            <w:proofErr w:type="gramEnd"/>
            <w:r w:rsidRPr="003A7092">
              <w:rPr>
                <w:rFonts w:ascii="Aptos" w:eastAsia="Aptos" w:hAnsi="Aptos" w:cs="Times New Roman"/>
                <w:sz w:val="20"/>
              </w:rPr>
              <w:t xml:space="preserve"> </w:t>
            </w:r>
          </w:p>
          <w:p w14:paraId="44C9FA6C" w14:textId="3E114B17" w:rsidR="0029078C" w:rsidRPr="003A7092" w:rsidRDefault="0029078C">
            <w:pPr>
              <w:widowControl w:val="0"/>
              <w:numPr>
                <w:ilvl w:val="0"/>
                <w:numId w:val="183"/>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A description of the results from the pre</w:t>
            </w:r>
            <w:r w:rsidR="00B4083E" w:rsidRPr="003A7092">
              <w:rPr>
                <w:rFonts w:ascii="Aptos" w:eastAsia="Aptos" w:hAnsi="Aptos" w:cs="Times New Roman"/>
                <w:sz w:val="20"/>
              </w:rPr>
              <w:t>-</w:t>
            </w:r>
            <w:r w:rsidRPr="003A7092">
              <w:rPr>
                <w:rFonts w:ascii="Aptos" w:eastAsia="Aptos" w:hAnsi="Aptos" w:cs="Times New Roman"/>
                <w:sz w:val="20"/>
              </w:rPr>
              <w:t xml:space="preserve">construction baseline avifauna population surveys </w:t>
            </w:r>
            <w:proofErr w:type="gramStart"/>
            <w:r w:rsidRPr="003A7092">
              <w:rPr>
                <w:rFonts w:ascii="Aptos" w:eastAsia="Aptos" w:hAnsi="Aptos" w:cs="Times New Roman"/>
                <w:sz w:val="20"/>
              </w:rPr>
              <w:t>completed;</w:t>
            </w:r>
            <w:proofErr w:type="gramEnd"/>
          </w:p>
          <w:p w14:paraId="0AF1A931" w14:textId="4591F2BE" w:rsidR="00223842" w:rsidRPr="003A7092" w:rsidDel="00FF1A35" w:rsidRDefault="00223842">
            <w:pPr>
              <w:widowControl w:val="0"/>
              <w:numPr>
                <w:ilvl w:val="0"/>
                <w:numId w:val="183"/>
              </w:numPr>
              <w:tabs>
                <w:tab w:val="clear" w:pos="397"/>
              </w:tabs>
              <w:autoSpaceDE w:val="0"/>
              <w:autoSpaceDN w:val="0"/>
              <w:adjustRightInd/>
              <w:spacing w:before="120" w:after="120" w:line="240" w:lineRule="auto"/>
              <w:rPr>
                <w:del w:id="263" w:author="Mitchell Daysh" w:date="2026-03-19T09:06:00Z" w16du:dateUtc="2026-03-18T20:06:00Z"/>
                <w:rFonts w:ascii="Aptos" w:eastAsia="Aptos" w:hAnsi="Aptos" w:cs="Times New Roman"/>
                <w:sz w:val="20"/>
              </w:rPr>
            </w:pPr>
            <w:commentRangeStart w:id="264"/>
            <w:del w:id="265" w:author="Mitchell Daysh" w:date="2026-03-19T09:06:00Z" w16du:dateUtc="2026-03-18T20:06:00Z">
              <w:r w:rsidRPr="003A7092" w:rsidDel="00FF1A35">
                <w:rPr>
                  <w:rFonts w:ascii="Aptos" w:eastAsia="Aptos" w:hAnsi="Aptos" w:cs="Times New Roman"/>
                  <w:sz w:val="20"/>
                </w:rPr>
                <w:delText xml:space="preserve">Details of any additional effects management measures that </w:delText>
              </w:r>
              <w:r w:rsidR="00CF1993" w:rsidRPr="003A7092" w:rsidDel="00FF1A35">
                <w:rPr>
                  <w:rFonts w:ascii="Aptos" w:eastAsia="Aptos" w:hAnsi="Aptos" w:cs="Times New Roman"/>
                  <w:sz w:val="20"/>
                </w:rPr>
                <w:delText>will be implemented</w:delText>
              </w:r>
              <w:r w:rsidR="006B6DC7" w:rsidRPr="003A7092" w:rsidDel="00FF1A35">
                <w:rPr>
                  <w:rFonts w:ascii="Aptos" w:eastAsia="Aptos" w:hAnsi="Aptos" w:cs="Times New Roman"/>
                  <w:sz w:val="20"/>
                </w:rPr>
                <w:delText>, in accordance with Condition EC30</w:delText>
              </w:r>
              <w:r w:rsidR="0079603D" w:rsidRPr="003A7092" w:rsidDel="00FF1A35">
                <w:rPr>
                  <w:rFonts w:ascii="Aptos" w:eastAsia="Aptos" w:hAnsi="Aptos" w:cs="Times New Roman"/>
                  <w:sz w:val="20"/>
                </w:rPr>
                <w:delText>(c)</w:delText>
              </w:r>
              <w:r w:rsidR="006B6DC7" w:rsidRPr="003A7092" w:rsidDel="00FF1A35">
                <w:rPr>
                  <w:rFonts w:ascii="Aptos" w:eastAsia="Aptos" w:hAnsi="Aptos" w:cs="Times New Roman"/>
                  <w:sz w:val="20"/>
                </w:rPr>
                <w:delText>,</w:delText>
              </w:r>
              <w:r w:rsidRPr="003A7092" w:rsidDel="00FF1A35">
                <w:rPr>
                  <w:rFonts w:ascii="Aptos" w:eastAsia="Aptos" w:hAnsi="Aptos" w:cs="Times New Roman"/>
                  <w:sz w:val="20"/>
                </w:rPr>
                <w:delText xml:space="preserve"> </w:delText>
              </w:r>
              <w:r w:rsidR="00213559" w:rsidRPr="003A7092" w:rsidDel="00FF1A35">
                <w:rPr>
                  <w:rFonts w:ascii="Aptos" w:eastAsia="Aptos" w:hAnsi="Aptos" w:cs="Times New Roman"/>
                  <w:sz w:val="20"/>
                </w:rPr>
                <w:delText xml:space="preserve">in response to the results of the pre-construction baseline </w:delText>
              </w:r>
              <w:r w:rsidR="001C3E79" w:rsidRPr="001C3E79" w:rsidDel="00FF1A35">
                <w:rPr>
                  <w:rFonts w:ascii="Aptos" w:eastAsia="Aptos" w:hAnsi="Aptos" w:cs="Times New Roman"/>
                  <w:sz w:val="20"/>
                </w:rPr>
                <w:delText xml:space="preserve">indigenous </w:delText>
              </w:r>
              <w:r w:rsidR="00213559" w:rsidRPr="003A7092" w:rsidDel="00FF1A35">
                <w:rPr>
                  <w:rFonts w:ascii="Aptos" w:eastAsia="Aptos" w:hAnsi="Aptos" w:cs="Times New Roman"/>
                  <w:sz w:val="20"/>
                </w:rPr>
                <w:delText>avifauna population surveys</w:delText>
              </w:r>
              <w:r w:rsidR="00E85937" w:rsidRPr="003A7092" w:rsidDel="00FF1A35">
                <w:rPr>
                  <w:rFonts w:ascii="Aptos" w:eastAsia="Aptos" w:hAnsi="Aptos" w:cs="Times New Roman"/>
                  <w:sz w:val="20"/>
                </w:rPr>
                <w:delText xml:space="preserve"> required by Condition EC30</w:delText>
              </w:r>
              <w:r w:rsidR="00FA36ED" w:rsidRPr="003A7092" w:rsidDel="00FF1A35">
                <w:rPr>
                  <w:rFonts w:ascii="Aptos" w:eastAsia="Aptos" w:hAnsi="Aptos" w:cs="Times New Roman"/>
                  <w:sz w:val="20"/>
                </w:rPr>
                <w:delText>(a)</w:delText>
              </w:r>
              <w:r w:rsidR="00213559" w:rsidRPr="003A7092" w:rsidDel="00FF1A35">
                <w:rPr>
                  <w:rFonts w:ascii="Aptos" w:eastAsia="Aptos" w:hAnsi="Aptos" w:cs="Times New Roman"/>
                  <w:sz w:val="20"/>
                </w:rPr>
                <w:delText>;</w:delText>
              </w:r>
            </w:del>
            <w:commentRangeEnd w:id="264"/>
            <w:r w:rsidR="009B0603" w:rsidRPr="003A7092">
              <w:rPr>
                <w:rStyle w:val="CommentReference"/>
                <w:rFonts w:ascii="Aptos" w:eastAsia="Aptos" w:hAnsi="Aptos" w:cs="Times New Roman"/>
                <w:sz w:val="20"/>
                <w:szCs w:val="20"/>
              </w:rPr>
              <w:commentReference w:id="264"/>
            </w:r>
          </w:p>
          <w:p w14:paraId="1398DDC6" w14:textId="75010F73" w:rsidR="0029078C" w:rsidRPr="003A7092" w:rsidRDefault="009B0603">
            <w:pPr>
              <w:widowControl w:val="0"/>
              <w:numPr>
                <w:ilvl w:val="0"/>
                <w:numId w:val="183"/>
              </w:numPr>
              <w:tabs>
                <w:tab w:val="clear" w:pos="397"/>
              </w:tabs>
              <w:autoSpaceDE w:val="0"/>
              <w:autoSpaceDN w:val="0"/>
              <w:adjustRightInd/>
              <w:spacing w:before="120" w:after="120" w:line="240" w:lineRule="auto"/>
              <w:rPr>
                <w:rFonts w:ascii="Aptos" w:eastAsia="Aptos" w:hAnsi="Aptos" w:cs="Times New Roman"/>
                <w:sz w:val="20"/>
              </w:rPr>
            </w:pPr>
            <w:ins w:id="266" w:author="Mitchell Daysh" w:date="2026-03-19T09:08:00Z" w16du:dateUtc="2026-03-18T20:08:00Z">
              <w:r>
                <w:rPr>
                  <w:rFonts w:ascii="Aptos" w:eastAsia="Aptos" w:hAnsi="Aptos" w:cs="Times New Roman"/>
                  <w:sz w:val="20"/>
                </w:rPr>
                <w:t>I</w:t>
              </w:r>
            </w:ins>
            <w:del w:id="267" w:author="Mitchell Daysh" w:date="2026-03-19T09:08:00Z" w16du:dateUtc="2026-03-18T20:08:00Z">
              <w:r w:rsidR="001C3E79" w:rsidRPr="001C3E79" w:rsidDel="009B0603">
                <w:rPr>
                  <w:rFonts w:ascii="Aptos" w:eastAsia="Aptos" w:hAnsi="Aptos" w:cs="Times New Roman"/>
                  <w:sz w:val="20"/>
                </w:rPr>
                <w:delText>i</w:delText>
              </w:r>
            </w:del>
            <w:r w:rsidR="001C3E79" w:rsidRPr="001C3E79">
              <w:rPr>
                <w:rFonts w:ascii="Aptos" w:eastAsia="Aptos" w:hAnsi="Aptos" w:cs="Times New Roman"/>
                <w:sz w:val="20"/>
              </w:rPr>
              <w:t xml:space="preserve">ndigenous </w:t>
            </w:r>
            <w:r w:rsidR="001C3E79" w:rsidRPr="003A7092">
              <w:rPr>
                <w:rFonts w:ascii="Aptos" w:eastAsia="Aptos" w:hAnsi="Aptos" w:cs="Times New Roman"/>
                <w:sz w:val="20"/>
              </w:rPr>
              <w:t>a</w:t>
            </w:r>
            <w:r w:rsidR="00CF1993" w:rsidRPr="003A7092">
              <w:rPr>
                <w:rFonts w:ascii="Aptos" w:eastAsia="Aptos" w:hAnsi="Aptos" w:cs="Times New Roman"/>
                <w:sz w:val="20"/>
              </w:rPr>
              <w:t>vifauna c</w:t>
            </w:r>
            <w:r w:rsidR="0029078C" w:rsidRPr="003A7092">
              <w:rPr>
                <w:rFonts w:ascii="Aptos" w:eastAsia="Aptos" w:hAnsi="Aptos" w:cs="Times New Roman"/>
                <w:sz w:val="20"/>
              </w:rPr>
              <w:t xml:space="preserve">ollision mortality thresholds </w:t>
            </w:r>
            <w:r w:rsidR="000218F9" w:rsidRPr="003A7092">
              <w:rPr>
                <w:rFonts w:ascii="Aptos" w:eastAsia="Aptos" w:hAnsi="Aptos" w:cs="Times New Roman"/>
                <w:sz w:val="20"/>
              </w:rPr>
              <w:t xml:space="preserve">in accordance with Condition </w:t>
            </w:r>
            <w:proofErr w:type="gramStart"/>
            <w:r w:rsidR="000218F9" w:rsidRPr="003A7092">
              <w:rPr>
                <w:rFonts w:ascii="Aptos" w:eastAsia="Aptos" w:hAnsi="Aptos" w:cs="Times New Roman"/>
                <w:sz w:val="20"/>
              </w:rPr>
              <w:t>EC37B</w:t>
            </w:r>
            <w:r w:rsidR="0029078C" w:rsidRPr="003A7092">
              <w:rPr>
                <w:rFonts w:ascii="Aptos" w:eastAsia="Aptos" w:hAnsi="Aptos" w:cs="Times New Roman"/>
                <w:sz w:val="20"/>
              </w:rPr>
              <w:t>;</w:t>
            </w:r>
            <w:proofErr w:type="gramEnd"/>
          </w:p>
          <w:p w14:paraId="6A80B4EB" w14:textId="34DEAADD" w:rsidR="0029078C" w:rsidRPr="003A7092" w:rsidRDefault="0029078C">
            <w:pPr>
              <w:widowControl w:val="0"/>
              <w:numPr>
                <w:ilvl w:val="0"/>
                <w:numId w:val="183"/>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Methods and requirements for post-construction </w:t>
            </w:r>
            <w:r w:rsidR="001C3E79" w:rsidRPr="001C3E79">
              <w:rPr>
                <w:rFonts w:ascii="Aptos" w:eastAsia="Aptos" w:hAnsi="Aptos" w:cs="Times New Roman"/>
                <w:sz w:val="20"/>
              </w:rPr>
              <w:t xml:space="preserve">indigenous </w:t>
            </w:r>
            <w:r w:rsidR="00CF1993" w:rsidRPr="003A7092">
              <w:rPr>
                <w:rFonts w:ascii="Aptos" w:eastAsia="Aptos" w:hAnsi="Aptos" w:cs="Times New Roman"/>
                <w:sz w:val="20"/>
              </w:rPr>
              <w:t xml:space="preserve">avifauna </w:t>
            </w:r>
            <w:r w:rsidRPr="003A7092">
              <w:rPr>
                <w:rFonts w:ascii="Aptos" w:eastAsia="Aptos" w:hAnsi="Aptos" w:cs="Times New Roman"/>
                <w:sz w:val="20"/>
              </w:rPr>
              <w:t>collision monitoring; and</w:t>
            </w:r>
          </w:p>
          <w:p w14:paraId="66A979DB" w14:textId="50F23F97" w:rsidR="0029078C" w:rsidRPr="003A7092" w:rsidRDefault="0029078C">
            <w:pPr>
              <w:widowControl w:val="0"/>
              <w:numPr>
                <w:ilvl w:val="0"/>
                <w:numId w:val="183"/>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Details of the adaptive management measures that will be implemented in response to the results of the post-construction</w:t>
            </w:r>
            <w:r w:rsidR="004713F8" w:rsidRPr="003A7092">
              <w:rPr>
                <w:rFonts w:ascii="Aptos" w:eastAsia="Aptos" w:hAnsi="Aptos" w:cs="Times New Roman"/>
                <w:sz w:val="20"/>
              </w:rPr>
              <w:t xml:space="preserve"> </w:t>
            </w:r>
            <w:r w:rsidR="001C3E79" w:rsidRPr="001C3E79">
              <w:rPr>
                <w:rFonts w:ascii="Aptos" w:eastAsia="Aptos" w:hAnsi="Aptos" w:cs="Times New Roman"/>
                <w:sz w:val="20"/>
              </w:rPr>
              <w:t xml:space="preserve">indigenous </w:t>
            </w:r>
            <w:r w:rsidR="004713F8" w:rsidRPr="003A7092">
              <w:rPr>
                <w:rFonts w:ascii="Aptos" w:eastAsia="Aptos" w:hAnsi="Aptos" w:cs="Times New Roman"/>
                <w:sz w:val="20"/>
              </w:rPr>
              <w:t>avifauna</w:t>
            </w:r>
            <w:r w:rsidRPr="003A7092">
              <w:rPr>
                <w:rFonts w:ascii="Aptos" w:eastAsia="Aptos" w:hAnsi="Aptos" w:cs="Times New Roman"/>
                <w:sz w:val="20"/>
              </w:rPr>
              <w:t xml:space="preserve"> </w:t>
            </w:r>
            <w:r w:rsidR="008D1F32" w:rsidRPr="003A7092">
              <w:rPr>
                <w:rFonts w:ascii="Aptos" w:eastAsia="Aptos" w:hAnsi="Aptos" w:cs="Times New Roman"/>
                <w:sz w:val="20"/>
              </w:rPr>
              <w:t xml:space="preserve">collision </w:t>
            </w:r>
            <w:r w:rsidRPr="003A7092">
              <w:rPr>
                <w:rFonts w:ascii="Aptos" w:eastAsia="Aptos" w:hAnsi="Aptos" w:cs="Times New Roman"/>
                <w:sz w:val="20"/>
              </w:rPr>
              <w:t>monitoring</w:t>
            </w:r>
            <w:r w:rsidR="00A63541" w:rsidRPr="003A7092">
              <w:rPr>
                <w:rFonts w:ascii="Aptos" w:eastAsia="Aptos" w:hAnsi="Aptos" w:cs="Times New Roman"/>
                <w:sz w:val="20"/>
              </w:rPr>
              <w:t xml:space="preserve"> in accordance with Condition EC37E</w:t>
            </w:r>
            <w:r w:rsidR="00011E87" w:rsidRPr="003A7092">
              <w:rPr>
                <w:rFonts w:ascii="Aptos" w:eastAsia="Aptos" w:hAnsi="Aptos" w:cs="Times New Roman"/>
                <w:sz w:val="20"/>
              </w:rPr>
              <w:t>.</w:t>
            </w:r>
          </w:p>
        </w:tc>
      </w:tr>
      <w:tr w:rsidR="00980E3B" w:rsidRPr="003A7092" w14:paraId="1516F7AC" w14:textId="77777777" w:rsidTr="00B44E99">
        <w:tc>
          <w:tcPr>
            <w:tcW w:w="847" w:type="dxa"/>
            <w:tcBorders>
              <w:right w:val="nil"/>
            </w:tcBorders>
          </w:tcPr>
          <w:p w14:paraId="4E2DE5A1" w14:textId="536DF4B5" w:rsidR="00E85937" w:rsidRPr="003A7092" w:rsidRDefault="0082632D" w:rsidP="001531E9">
            <w:pPr>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EC29A</w:t>
            </w:r>
          </w:p>
        </w:tc>
        <w:tc>
          <w:tcPr>
            <w:tcW w:w="9076" w:type="dxa"/>
            <w:gridSpan w:val="3"/>
            <w:tcBorders>
              <w:left w:val="nil"/>
            </w:tcBorders>
          </w:tcPr>
          <w:p w14:paraId="203A9479" w14:textId="2FD732C3" w:rsidR="00CF1993" w:rsidRPr="003A7092" w:rsidRDefault="483D5E88">
            <w:pPr>
              <w:pStyle w:val="ListParagraph"/>
              <w:numPr>
                <w:ilvl w:val="0"/>
                <w:numId w:val="184"/>
              </w:numPr>
              <w:tabs>
                <w:tab w:val="clear" w:pos="397"/>
              </w:tabs>
              <w:spacing w:before="120" w:after="120" w:line="240" w:lineRule="auto"/>
              <w:ind w:left="473" w:hanging="425"/>
              <w:contextualSpacing w:val="0"/>
              <w:rPr>
                <w:rFonts w:ascii="Aptos" w:hAnsi="Aptos"/>
                <w:sz w:val="20"/>
                <w:lang w:val="en-GB"/>
              </w:rPr>
            </w:pPr>
            <w:r w:rsidRPr="003A7092">
              <w:rPr>
                <w:rFonts w:ascii="Aptos" w:hAnsi="Aptos"/>
                <w:sz w:val="20"/>
                <w:lang w:val="en-GB"/>
              </w:rPr>
              <w:t xml:space="preserve">The AMP </w:t>
            </w:r>
            <w:r w:rsidR="009F0693" w:rsidRPr="003A7092">
              <w:rPr>
                <w:rFonts w:ascii="Aptos" w:hAnsi="Aptos"/>
                <w:sz w:val="20"/>
                <w:lang w:val="en-GB"/>
              </w:rPr>
              <w:t>must</w:t>
            </w:r>
            <w:r w:rsidRPr="003A7092">
              <w:rPr>
                <w:rFonts w:ascii="Aptos" w:hAnsi="Aptos"/>
                <w:sz w:val="20"/>
                <w:lang w:val="en-GB"/>
              </w:rPr>
              <w:t xml:space="preserve"> be reviewed by the Consent Holder, in consultation with the Expert Avifauna Panel required by Conditions EC38-EC38E, five years following the completion of </w:t>
            </w:r>
            <w:r w:rsidR="00CF1993" w:rsidRPr="003A7092">
              <w:rPr>
                <w:rFonts w:ascii="Aptos" w:hAnsi="Aptos"/>
                <w:sz w:val="20"/>
                <w:lang w:val="en-GB"/>
              </w:rPr>
              <w:t xml:space="preserve">Project </w:t>
            </w:r>
            <w:r w:rsidRPr="003A7092">
              <w:rPr>
                <w:rFonts w:ascii="Aptos" w:hAnsi="Aptos"/>
                <w:sz w:val="20"/>
                <w:lang w:val="en-GB"/>
              </w:rPr>
              <w:t xml:space="preserve">construction. </w:t>
            </w:r>
          </w:p>
          <w:p w14:paraId="7946C6E8" w14:textId="762C8EAE" w:rsidR="0082632D" w:rsidRPr="003A7092" w:rsidRDefault="483D5E88">
            <w:pPr>
              <w:pStyle w:val="ListParagraph"/>
              <w:numPr>
                <w:ilvl w:val="0"/>
                <w:numId w:val="184"/>
              </w:numPr>
              <w:tabs>
                <w:tab w:val="clear" w:pos="397"/>
              </w:tabs>
              <w:spacing w:before="120" w:after="120" w:line="240" w:lineRule="auto"/>
              <w:ind w:left="473" w:hanging="425"/>
              <w:contextualSpacing w:val="0"/>
              <w:rPr>
                <w:rFonts w:ascii="Aptos" w:hAnsi="Aptos"/>
                <w:sz w:val="20"/>
                <w:lang w:val="en-GB"/>
              </w:rPr>
            </w:pPr>
            <w:r w:rsidRPr="003A7092">
              <w:rPr>
                <w:rFonts w:ascii="Aptos" w:hAnsi="Aptos"/>
                <w:sz w:val="20"/>
                <w:lang w:val="en-GB"/>
              </w:rPr>
              <w:t>The purpose of th</w:t>
            </w:r>
            <w:r w:rsidR="00CF1993" w:rsidRPr="003A7092">
              <w:rPr>
                <w:rFonts w:ascii="Aptos" w:hAnsi="Aptos"/>
                <w:sz w:val="20"/>
                <w:lang w:val="en-GB"/>
              </w:rPr>
              <w:t>e</w:t>
            </w:r>
            <w:r w:rsidRPr="003A7092">
              <w:rPr>
                <w:rFonts w:ascii="Aptos" w:hAnsi="Aptos"/>
                <w:sz w:val="20"/>
                <w:lang w:val="en-GB"/>
              </w:rPr>
              <w:t xml:space="preserve"> review is to assess the efficacy of the avifauna management </w:t>
            </w:r>
            <w:proofErr w:type="gramStart"/>
            <w:r w:rsidRPr="003A7092">
              <w:rPr>
                <w:rFonts w:ascii="Aptos" w:hAnsi="Aptos"/>
                <w:sz w:val="20"/>
                <w:lang w:val="en-GB"/>
              </w:rPr>
              <w:t>measures</w:t>
            </w:r>
            <w:proofErr w:type="gramEnd"/>
            <w:r w:rsidRPr="003A7092">
              <w:rPr>
                <w:rFonts w:ascii="Aptos" w:hAnsi="Aptos"/>
                <w:sz w:val="20"/>
                <w:lang w:val="en-GB"/>
              </w:rPr>
              <w:t xml:space="preserve"> and </w:t>
            </w:r>
            <w:r w:rsidR="00CF1993" w:rsidRPr="003A7092">
              <w:rPr>
                <w:rFonts w:ascii="Aptos" w:hAnsi="Aptos"/>
                <w:sz w:val="20"/>
                <w:lang w:val="en-GB"/>
              </w:rPr>
              <w:t xml:space="preserve">it </w:t>
            </w:r>
            <w:r w:rsidR="009F0693" w:rsidRPr="003A7092">
              <w:rPr>
                <w:rFonts w:ascii="Aptos" w:hAnsi="Aptos"/>
                <w:sz w:val="20"/>
                <w:lang w:val="en-GB"/>
              </w:rPr>
              <w:t>must</w:t>
            </w:r>
            <w:r w:rsidRPr="003A7092">
              <w:rPr>
                <w:rFonts w:ascii="Aptos" w:hAnsi="Aptos"/>
                <w:sz w:val="20"/>
                <w:lang w:val="en-GB"/>
              </w:rPr>
              <w:t xml:space="preserve"> be informed by the post-construction monitoring required by Conditions EC35-EC37. </w:t>
            </w:r>
          </w:p>
          <w:p w14:paraId="4E31A00A" w14:textId="266AAFB6" w:rsidR="0082632D" w:rsidRPr="003A7092" w:rsidRDefault="0082632D">
            <w:pPr>
              <w:pStyle w:val="ListParagraph"/>
              <w:numPr>
                <w:ilvl w:val="0"/>
                <w:numId w:val="184"/>
              </w:numPr>
              <w:tabs>
                <w:tab w:val="clear" w:pos="397"/>
              </w:tabs>
              <w:spacing w:before="120" w:after="120" w:line="240" w:lineRule="auto"/>
              <w:ind w:left="473" w:hanging="425"/>
              <w:contextualSpacing w:val="0"/>
              <w:rPr>
                <w:rFonts w:ascii="Aptos" w:eastAsia="Aptos" w:hAnsi="Aptos" w:cs="Times New Roman"/>
                <w:sz w:val="20"/>
              </w:rPr>
            </w:pPr>
            <w:r w:rsidRPr="003A7092">
              <w:rPr>
                <w:rFonts w:ascii="Aptos" w:hAnsi="Aptos"/>
                <w:sz w:val="20"/>
                <w:lang w:val="en-GB"/>
              </w:rPr>
              <w:t xml:space="preserve">The Consent Holder </w:t>
            </w:r>
            <w:r w:rsidR="009F0693" w:rsidRPr="003A7092">
              <w:rPr>
                <w:rFonts w:ascii="Aptos" w:hAnsi="Aptos"/>
                <w:sz w:val="20"/>
                <w:lang w:val="en-GB"/>
              </w:rPr>
              <w:t>must</w:t>
            </w:r>
            <w:r w:rsidRPr="003A7092">
              <w:rPr>
                <w:rFonts w:ascii="Aptos" w:hAnsi="Aptos"/>
                <w:sz w:val="20"/>
                <w:lang w:val="en-GB"/>
              </w:rPr>
              <w:t xml:space="preserve"> provide a report on the results of the review, prepared by a Suitably Qualified and Experienced Person, in consultation with the Expert Avifauna Panel, to the relevant District Council.</w:t>
            </w:r>
          </w:p>
          <w:p w14:paraId="660C0580" w14:textId="65E38E64" w:rsidR="00CF1993" w:rsidRPr="003A7092" w:rsidRDefault="0082632D">
            <w:pPr>
              <w:pStyle w:val="ListParagraph"/>
              <w:numPr>
                <w:ilvl w:val="0"/>
                <w:numId w:val="184"/>
              </w:numPr>
              <w:tabs>
                <w:tab w:val="clear" w:pos="397"/>
              </w:tabs>
              <w:spacing w:before="120" w:after="120" w:line="240" w:lineRule="auto"/>
              <w:ind w:left="473" w:hanging="425"/>
              <w:contextualSpacing w:val="0"/>
              <w:rPr>
                <w:rFonts w:ascii="Aptos" w:eastAsia="Aptos" w:hAnsi="Aptos" w:cs="Times New Roman"/>
                <w:sz w:val="20"/>
              </w:rPr>
            </w:pPr>
            <w:r w:rsidRPr="003A7092">
              <w:rPr>
                <w:rFonts w:ascii="Aptos" w:hAnsi="Aptos"/>
                <w:sz w:val="20"/>
                <w:lang w:val="en-GB"/>
              </w:rPr>
              <w:t xml:space="preserve">Any amendments that are made to the AMP following the review </w:t>
            </w:r>
            <w:r w:rsidR="009F0693" w:rsidRPr="003A7092">
              <w:rPr>
                <w:rFonts w:ascii="Aptos" w:hAnsi="Aptos"/>
                <w:sz w:val="20"/>
                <w:lang w:val="en-GB"/>
              </w:rPr>
              <w:t>must</w:t>
            </w:r>
            <w:r w:rsidRPr="003A7092">
              <w:rPr>
                <w:rFonts w:ascii="Aptos" w:hAnsi="Aptos"/>
                <w:sz w:val="20"/>
                <w:lang w:val="en-GB"/>
              </w:rPr>
              <w:t xml:space="preserve"> be completed in accordance with Condition MP11 of this consent (Material Amendment to a Management Plan). </w:t>
            </w:r>
          </w:p>
          <w:p w14:paraId="51CF3451" w14:textId="3F3FAB37" w:rsidR="00E85937" w:rsidRPr="003A7092" w:rsidRDefault="0082632D">
            <w:pPr>
              <w:pStyle w:val="ListParagraph"/>
              <w:numPr>
                <w:ilvl w:val="0"/>
                <w:numId w:val="184"/>
              </w:numPr>
              <w:tabs>
                <w:tab w:val="clear" w:pos="397"/>
              </w:tabs>
              <w:spacing w:before="120" w:after="120" w:line="240" w:lineRule="auto"/>
              <w:ind w:left="473" w:hanging="425"/>
              <w:contextualSpacing w:val="0"/>
              <w:rPr>
                <w:rFonts w:ascii="Aptos" w:eastAsia="Aptos" w:hAnsi="Aptos" w:cs="Times New Roman"/>
                <w:sz w:val="20"/>
              </w:rPr>
            </w:pPr>
            <w:r w:rsidRPr="003A7092">
              <w:rPr>
                <w:rFonts w:ascii="Aptos" w:hAnsi="Aptos"/>
                <w:sz w:val="20"/>
                <w:lang w:val="en-GB"/>
              </w:rPr>
              <w:t xml:space="preserve">Should any material amendments be made to the AMP, the Consent Holder </w:t>
            </w:r>
            <w:r w:rsidR="009F0693" w:rsidRPr="003A7092">
              <w:rPr>
                <w:rFonts w:ascii="Aptos" w:hAnsi="Aptos"/>
                <w:sz w:val="20"/>
                <w:lang w:val="en-GB"/>
              </w:rPr>
              <w:t>must</w:t>
            </w:r>
            <w:r w:rsidRPr="003A7092">
              <w:rPr>
                <w:rFonts w:ascii="Aptos" w:hAnsi="Aptos"/>
                <w:sz w:val="20"/>
                <w:lang w:val="en-GB"/>
              </w:rPr>
              <w:t xml:space="preserve"> provide the draft amendments to Te Ao </w:t>
            </w:r>
            <w:r w:rsidR="00501556">
              <w:rPr>
                <w:rFonts w:ascii="Aptos" w:hAnsi="Aptos"/>
                <w:sz w:val="20"/>
                <w:lang w:val="en-GB"/>
              </w:rPr>
              <w:t>Mārama Incorporated</w:t>
            </w:r>
            <w:r w:rsidRPr="003A7092">
              <w:rPr>
                <w:rFonts w:ascii="Aptos" w:hAnsi="Aptos"/>
                <w:sz w:val="20"/>
                <w:lang w:val="en-GB"/>
              </w:rPr>
              <w:t xml:space="preserve"> (on behalf of Ngā </w:t>
            </w:r>
            <w:proofErr w:type="spellStart"/>
            <w:r w:rsidRPr="003A7092">
              <w:rPr>
                <w:rFonts w:ascii="Aptos" w:hAnsi="Aptos"/>
                <w:sz w:val="20"/>
                <w:lang w:val="en-GB"/>
              </w:rPr>
              <w:t>Rūnaka</w:t>
            </w:r>
            <w:proofErr w:type="spellEnd"/>
            <w:r w:rsidRPr="003A7092">
              <w:rPr>
                <w:rFonts w:ascii="Aptos" w:hAnsi="Aptos"/>
                <w:sz w:val="20"/>
                <w:lang w:val="en-GB"/>
              </w:rPr>
              <w:t xml:space="preserve"> Ki </w:t>
            </w:r>
            <w:proofErr w:type="spellStart"/>
            <w:r w:rsidRPr="003A7092">
              <w:rPr>
                <w:rFonts w:ascii="Aptos" w:hAnsi="Aptos"/>
                <w:sz w:val="20"/>
                <w:lang w:val="en-GB"/>
              </w:rPr>
              <w:t>Murihiku</w:t>
            </w:r>
            <w:proofErr w:type="spellEnd"/>
            <w:r w:rsidRPr="003A7092">
              <w:rPr>
                <w:rFonts w:ascii="Aptos" w:hAnsi="Aptos"/>
                <w:sz w:val="20"/>
                <w:lang w:val="en-GB"/>
              </w:rPr>
              <w:t>) and the Department of Conservation (Invercargill Office) for review and comment in accordance with Condition MP8.</w:t>
            </w:r>
          </w:p>
        </w:tc>
      </w:tr>
      <w:tr w:rsidR="00980E3B" w:rsidRPr="003A7092" w14:paraId="7A333C71" w14:textId="77777777" w:rsidTr="00B44E99">
        <w:tc>
          <w:tcPr>
            <w:tcW w:w="9923" w:type="dxa"/>
            <w:gridSpan w:val="4"/>
            <w:shd w:val="clear" w:color="auto" w:fill="D9D9D9" w:themeFill="background1" w:themeFillShade="D9"/>
          </w:tcPr>
          <w:p w14:paraId="70E41CD6"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b/>
                <w:sz w:val="20"/>
              </w:rPr>
              <w:t>Construction Monitoring and Exclusion Zone</w:t>
            </w:r>
          </w:p>
        </w:tc>
      </w:tr>
      <w:tr w:rsidR="00980E3B" w:rsidRPr="003A7092" w14:paraId="56582621" w14:textId="77777777" w:rsidTr="00B44E99">
        <w:tc>
          <w:tcPr>
            <w:tcW w:w="847" w:type="dxa"/>
            <w:tcBorders>
              <w:right w:val="nil"/>
            </w:tcBorders>
          </w:tcPr>
          <w:p w14:paraId="1AA2C140"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EC31</w:t>
            </w:r>
          </w:p>
        </w:tc>
        <w:tc>
          <w:tcPr>
            <w:tcW w:w="9076" w:type="dxa"/>
            <w:gridSpan w:val="3"/>
            <w:tcBorders>
              <w:left w:val="nil"/>
            </w:tcBorders>
          </w:tcPr>
          <w:p w14:paraId="7328B851" w14:textId="1ABF6FA6" w:rsidR="001C3E79" w:rsidRPr="003A7092" w:rsidRDefault="00FB404E">
            <w:pPr>
              <w:pStyle w:val="ListParagraph"/>
              <w:numPr>
                <w:ilvl w:val="0"/>
                <w:numId w:val="185"/>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A maximum of eight (8) working days prior to the commencement of vegetation clearance</w:t>
            </w:r>
            <w:r w:rsidRPr="003A7092">
              <w:rPr>
                <w:rFonts w:ascii="Aptos" w:hAnsi="Aptos"/>
                <w:b/>
                <w:sz w:val="20"/>
              </w:rPr>
              <w:t xml:space="preserve"> </w:t>
            </w:r>
            <w:r w:rsidRPr="003A7092">
              <w:rPr>
                <w:rFonts w:ascii="Aptos" w:hAnsi="Aptos"/>
                <w:sz w:val="20"/>
              </w:rPr>
              <w:t xml:space="preserve">during the bird breeding season (1 September to 31 March inclusive) the Consent Holder </w:t>
            </w:r>
            <w:r w:rsidR="009F0693" w:rsidRPr="003A7092">
              <w:rPr>
                <w:rFonts w:ascii="Aptos" w:hAnsi="Aptos"/>
                <w:sz w:val="20"/>
              </w:rPr>
              <w:t>must</w:t>
            </w:r>
            <w:r w:rsidR="00626CA8" w:rsidRPr="003A7092">
              <w:rPr>
                <w:rFonts w:ascii="Aptos" w:hAnsi="Aptos"/>
                <w:sz w:val="20"/>
              </w:rPr>
              <w:t xml:space="preserve"> engage a Suitably Qualified and Experienced Person</w:t>
            </w:r>
            <w:r w:rsidRPr="003A7092">
              <w:rPr>
                <w:rFonts w:ascii="Aptos" w:hAnsi="Aptos"/>
                <w:sz w:val="20"/>
              </w:rPr>
              <w:t xml:space="preserve"> </w:t>
            </w:r>
            <w:r w:rsidR="00626CA8" w:rsidRPr="003A7092">
              <w:rPr>
                <w:rFonts w:ascii="Aptos" w:hAnsi="Aptos"/>
                <w:sz w:val="20"/>
              </w:rPr>
              <w:t xml:space="preserve">to </w:t>
            </w:r>
            <w:r w:rsidRPr="003A7092">
              <w:rPr>
                <w:rFonts w:ascii="Aptos" w:hAnsi="Aptos"/>
                <w:sz w:val="20"/>
              </w:rPr>
              <w:t xml:space="preserve">undertake indigenous bird nest surveys of the area to be cleared. </w:t>
            </w:r>
          </w:p>
          <w:p w14:paraId="70DC7403" w14:textId="1B75D408" w:rsidR="00FB404E" w:rsidRPr="003A7092" w:rsidRDefault="00FB404E">
            <w:pPr>
              <w:pStyle w:val="ListParagraph"/>
              <w:numPr>
                <w:ilvl w:val="0"/>
                <w:numId w:val="185"/>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surveys </w:t>
            </w:r>
            <w:r w:rsidR="009F0693" w:rsidRPr="003A7092">
              <w:rPr>
                <w:rFonts w:ascii="Aptos" w:hAnsi="Aptos"/>
                <w:sz w:val="20"/>
              </w:rPr>
              <w:t>must</w:t>
            </w:r>
            <w:r w:rsidRPr="003A7092">
              <w:rPr>
                <w:rFonts w:ascii="Aptos" w:hAnsi="Aptos"/>
                <w:sz w:val="20"/>
              </w:rPr>
              <w:t xml:space="preserve"> be undertaken in accordance with the AMP to confirm whether indigenous breeding birds, eggs or chicks are present within the surveyed vegetation clearance footprint.</w:t>
            </w:r>
          </w:p>
          <w:p w14:paraId="545B8708" w14:textId="1253FB2B" w:rsidR="00FB404E" w:rsidRPr="003A7092" w:rsidRDefault="00FB404E">
            <w:pPr>
              <w:pStyle w:val="ListParagraph"/>
              <w:numPr>
                <w:ilvl w:val="0"/>
                <w:numId w:val="185"/>
              </w:numPr>
              <w:tabs>
                <w:tab w:val="clear" w:pos="397"/>
              </w:tabs>
              <w:spacing w:before="120" w:after="120" w:line="240" w:lineRule="auto"/>
              <w:ind w:left="357" w:hanging="357"/>
              <w:contextualSpacing w:val="0"/>
              <w:rPr>
                <w:rFonts w:ascii="Aptos" w:hAnsi="Aptos"/>
                <w:sz w:val="20"/>
                <w:u w:val="single"/>
              </w:rPr>
            </w:pPr>
            <w:r w:rsidRPr="003A7092">
              <w:rPr>
                <w:rFonts w:ascii="Aptos" w:hAnsi="Aptos"/>
                <w:sz w:val="20"/>
              </w:rPr>
              <w:t xml:space="preserve">If no active </w:t>
            </w:r>
            <w:r w:rsidR="001C3E79" w:rsidRPr="001C3E79">
              <w:rPr>
                <w:rFonts w:ascii="Aptos" w:hAnsi="Aptos"/>
                <w:sz w:val="20"/>
              </w:rPr>
              <w:t xml:space="preserve">indigenous </w:t>
            </w:r>
            <w:r w:rsidR="001C3E79" w:rsidRPr="003A7092">
              <w:rPr>
                <w:rFonts w:ascii="Aptos" w:hAnsi="Aptos"/>
                <w:sz w:val="20"/>
              </w:rPr>
              <w:t xml:space="preserve">avifauna </w:t>
            </w:r>
            <w:r w:rsidRPr="003A7092">
              <w:rPr>
                <w:rFonts w:ascii="Aptos" w:hAnsi="Aptos"/>
                <w:sz w:val="20"/>
              </w:rPr>
              <w:t xml:space="preserve">nests are found, vegetation within the surveyed area (including trees) </w:t>
            </w:r>
            <w:r w:rsidR="009F0693" w:rsidRPr="003A7092">
              <w:rPr>
                <w:rFonts w:ascii="Aptos" w:hAnsi="Aptos"/>
                <w:sz w:val="20"/>
              </w:rPr>
              <w:t>must</w:t>
            </w:r>
            <w:r w:rsidRPr="003A7092">
              <w:rPr>
                <w:rFonts w:ascii="Aptos" w:hAnsi="Aptos"/>
                <w:sz w:val="20"/>
              </w:rPr>
              <w:t xml:space="preserve"> be cleared within two (2) working days.</w:t>
            </w:r>
          </w:p>
        </w:tc>
      </w:tr>
      <w:tr w:rsidR="00980E3B" w:rsidRPr="003A7092" w14:paraId="3791149A" w14:textId="77777777" w:rsidTr="00B44E99">
        <w:tc>
          <w:tcPr>
            <w:tcW w:w="847" w:type="dxa"/>
            <w:tcBorders>
              <w:right w:val="nil"/>
            </w:tcBorders>
          </w:tcPr>
          <w:p w14:paraId="0EBBB33B" w14:textId="58351966"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EC32</w:t>
            </w:r>
          </w:p>
        </w:tc>
        <w:tc>
          <w:tcPr>
            <w:tcW w:w="9076" w:type="dxa"/>
            <w:gridSpan w:val="3"/>
            <w:tcBorders>
              <w:left w:val="nil"/>
            </w:tcBorders>
          </w:tcPr>
          <w:p w14:paraId="51D79FD8" w14:textId="3AD7664E" w:rsidR="00FB404E" w:rsidRPr="003A7092" w:rsidRDefault="00FB404E" w:rsidP="00FB404E">
            <w:pPr>
              <w:tabs>
                <w:tab w:val="clear" w:pos="397"/>
              </w:tabs>
              <w:spacing w:before="120" w:after="120" w:line="240" w:lineRule="auto"/>
              <w:ind w:left="0"/>
              <w:rPr>
                <w:rFonts w:ascii="Aptos" w:hAnsi="Aptos"/>
                <w:sz w:val="20"/>
              </w:rPr>
            </w:pPr>
            <w:proofErr w:type="gramStart"/>
            <w:r w:rsidRPr="003A7092">
              <w:rPr>
                <w:rFonts w:ascii="Aptos" w:hAnsi="Aptos"/>
                <w:sz w:val="20"/>
              </w:rPr>
              <w:t>In the event that</w:t>
            </w:r>
            <w:proofErr w:type="gramEnd"/>
            <w:r w:rsidRPr="003A7092">
              <w:rPr>
                <w:rFonts w:ascii="Aptos" w:hAnsi="Aptos"/>
                <w:sz w:val="20"/>
              </w:rPr>
              <w:t xml:space="preserve"> active nests of indigenous bird species are found </w:t>
            </w:r>
            <w:proofErr w:type="gramStart"/>
            <w:r w:rsidRPr="003A7092">
              <w:rPr>
                <w:rFonts w:ascii="Aptos" w:hAnsi="Aptos"/>
                <w:sz w:val="20"/>
              </w:rPr>
              <w:t>as a result of</w:t>
            </w:r>
            <w:proofErr w:type="gramEnd"/>
            <w:r w:rsidRPr="003A7092">
              <w:rPr>
                <w:rFonts w:ascii="Aptos" w:hAnsi="Aptos"/>
                <w:sz w:val="20"/>
              </w:rPr>
              <w:t xml:space="preserve"> the surveys undertaken in accordance with the AMP and Condition EC31, the Consent Holder </w:t>
            </w:r>
            <w:r w:rsidR="009F0693" w:rsidRPr="003A7092">
              <w:rPr>
                <w:rFonts w:ascii="Aptos" w:hAnsi="Aptos"/>
                <w:sz w:val="20"/>
              </w:rPr>
              <w:t>must</w:t>
            </w:r>
            <w:r w:rsidRPr="003A7092">
              <w:rPr>
                <w:rFonts w:ascii="Aptos" w:hAnsi="Aptos"/>
                <w:sz w:val="20"/>
              </w:rPr>
              <w:t xml:space="preserve"> implement an exclusion zone for vegetation clearance or earthworks activities in accordance with the following parameters:</w:t>
            </w:r>
          </w:p>
          <w:p w14:paraId="581C1143" w14:textId="747C9553" w:rsidR="00FB404E" w:rsidRPr="003A7092" w:rsidRDefault="00FB404E">
            <w:pPr>
              <w:numPr>
                <w:ilvl w:val="0"/>
                <w:numId w:val="186"/>
              </w:numPr>
              <w:tabs>
                <w:tab w:val="clear" w:pos="397"/>
              </w:tabs>
              <w:spacing w:before="120" w:after="120" w:line="240" w:lineRule="auto"/>
              <w:rPr>
                <w:rFonts w:ascii="Aptos" w:hAnsi="Aptos"/>
                <w:sz w:val="20"/>
              </w:rPr>
            </w:pPr>
            <w:r w:rsidRPr="003A7092">
              <w:rPr>
                <w:rFonts w:ascii="Aptos" w:hAnsi="Aptos"/>
                <w:sz w:val="20"/>
              </w:rPr>
              <w:t xml:space="preserve">50m (in all directions) for all indigenous bird species with a ‘Threatened’ and ‘At Risk’ (or higher) classification, </w:t>
            </w:r>
            <w:proofErr w:type="gramStart"/>
            <w:r w:rsidRPr="003A7092">
              <w:rPr>
                <w:rFonts w:ascii="Aptos" w:hAnsi="Aptos"/>
                <w:sz w:val="20"/>
              </w:rPr>
              <w:t>with the exception of</w:t>
            </w:r>
            <w:proofErr w:type="gramEnd"/>
            <w:r w:rsidRPr="003A7092">
              <w:rPr>
                <w:rFonts w:ascii="Aptos" w:hAnsi="Aptos"/>
                <w:sz w:val="20"/>
              </w:rPr>
              <w:t xml:space="preserve"> </w:t>
            </w:r>
            <w:proofErr w:type="spellStart"/>
            <w:r w:rsidRPr="003A7092">
              <w:rPr>
                <w:rFonts w:ascii="Aptos" w:hAnsi="Aptos"/>
                <w:sz w:val="20"/>
              </w:rPr>
              <w:t>kārearea</w:t>
            </w:r>
            <w:proofErr w:type="spellEnd"/>
            <w:r w:rsidRPr="003A7092">
              <w:rPr>
                <w:rFonts w:ascii="Aptos" w:hAnsi="Aptos"/>
                <w:sz w:val="20"/>
              </w:rPr>
              <w:t xml:space="preserve"> / eastern falcon, in which case the protocol set out in Condition EC33 </w:t>
            </w:r>
            <w:r w:rsidR="009F0693" w:rsidRPr="003A7092">
              <w:rPr>
                <w:rFonts w:ascii="Aptos" w:hAnsi="Aptos"/>
                <w:sz w:val="20"/>
              </w:rPr>
              <w:t>must</w:t>
            </w:r>
            <w:r w:rsidRPr="003A7092">
              <w:rPr>
                <w:rFonts w:ascii="Aptos" w:hAnsi="Aptos"/>
                <w:sz w:val="20"/>
              </w:rPr>
              <w:t xml:space="preserve"> be adhered </w:t>
            </w:r>
            <w:proofErr w:type="gramStart"/>
            <w:r w:rsidRPr="003A7092">
              <w:rPr>
                <w:rFonts w:ascii="Aptos" w:hAnsi="Aptos"/>
                <w:sz w:val="20"/>
              </w:rPr>
              <w:t>to;</w:t>
            </w:r>
            <w:proofErr w:type="gramEnd"/>
          </w:p>
          <w:p w14:paraId="47CF117A" w14:textId="5E1765D6" w:rsidR="00FB404E" w:rsidRPr="003A7092" w:rsidRDefault="00FB404E">
            <w:pPr>
              <w:numPr>
                <w:ilvl w:val="0"/>
                <w:numId w:val="186"/>
              </w:numPr>
              <w:tabs>
                <w:tab w:val="clear" w:pos="397"/>
              </w:tabs>
              <w:spacing w:before="120" w:after="120" w:line="240" w:lineRule="auto"/>
              <w:rPr>
                <w:rFonts w:ascii="Aptos" w:hAnsi="Aptos"/>
                <w:sz w:val="20"/>
              </w:rPr>
            </w:pPr>
            <w:r w:rsidRPr="003A7092">
              <w:rPr>
                <w:rFonts w:ascii="Aptos" w:hAnsi="Aptos"/>
                <w:sz w:val="20"/>
              </w:rPr>
              <w:t xml:space="preserve">25m (in all directions) for all indigenous bird species with a non-threatened </w:t>
            </w:r>
            <w:proofErr w:type="gramStart"/>
            <w:r w:rsidRPr="003A7092">
              <w:rPr>
                <w:rFonts w:ascii="Aptos" w:hAnsi="Aptos"/>
                <w:sz w:val="20"/>
              </w:rPr>
              <w:t>classification;</w:t>
            </w:r>
            <w:proofErr w:type="gramEnd"/>
            <w:r w:rsidRPr="003A7092">
              <w:rPr>
                <w:rFonts w:ascii="Aptos" w:hAnsi="Aptos"/>
                <w:sz w:val="20"/>
              </w:rPr>
              <w:t xml:space="preserve"> </w:t>
            </w:r>
          </w:p>
          <w:p w14:paraId="6DDE62DD" w14:textId="6A798CEE" w:rsidR="00FB404E" w:rsidRPr="003A7092" w:rsidRDefault="00FB404E">
            <w:pPr>
              <w:numPr>
                <w:ilvl w:val="0"/>
                <w:numId w:val="186"/>
              </w:numPr>
              <w:tabs>
                <w:tab w:val="clear" w:pos="397"/>
              </w:tabs>
              <w:spacing w:before="120" w:after="120" w:line="240" w:lineRule="auto"/>
              <w:rPr>
                <w:rFonts w:ascii="Aptos" w:hAnsi="Aptos"/>
                <w:sz w:val="20"/>
              </w:rPr>
            </w:pPr>
            <w:r w:rsidRPr="003A7092">
              <w:rPr>
                <w:rFonts w:ascii="Aptos" w:hAnsi="Aptos"/>
                <w:sz w:val="20"/>
              </w:rPr>
              <w:t xml:space="preserve">The 50m or 25m exclusion zone set out in (a) </w:t>
            </w:r>
            <w:r w:rsidR="001C3E79" w:rsidRPr="003A7092">
              <w:rPr>
                <w:rFonts w:ascii="Aptos" w:hAnsi="Aptos"/>
                <w:sz w:val="20"/>
              </w:rPr>
              <w:t xml:space="preserve">or </w:t>
            </w:r>
            <w:r w:rsidRPr="003A7092">
              <w:rPr>
                <w:rFonts w:ascii="Aptos" w:hAnsi="Aptos"/>
                <w:sz w:val="20"/>
              </w:rPr>
              <w:t xml:space="preserve">(b) may be reduced if this is determined to be acceptable by a Suitably Qualified and Experienced </w:t>
            </w:r>
            <w:proofErr w:type="gramStart"/>
            <w:r w:rsidRPr="003A7092">
              <w:rPr>
                <w:rFonts w:ascii="Aptos" w:hAnsi="Aptos"/>
                <w:sz w:val="20"/>
              </w:rPr>
              <w:t>Person;</w:t>
            </w:r>
            <w:proofErr w:type="gramEnd"/>
          </w:p>
          <w:p w14:paraId="0783A78F" w14:textId="5420895C" w:rsidR="00FB404E" w:rsidRPr="003A7092" w:rsidRDefault="00FB404E">
            <w:pPr>
              <w:numPr>
                <w:ilvl w:val="0"/>
                <w:numId w:val="186"/>
              </w:numPr>
              <w:tabs>
                <w:tab w:val="clear" w:pos="397"/>
              </w:tabs>
              <w:spacing w:before="120" w:after="120" w:line="240" w:lineRule="auto"/>
              <w:rPr>
                <w:rFonts w:ascii="Aptos" w:hAnsi="Aptos"/>
                <w:sz w:val="20"/>
              </w:rPr>
            </w:pPr>
            <w:r w:rsidRPr="003A7092">
              <w:rPr>
                <w:rFonts w:ascii="Aptos" w:hAnsi="Aptos"/>
                <w:sz w:val="20"/>
              </w:rPr>
              <w:t xml:space="preserve">The exclusion setback zone </w:t>
            </w:r>
            <w:r w:rsidR="009F0693" w:rsidRPr="003A7092">
              <w:rPr>
                <w:rFonts w:ascii="Aptos" w:hAnsi="Aptos"/>
                <w:sz w:val="20"/>
              </w:rPr>
              <w:t>must</w:t>
            </w:r>
            <w:r w:rsidRPr="003A7092">
              <w:rPr>
                <w:rFonts w:ascii="Aptos" w:hAnsi="Aptos"/>
                <w:sz w:val="20"/>
              </w:rPr>
              <w:t xml:space="preserve"> be marked clearly with temporary cordoning for the attention of construction workers to ensure personnel do not disturb nesting birds; and</w:t>
            </w:r>
          </w:p>
          <w:p w14:paraId="60BFC262" w14:textId="7F4274C5" w:rsidR="00FB404E" w:rsidRPr="003A7092" w:rsidRDefault="00FB404E">
            <w:pPr>
              <w:numPr>
                <w:ilvl w:val="0"/>
                <w:numId w:val="186"/>
              </w:numPr>
              <w:tabs>
                <w:tab w:val="clear" w:pos="397"/>
              </w:tabs>
              <w:spacing w:before="120" w:after="120" w:line="240" w:lineRule="auto"/>
              <w:rPr>
                <w:rFonts w:ascii="Aptos" w:hAnsi="Aptos"/>
                <w:sz w:val="20"/>
              </w:rPr>
            </w:pPr>
            <w:r w:rsidRPr="003A7092">
              <w:rPr>
                <w:rFonts w:ascii="Aptos" w:hAnsi="Aptos"/>
                <w:sz w:val="20"/>
              </w:rPr>
              <w:t xml:space="preserve">A Suitably Qualified and Experienced Person </w:t>
            </w:r>
            <w:r w:rsidR="001C3E79" w:rsidRPr="003A7092">
              <w:rPr>
                <w:rFonts w:ascii="Aptos" w:hAnsi="Aptos"/>
                <w:sz w:val="20"/>
              </w:rPr>
              <w:t xml:space="preserve">must </w:t>
            </w:r>
            <w:r w:rsidRPr="003A7092">
              <w:rPr>
                <w:rFonts w:ascii="Aptos" w:hAnsi="Aptos"/>
                <w:sz w:val="20"/>
              </w:rPr>
              <w:t>monitor the nest and confirm when chicks have fledged and vegetation within the exclusion zone can be cleared.</w:t>
            </w:r>
          </w:p>
        </w:tc>
      </w:tr>
      <w:tr w:rsidR="00980E3B" w:rsidRPr="003A7092" w14:paraId="49CFBA79" w14:textId="77777777" w:rsidTr="00B44E99">
        <w:tc>
          <w:tcPr>
            <w:tcW w:w="847" w:type="dxa"/>
            <w:tcBorders>
              <w:right w:val="nil"/>
            </w:tcBorders>
          </w:tcPr>
          <w:p w14:paraId="53D01A1B" w14:textId="77777777" w:rsidR="00FB404E" w:rsidRPr="003A7092" w:rsidRDefault="00FB404E" w:rsidP="00FB404E">
            <w:pPr>
              <w:tabs>
                <w:tab w:val="clear" w:pos="397"/>
              </w:tabs>
              <w:spacing w:before="120" w:after="120" w:line="240" w:lineRule="auto"/>
              <w:ind w:left="0"/>
              <w:rPr>
                <w:rFonts w:ascii="Aptos" w:eastAsia="Aptos" w:hAnsi="Aptos" w:cs="Times New Roman"/>
                <w:sz w:val="20"/>
                <w:lang w:val="en-US"/>
              </w:rPr>
            </w:pPr>
            <w:r w:rsidRPr="003A7092">
              <w:rPr>
                <w:rFonts w:ascii="Aptos" w:eastAsia="Aptos" w:hAnsi="Aptos" w:cs="Times New Roman"/>
                <w:sz w:val="20"/>
                <w:lang w:val="en-US"/>
              </w:rPr>
              <w:t>EC33</w:t>
            </w:r>
          </w:p>
        </w:tc>
        <w:tc>
          <w:tcPr>
            <w:tcW w:w="9076" w:type="dxa"/>
            <w:gridSpan w:val="3"/>
            <w:tcBorders>
              <w:left w:val="nil"/>
            </w:tcBorders>
          </w:tcPr>
          <w:p w14:paraId="7186668E" w14:textId="50DDF44B" w:rsidR="00FB404E" w:rsidRPr="003A7092" w:rsidRDefault="00FB404E" w:rsidP="00FB404E">
            <w:pPr>
              <w:tabs>
                <w:tab w:val="clear" w:pos="397"/>
              </w:tabs>
              <w:spacing w:before="120" w:after="120" w:line="240" w:lineRule="auto"/>
              <w:ind w:left="0"/>
              <w:rPr>
                <w:rFonts w:ascii="Aptos" w:eastAsia="Aptos" w:hAnsi="Aptos" w:cs="Times New Roman"/>
                <w:sz w:val="20"/>
                <w:lang w:val="en-US"/>
              </w:rPr>
            </w:pPr>
            <w:r w:rsidRPr="003A7092">
              <w:rPr>
                <w:rFonts w:ascii="Aptos" w:eastAsia="Aptos" w:hAnsi="Aptos" w:cs="Times New Roman"/>
                <w:sz w:val="20"/>
                <w:lang w:val="en-US"/>
              </w:rPr>
              <w:t xml:space="preserve">If a </w:t>
            </w:r>
            <w:proofErr w:type="spellStart"/>
            <w:r w:rsidRPr="003A7092">
              <w:rPr>
                <w:rFonts w:ascii="Aptos" w:eastAsia="Aptos" w:hAnsi="Aptos" w:cs="Times New Roman"/>
                <w:sz w:val="20"/>
                <w:lang w:val="en-US"/>
              </w:rPr>
              <w:t>kārearea</w:t>
            </w:r>
            <w:proofErr w:type="spellEnd"/>
            <w:r w:rsidRPr="003A7092">
              <w:rPr>
                <w:rFonts w:ascii="Aptos" w:eastAsia="Aptos" w:hAnsi="Aptos" w:cs="Times New Roman"/>
                <w:sz w:val="20"/>
                <w:lang w:val="en-US"/>
              </w:rPr>
              <w:t xml:space="preserve"> / eastern falcon nest is identified </w:t>
            </w:r>
            <w:r w:rsidR="001C3E79" w:rsidRPr="003A7092">
              <w:rPr>
                <w:rFonts w:ascii="Aptos" w:eastAsia="Aptos" w:hAnsi="Aptos" w:cs="Times New Roman"/>
                <w:sz w:val="20"/>
                <w:lang w:val="en-US"/>
              </w:rPr>
              <w:t xml:space="preserve">within </w:t>
            </w:r>
            <w:r w:rsidRPr="003A7092">
              <w:rPr>
                <w:rFonts w:ascii="Aptos" w:eastAsia="Aptos" w:hAnsi="Aptos" w:cs="Times New Roman"/>
                <w:sz w:val="20"/>
                <w:lang w:val="en-US"/>
              </w:rPr>
              <w:t xml:space="preserve">the Project Site as part of the pre-construction surveys undertaken in accordance with the AMP and Condition EC31, the Consent Holder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undertake the following actions:</w:t>
            </w:r>
          </w:p>
          <w:p w14:paraId="4C19533E" w14:textId="6DF1CEA4" w:rsidR="00FB404E" w:rsidRPr="003A7092" w:rsidRDefault="00FB404E">
            <w:pPr>
              <w:numPr>
                <w:ilvl w:val="0"/>
                <w:numId w:val="187"/>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The location of the nest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be recorded using </w:t>
            </w:r>
            <w:proofErr w:type="gramStart"/>
            <w:r w:rsidRPr="003A7092">
              <w:rPr>
                <w:rFonts w:ascii="Aptos" w:eastAsia="Aptos" w:hAnsi="Aptos" w:cs="Times New Roman"/>
                <w:sz w:val="20"/>
                <w:lang w:val="en-US"/>
              </w:rPr>
              <w:t>GPS;</w:t>
            </w:r>
            <w:proofErr w:type="gramEnd"/>
          </w:p>
          <w:p w14:paraId="029B3C88" w14:textId="70914AE8" w:rsidR="00FB404E" w:rsidRPr="003A7092" w:rsidRDefault="00FB404E">
            <w:pPr>
              <w:numPr>
                <w:ilvl w:val="0"/>
                <w:numId w:val="187"/>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The site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be clearly demarcated on the ground to avoid inadvertent </w:t>
            </w:r>
            <w:proofErr w:type="gramStart"/>
            <w:r w:rsidRPr="003A7092">
              <w:rPr>
                <w:rFonts w:ascii="Aptos" w:eastAsia="Aptos" w:hAnsi="Aptos" w:cs="Times New Roman"/>
                <w:sz w:val="20"/>
                <w:lang w:val="en-US"/>
              </w:rPr>
              <w:t>disturbance;</w:t>
            </w:r>
            <w:proofErr w:type="gramEnd"/>
          </w:p>
          <w:p w14:paraId="186DDA11" w14:textId="52F8C2BA" w:rsidR="00FB404E" w:rsidRPr="003A7092" w:rsidRDefault="00FB404E">
            <w:pPr>
              <w:numPr>
                <w:ilvl w:val="0"/>
                <w:numId w:val="187"/>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An exclusion zone of at least 200m from the nest (in all directions)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be established and monitoring of the nest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be undertaken in accordance with the </w:t>
            </w:r>
            <w:proofErr w:type="gramStart"/>
            <w:r w:rsidRPr="003A7092">
              <w:rPr>
                <w:rFonts w:ascii="Aptos" w:eastAsia="Aptos" w:hAnsi="Aptos" w:cs="Times New Roman"/>
                <w:sz w:val="20"/>
                <w:lang w:val="en-US"/>
              </w:rPr>
              <w:t>AMP;</w:t>
            </w:r>
            <w:proofErr w:type="gramEnd"/>
          </w:p>
          <w:p w14:paraId="49537B8B" w14:textId="77777777" w:rsidR="00FB404E" w:rsidRPr="003A7092" w:rsidRDefault="00FB404E">
            <w:pPr>
              <w:numPr>
                <w:ilvl w:val="0"/>
                <w:numId w:val="187"/>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The 200m exclusion zone set out in (c) may be reduced if this is determined to be acceptable by a Suitably Qualified and Experienced </w:t>
            </w:r>
            <w:proofErr w:type="gramStart"/>
            <w:r w:rsidRPr="003A7092">
              <w:rPr>
                <w:rFonts w:ascii="Aptos" w:eastAsia="Aptos" w:hAnsi="Aptos" w:cs="Times New Roman"/>
                <w:sz w:val="20"/>
                <w:lang w:val="en-US"/>
              </w:rPr>
              <w:t>Person;</w:t>
            </w:r>
            <w:proofErr w:type="gramEnd"/>
          </w:p>
          <w:p w14:paraId="22B76B46" w14:textId="072B5252" w:rsidR="00FB404E" w:rsidRPr="003A7092" w:rsidRDefault="00FB404E">
            <w:pPr>
              <w:numPr>
                <w:ilvl w:val="0"/>
                <w:numId w:val="187"/>
              </w:numPr>
              <w:tabs>
                <w:tab w:val="clear" w:pos="397"/>
              </w:tabs>
              <w:spacing w:before="120" w:after="120" w:line="240" w:lineRule="auto"/>
              <w:rPr>
                <w:rFonts w:ascii="Aptos" w:eastAsia="Aptos" w:hAnsi="Aptos" w:cs="Times New Roman"/>
                <w:sz w:val="20"/>
                <w:lang w:val="en-US"/>
              </w:rPr>
            </w:pPr>
            <w:proofErr w:type="gramStart"/>
            <w:r w:rsidRPr="003A7092">
              <w:rPr>
                <w:rFonts w:ascii="Aptos" w:eastAsia="Aptos" w:hAnsi="Aptos" w:cs="Times New Roman"/>
                <w:sz w:val="20"/>
                <w:lang w:val="en-US"/>
              </w:rPr>
              <w:t>In the event that</w:t>
            </w:r>
            <w:proofErr w:type="gramEnd"/>
            <w:r w:rsidRPr="003A7092">
              <w:rPr>
                <w:rFonts w:ascii="Aptos" w:eastAsia="Aptos" w:hAnsi="Aptos" w:cs="Times New Roman"/>
                <w:sz w:val="20"/>
                <w:lang w:val="en-US"/>
              </w:rPr>
              <w:t xml:space="preserve"> the exclusion zone set out in (c) is triggered and the </w:t>
            </w:r>
            <w:proofErr w:type="spellStart"/>
            <w:r w:rsidRPr="003A7092">
              <w:rPr>
                <w:rFonts w:ascii="Aptos" w:eastAsia="Aptos" w:hAnsi="Aptos" w:cs="Times New Roman"/>
                <w:sz w:val="20"/>
                <w:lang w:val="en-US"/>
              </w:rPr>
              <w:t>kārearea</w:t>
            </w:r>
            <w:proofErr w:type="spellEnd"/>
            <w:r w:rsidRPr="003A7092">
              <w:rPr>
                <w:rFonts w:ascii="Aptos" w:eastAsia="Aptos" w:hAnsi="Aptos" w:cs="Times New Roman"/>
                <w:sz w:val="20"/>
                <w:lang w:val="en-US"/>
              </w:rPr>
              <w:t xml:space="preserve"> / eastern falcon </w:t>
            </w:r>
            <w:proofErr w:type="gramStart"/>
            <w:r w:rsidRPr="003A7092">
              <w:rPr>
                <w:rFonts w:ascii="Aptos" w:eastAsia="Aptos" w:hAnsi="Aptos" w:cs="Times New Roman"/>
                <w:sz w:val="20"/>
                <w:lang w:val="en-US"/>
              </w:rPr>
              <w:t>start</w:t>
            </w:r>
            <w:proofErr w:type="gramEnd"/>
            <w:r w:rsidRPr="003A7092">
              <w:rPr>
                <w:rFonts w:ascii="Aptos" w:eastAsia="Aptos" w:hAnsi="Aptos" w:cs="Times New Roman"/>
                <w:sz w:val="20"/>
                <w:lang w:val="en-US"/>
              </w:rPr>
              <w:t xml:space="preserve"> to dive bomb workers in the area, the number of dive bombs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be monitored. If this results in five (5) or more dive bombs per day, then </w:t>
            </w:r>
            <w:proofErr w:type="gramStart"/>
            <w:r w:rsidRPr="003A7092">
              <w:rPr>
                <w:rFonts w:ascii="Aptos" w:eastAsia="Aptos" w:hAnsi="Aptos" w:cs="Times New Roman"/>
                <w:sz w:val="20"/>
                <w:lang w:val="en-US"/>
              </w:rPr>
              <w:t>the Consent</w:t>
            </w:r>
            <w:proofErr w:type="gramEnd"/>
            <w:r w:rsidRPr="003A7092">
              <w:rPr>
                <w:rFonts w:ascii="Aptos" w:eastAsia="Aptos" w:hAnsi="Aptos" w:cs="Times New Roman"/>
                <w:sz w:val="20"/>
                <w:lang w:val="en-US"/>
              </w:rPr>
              <w:t xml:space="preserve"> Holder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extend the exclusion zone further from the nesting area. A Suitably Qualified and Experienced Person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determine a suitable revised exclusion distance. If the dive bombing continues, the Consent Holder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continuously review this setback requirement until </w:t>
            </w:r>
            <w:r w:rsidR="001C3E79" w:rsidRPr="003A7092">
              <w:rPr>
                <w:rFonts w:ascii="Aptos" w:eastAsia="Aptos" w:hAnsi="Aptos" w:cs="Times New Roman"/>
                <w:sz w:val="20"/>
                <w:lang w:val="en-US"/>
              </w:rPr>
              <w:t xml:space="preserve">dive bombing </w:t>
            </w:r>
            <w:proofErr w:type="gramStart"/>
            <w:r w:rsidRPr="003A7092">
              <w:rPr>
                <w:rFonts w:ascii="Aptos" w:eastAsia="Aptos" w:hAnsi="Aptos" w:cs="Times New Roman"/>
                <w:sz w:val="20"/>
                <w:lang w:val="en-US"/>
              </w:rPr>
              <w:t>ceases;</w:t>
            </w:r>
            <w:proofErr w:type="gramEnd"/>
          </w:p>
          <w:p w14:paraId="6808430F" w14:textId="2401C000" w:rsidR="00FB404E" w:rsidRPr="003A7092" w:rsidRDefault="00FB404E">
            <w:pPr>
              <w:numPr>
                <w:ilvl w:val="0"/>
                <w:numId w:val="187"/>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For all </w:t>
            </w:r>
            <w:proofErr w:type="spellStart"/>
            <w:r w:rsidRPr="003A7092">
              <w:rPr>
                <w:rFonts w:ascii="Aptos" w:eastAsia="Aptos" w:hAnsi="Aptos" w:cs="Times New Roman"/>
                <w:sz w:val="20"/>
                <w:lang w:val="en-US"/>
              </w:rPr>
              <w:t>kārearea</w:t>
            </w:r>
            <w:proofErr w:type="spellEnd"/>
            <w:r w:rsidRPr="003A7092">
              <w:rPr>
                <w:rFonts w:ascii="Aptos" w:eastAsia="Aptos" w:hAnsi="Aptos" w:cs="Times New Roman"/>
                <w:sz w:val="20"/>
                <w:lang w:val="en-US"/>
              </w:rPr>
              <w:t xml:space="preserve"> / eastern falcon nests checked within 200m of construction activities the following variables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be recorded:</w:t>
            </w:r>
          </w:p>
          <w:p w14:paraId="20018412" w14:textId="77777777" w:rsidR="00FB404E" w:rsidRPr="003A7092" w:rsidRDefault="00FB404E">
            <w:pPr>
              <w:numPr>
                <w:ilvl w:val="0"/>
                <w:numId w:val="188"/>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Date and </w:t>
            </w:r>
            <w:proofErr w:type="gramStart"/>
            <w:r w:rsidRPr="003A7092">
              <w:rPr>
                <w:rFonts w:ascii="Aptos" w:eastAsia="Aptos" w:hAnsi="Aptos" w:cs="Times New Roman"/>
                <w:sz w:val="20"/>
                <w:lang w:val="en-US"/>
              </w:rPr>
              <w:t>time;</w:t>
            </w:r>
            <w:proofErr w:type="gramEnd"/>
          </w:p>
          <w:p w14:paraId="75347669" w14:textId="77777777" w:rsidR="00FB404E" w:rsidRPr="003A7092" w:rsidRDefault="00FB404E">
            <w:pPr>
              <w:numPr>
                <w:ilvl w:val="0"/>
                <w:numId w:val="188"/>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GPS location and/or area of checking; and</w:t>
            </w:r>
          </w:p>
          <w:p w14:paraId="78AF8C1B" w14:textId="77777777" w:rsidR="00FB404E" w:rsidRPr="003A7092" w:rsidRDefault="00FB404E">
            <w:pPr>
              <w:numPr>
                <w:ilvl w:val="0"/>
                <w:numId w:val="188"/>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Outcome of bird nest check.</w:t>
            </w:r>
          </w:p>
          <w:p w14:paraId="019EF2A8" w14:textId="226515DF" w:rsidR="00FB404E" w:rsidRPr="003A7092" w:rsidRDefault="00FB404E">
            <w:pPr>
              <w:numPr>
                <w:ilvl w:val="0"/>
                <w:numId w:val="187"/>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Vegetation clearance activities can commence within the exclusion zone following the confirmation by a Suitably Qualified and Experienced Person that the chicks have fledged</w:t>
            </w:r>
            <w:r w:rsidR="001C3E79" w:rsidRPr="003A7092">
              <w:rPr>
                <w:rFonts w:ascii="Aptos" w:eastAsia="Aptos" w:hAnsi="Aptos" w:cs="Times New Roman"/>
                <w:sz w:val="20"/>
                <w:lang w:val="en-US"/>
              </w:rPr>
              <w:t>,</w:t>
            </w:r>
            <w:r w:rsidRPr="003A7092">
              <w:rPr>
                <w:rFonts w:ascii="Aptos" w:eastAsia="Aptos" w:hAnsi="Aptos" w:cs="Times New Roman"/>
                <w:sz w:val="20"/>
                <w:lang w:val="en-US"/>
              </w:rPr>
              <w:t xml:space="preserve"> or nest failure </w:t>
            </w:r>
            <w:r w:rsidR="001C3E79" w:rsidRPr="003A7092">
              <w:rPr>
                <w:rFonts w:ascii="Aptos" w:eastAsia="Aptos" w:hAnsi="Aptos" w:cs="Times New Roman"/>
                <w:sz w:val="20"/>
                <w:lang w:val="en-US"/>
              </w:rPr>
              <w:t xml:space="preserve">has occurred and no </w:t>
            </w:r>
            <w:r w:rsidRPr="003A7092">
              <w:rPr>
                <w:rFonts w:ascii="Aptos" w:eastAsia="Aptos" w:hAnsi="Aptos" w:cs="Times New Roman"/>
                <w:sz w:val="20"/>
                <w:lang w:val="en-US"/>
              </w:rPr>
              <w:t xml:space="preserve">chicks </w:t>
            </w:r>
            <w:r w:rsidR="001C3E79" w:rsidRPr="003A7092">
              <w:rPr>
                <w:rFonts w:ascii="Aptos" w:eastAsia="Aptos" w:hAnsi="Aptos" w:cs="Times New Roman"/>
                <w:sz w:val="20"/>
                <w:lang w:val="en-US"/>
              </w:rPr>
              <w:t>have survived</w:t>
            </w:r>
            <w:r w:rsidRPr="003A7092">
              <w:rPr>
                <w:rFonts w:ascii="Aptos" w:eastAsia="Aptos" w:hAnsi="Aptos" w:cs="Times New Roman"/>
                <w:sz w:val="20"/>
                <w:lang w:val="en-US"/>
              </w:rPr>
              <w:t xml:space="preserve">. </w:t>
            </w:r>
          </w:p>
        </w:tc>
      </w:tr>
      <w:tr w:rsidR="00980E3B" w:rsidRPr="003A7092" w14:paraId="64EDE866" w14:textId="77777777" w:rsidTr="00B44E99">
        <w:tc>
          <w:tcPr>
            <w:tcW w:w="847" w:type="dxa"/>
            <w:tcBorders>
              <w:right w:val="nil"/>
            </w:tcBorders>
          </w:tcPr>
          <w:p w14:paraId="41318A93"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EC34</w:t>
            </w:r>
          </w:p>
        </w:tc>
        <w:tc>
          <w:tcPr>
            <w:tcW w:w="9076" w:type="dxa"/>
            <w:gridSpan w:val="3"/>
            <w:tcBorders>
              <w:left w:val="nil"/>
            </w:tcBorders>
          </w:tcPr>
          <w:p w14:paraId="1C543124" w14:textId="1B04DC43"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 xml:space="preserve">The Consent Holder </w:t>
            </w:r>
            <w:r w:rsidR="009F0693" w:rsidRPr="003A7092">
              <w:rPr>
                <w:rFonts w:ascii="Aptos" w:hAnsi="Aptos"/>
                <w:sz w:val="20"/>
              </w:rPr>
              <w:t>must</w:t>
            </w:r>
            <w:r w:rsidRPr="003A7092">
              <w:rPr>
                <w:rFonts w:ascii="Aptos" w:hAnsi="Aptos"/>
                <w:sz w:val="20"/>
              </w:rPr>
              <w:t xml:space="preserve"> install visual deterrents (dynamic flappers) on the section of transmission line that crosses the large gully of southern rātā-kamahi forest</w:t>
            </w:r>
            <w:r w:rsidR="002023E1" w:rsidRPr="003A7092">
              <w:rPr>
                <w:rFonts w:ascii="Aptos" w:hAnsi="Aptos"/>
                <w:sz w:val="20"/>
              </w:rPr>
              <w:t xml:space="preserve"> and </w:t>
            </w:r>
            <w:r w:rsidR="00BD5A6D" w:rsidRPr="003A7092">
              <w:rPr>
                <w:rFonts w:ascii="Aptos" w:hAnsi="Aptos"/>
                <w:sz w:val="20"/>
              </w:rPr>
              <w:t>wetlands in the Port Blakel</w:t>
            </w:r>
            <w:r w:rsidR="00C865E8" w:rsidRPr="003A7092">
              <w:rPr>
                <w:rFonts w:ascii="Aptos" w:hAnsi="Aptos"/>
                <w:sz w:val="20"/>
              </w:rPr>
              <w:t>y Forest</w:t>
            </w:r>
            <w:r w:rsidRPr="003A7092">
              <w:rPr>
                <w:rFonts w:ascii="Aptos" w:hAnsi="Aptos"/>
                <w:sz w:val="20"/>
              </w:rPr>
              <w:t xml:space="preserve"> as shown on the map </w:t>
            </w:r>
            <w:r w:rsidR="003D2075" w:rsidRPr="003A7092">
              <w:rPr>
                <w:rFonts w:ascii="Aptos" w:hAnsi="Aptos"/>
                <w:sz w:val="20"/>
              </w:rPr>
              <w:t xml:space="preserve">included in the AMP </w:t>
            </w:r>
            <w:r w:rsidRPr="003A7092">
              <w:rPr>
                <w:rFonts w:ascii="Aptos" w:hAnsi="Aptos"/>
                <w:sz w:val="20"/>
              </w:rPr>
              <w:t>to minimise bird collisions and interactions with the transmission line.</w:t>
            </w:r>
          </w:p>
        </w:tc>
      </w:tr>
      <w:tr w:rsidR="00980E3B" w:rsidRPr="003A7092" w14:paraId="03878F15" w14:textId="77777777" w:rsidTr="00B44E99">
        <w:tc>
          <w:tcPr>
            <w:tcW w:w="9923" w:type="dxa"/>
            <w:gridSpan w:val="4"/>
            <w:shd w:val="clear" w:color="auto" w:fill="D9D9D9" w:themeFill="background1" w:themeFillShade="D9"/>
          </w:tcPr>
          <w:p w14:paraId="207D5737"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b/>
                <w:sz w:val="20"/>
              </w:rPr>
              <w:t xml:space="preserve">Post-construction Avifauna Monitoring and Reporting </w:t>
            </w:r>
          </w:p>
        </w:tc>
      </w:tr>
      <w:tr w:rsidR="00980E3B" w:rsidRPr="003A7092" w14:paraId="016C58FD" w14:textId="77777777" w:rsidTr="00B44E99">
        <w:tc>
          <w:tcPr>
            <w:tcW w:w="847" w:type="dxa"/>
            <w:tcBorders>
              <w:right w:val="nil"/>
            </w:tcBorders>
          </w:tcPr>
          <w:p w14:paraId="0288D1A7"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EC35</w:t>
            </w:r>
          </w:p>
        </w:tc>
        <w:tc>
          <w:tcPr>
            <w:tcW w:w="9076" w:type="dxa"/>
            <w:gridSpan w:val="3"/>
            <w:tcBorders>
              <w:left w:val="nil"/>
            </w:tcBorders>
          </w:tcPr>
          <w:p w14:paraId="55DFAFE9" w14:textId="2482BE6C" w:rsidR="00FB404E" w:rsidRPr="003A7092" w:rsidRDefault="4C9A535B" w:rsidP="49CBAF7A">
            <w:pPr>
              <w:tabs>
                <w:tab w:val="clear" w:pos="397"/>
              </w:tabs>
              <w:spacing w:before="120" w:after="120" w:line="240" w:lineRule="auto"/>
              <w:ind w:left="0"/>
              <w:rPr>
                <w:rFonts w:ascii="Aptos" w:hAnsi="Aptos"/>
                <w:sz w:val="20"/>
                <w:u w:val="single"/>
              </w:rPr>
            </w:pPr>
            <w:r w:rsidRPr="003A7092">
              <w:rPr>
                <w:rFonts w:ascii="Aptos" w:hAnsi="Aptos"/>
                <w:sz w:val="20"/>
              </w:rPr>
              <w:t xml:space="preserve">For one (1) year following the commencement of the commissioning of wind turbines, the Consent Holder </w:t>
            </w:r>
            <w:r w:rsidR="009F0693" w:rsidRPr="003A7092">
              <w:rPr>
                <w:rFonts w:ascii="Aptos" w:hAnsi="Aptos"/>
                <w:sz w:val="20"/>
              </w:rPr>
              <w:t>must</w:t>
            </w:r>
            <w:r w:rsidRPr="003A7092">
              <w:rPr>
                <w:rFonts w:ascii="Aptos" w:hAnsi="Aptos"/>
                <w:sz w:val="20"/>
              </w:rPr>
              <w:t xml:space="preserve"> engage a Suitably Qualified and Experienced Person to complete flight height surveys seasonally (four (4) surveys in total) in accordance with the methods outlined in the AMP.</w:t>
            </w:r>
          </w:p>
        </w:tc>
      </w:tr>
      <w:tr w:rsidR="00980E3B" w:rsidRPr="003A7092" w14:paraId="0F92AFA3" w14:textId="77777777" w:rsidTr="00B44E99">
        <w:tc>
          <w:tcPr>
            <w:tcW w:w="847" w:type="dxa"/>
            <w:tcBorders>
              <w:right w:val="nil"/>
            </w:tcBorders>
          </w:tcPr>
          <w:p w14:paraId="349E9623"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EC36</w:t>
            </w:r>
          </w:p>
        </w:tc>
        <w:tc>
          <w:tcPr>
            <w:tcW w:w="9076" w:type="dxa"/>
            <w:gridSpan w:val="3"/>
            <w:tcBorders>
              <w:left w:val="nil"/>
            </w:tcBorders>
          </w:tcPr>
          <w:p w14:paraId="6A10F201" w14:textId="355DEEE8" w:rsidR="001C3E79" w:rsidRPr="003A7092" w:rsidRDefault="00FB404E">
            <w:pPr>
              <w:numPr>
                <w:ilvl w:val="0"/>
                <w:numId w:val="34"/>
              </w:numPr>
              <w:tabs>
                <w:tab w:val="clear" w:pos="397"/>
                <w:tab w:val="left" w:pos="3518"/>
              </w:tabs>
              <w:spacing w:before="120" w:after="120" w:line="240" w:lineRule="auto"/>
              <w:rPr>
                <w:rFonts w:ascii="Aptos" w:hAnsi="Aptos"/>
                <w:sz w:val="20"/>
              </w:rPr>
            </w:pPr>
            <w:r w:rsidRPr="003A7092">
              <w:rPr>
                <w:rFonts w:ascii="Aptos" w:hAnsi="Aptos"/>
                <w:sz w:val="20"/>
              </w:rPr>
              <w:t xml:space="preserve">For three (3) years following the commencement of the commissioning of wind turbines, the Consent Holder </w:t>
            </w:r>
            <w:r w:rsidR="009F0693" w:rsidRPr="003A7092">
              <w:rPr>
                <w:rFonts w:ascii="Aptos" w:hAnsi="Aptos"/>
                <w:sz w:val="20"/>
              </w:rPr>
              <w:t>must</w:t>
            </w:r>
            <w:r w:rsidRPr="003A7092">
              <w:rPr>
                <w:rFonts w:ascii="Aptos" w:hAnsi="Aptos"/>
                <w:sz w:val="20"/>
              </w:rPr>
              <w:t xml:space="preserve"> undertake post-construction avifauna monitoring seasonally in accordance with </w:t>
            </w:r>
            <w:r w:rsidR="006A6DBB" w:rsidRPr="003A7092">
              <w:rPr>
                <w:rFonts w:ascii="Aptos" w:hAnsi="Aptos"/>
                <w:sz w:val="20"/>
              </w:rPr>
              <w:t xml:space="preserve">Condition EC37 and </w:t>
            </w:r>
            <w:r w:rsidRPr="003A7092">
              <w:rPr>
                <w:rFonts w:ascii="Aptos" w:hAnsi="Aptos"/>
                <w:sz w:val="20"/>
              </w:rPr>
              <w:t xml:space="preserve">the methods outlined in the AMP to provide data on the effects of the construction and operation of the </w:t>
            </w:r>
            <w:r w:rsidR="001C3E79" w:rsidRPr="003A7092">
              <w:rPr>
                <w:rFonts w:ascii="Aptos" w:hAnsi="Aptos"/>
                <w:sz w:val="20"/>
              </w:rPr>
              <w:t>Project</w:t>
            </w:r>
            <w:r w:rsidRPr="003A7092">
              <w:rPr>
                <w:rFonts w:ascii="Aptos" w:hAnsi="Aptos"/>
                <w:sz w:val="20"/>
              </w:rPr>
              <w:t xml:space="preserve"> on bird ecology and behaviour. </w:t>
            </w:r>
          </w:p>
          <w:p w14:paraId="42F28758" w14:textId="6FA2FC71" w:rsidR="00FB404E" w:rsidRPr="003A7092" w:rsidRDefault="00FB404E">
            <w:pPr>
              <w:numPr>
                <w:ilvl w:val="0"/>
                <w:numId w:val="34"/>
              </w:numPr>
              <w:tabs>
                <w:tab w:val="clear" w:pos="397"/>
                <w:tab w:val="left" w:pos="3518"/>
              </w:tabs>
              <w:spacing w:before="120" w:after="120" w:line="240" w:lineRule="auto"/>
              <w:rPr>
                <w:rFonts w:ascii="Aptos" w:hAnsi="Aptos"/>
                <w:sz w:val="20"/>
              </w:rPr>
            </w:pPr>
            <w:r w:rsidRPr="003A7092">
              <w:rPr>
                <w:rFonts w:ascii="Aptos" w:hAnsi="Aptos"/>
                <w:sz w:val="20"/>
              </w:rPr>
              <w:t xml:space="preserve">The post-construction monitoring </w:t>
            </w:r>
            <w:r w:rsidR="009F0693" w:rsidRPr="003A7092">
              <w:rPr>
                <w:rFonts w:ascii="Aptos" w:hAnsi="Aptos"/>
                <w:sz w:val="20"/>
              </w:rPr>
              <w:t>must</w:t>
            </w:r>
            <w:r w:rsidRPr="003A7092">
              <w:rPr>
                <w:rFonts w:ascii="Aptos" w:hAnsi="Aptos"/>
                <w:sz w:val="20"/>
              </w:rPr>
              <w:t xml:space="preserve"> replicate the pre-construction monitoring and include:</w:t>
            </w:r>
          </w:p>
          <w:p w14:paraId="6D3F1D03" w14:textId="2292DFF7" w:rsidR="00FB404E" w:rsidRPr="003A7092" w:rsidRDefault="00FB404E">
            <w:pPr>
              <w:numPr>
                <w:ilvl w:val="0"/>
                <w:numId w:val="189"/>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Completing five-minute bird count surveys across Jedburgh Station and </w:t>
            </w:r>
            <w:proofErr w:type="spellStart"/>
            <w:r w:rsidRPr="003A7092">
              <w:rPr>
                <w:rFonts w:ascii="Aptos" w:eastAsia="Aptos" w:hAnsi="Aptos" w:cs="Times New Roman"/>
                <w:sz w:val="20"/>
                <w:lang w:val="en-US"/>
              </w:rPr>
              <w:t>Matariki</w:t>
            </w:r>
            <w:proofErr w:type="spellEnd"/>
            <w:r w:rsidRPr="003A7092">
              <w:rPr>
                <w:rFonts w:ascii="Aptos" w:eastAsia="Aptos" w:hAnsi="Aptos" w:cs="Times New Roman"/>
                <w:sz w:val="20"/>
                <w:lang w:val="en-US"/>
              </w:rPr>
              <w:t xml:space="preserve"> Forest, including areas of pine forest, exotic scrub and shrubland, indigenous broadleaved forest and scrub and </w:t>
            </w:r>
            <w:proofErr w:type="spellStart"/>
            <w:r w:rsidRPr="003A7092">
              <w:rPr>
                <w:rFonts w:ascii="Aptos" w:eastAsia="Aptos" w:hAnsi="Aptos" w:cs="Times New Roman"/>
                <w:sz w:val="20"/>
                <w:lang w:val="en-US"/>
              </w:rPr>
              <w:t>mānuka</w:t>
            </w:r>
            <w:proofErr w:type="spellEnd"/>
            <w:r w:rsidRPr="003A7092">
              <w:rPr>
                <w:rFonts w:ascii="Aptos" w:eastAsia="Aptos" w:hAnsi="Aptos" w:cs="Times New Roman"/>
                <w:sz w:val="20"/>
                <w:lang w:val="en-US"/>
              </w:rPr>
              <w:t xml:space="preserve">/copper tussock grassland </w:t>
            </w:r>
            <w:proofErr w:type="gramStart"/>
            <w:r w:rsidRPr="003A7092">
              <w:rPr>
                <w:rFonts w:ascii="Aptos" w:eastAsia="Aptos" w:hAnsi="Aptos" w:cs="Times New Roman"/>
                <w:sz w:val="20"/>
                <w:lang w:val="en-US"/>
              </w:rPr>
              <w:t>habitats;</w:t>
            </w:r>
            <w:proofErr w:type="gramEnd"/>
            <w:r w:rsidRPr="003A7092">
              <w:rPr>
                <w:rFonts w:ascii="Aptos" w:eastAsia="Aptos" w:hAnsi="Aptos" w:cs="Times New Roman"/>
                <w:sz w:val="20"/>
                <w:lang w:val="en-US"/>
              </w:rPr>
              <w:t xml:space="preserve"> </w:t>
            </w:r>
          </w:p>
          <w:p w14:paraId="6029D1F8" w14:textId="27CE90AB" w:rsidR="00FB404E" w:rsidRPr="003A7092" w:rsidRDefault="00FB404E">
            <w:pPr>
              <w:numPr>
                <w:ilvl w:val="0"/>
                <w:numId w:val="189"/>
              </w:numPr>
              <w:tabs>
                <w:tab w:val="clear" w:pos="397"/>
              </w:tabs>
              <w:spacing w:before="120" w:after="120" w:line="240" w:lineRule="auto"/>
              <w:rPr>
                <w:rFonts w:ascii="Aptos" w:hAnsi="Aptos"/>
                <w:sz w:val="20"/>
              </w:rPr>
            </w:pPr>
            <w:proofErr w:type="spellStart"/>
            <w:r w:rsidRPr="003A7092">
              <w:rPr>
                <w:rFonts w:ascii="Aptos" w:eastAsia="Aptos" w:hAnsi="Aptos" w:cs="Times New Roman"/>
                <w:sz w:val="20"/>
                <w:lang w:val="en-US"/>
              </w:rPr>
              <w:t>Completi</w:t>
            </w:r>
            <w:proofErr w:type="spellEnd"/>
            <w:r w:rsidRPr="003A7092">
              <w:rPr>
                <w:rFonts w:ascii="Aptos" w:hAnsi="Aptos"/>
                <w:sz w:val="20"/>
              </w:rPr>
              <w:t xml:space="preserve">ng fixed point surveys for </w:t>
            </w:r>
            <w:proofErr w:type="spellStart"/>
            <w:r w:rsidRPr="003A7092">
              <w:rPr>
                <w:rFonts w:ascii="Aptos" w:hAnsi="Aptos"/>
                <w:sz w:val="20"/>
              </w:rPr>
              <w:t>kārearea</w:t>
            </w:r>
            <w:proofErr w:type="spellEnd"/>
            <w:r w:rsidRPr="003A7092">
              <w:rPr>
                <w:rFonts w:ascii="Aptos" w:hAnsi="Aptos"/>
                <w:sz w:val="20"/>
              </w:rPr>
              <w:t xml:space="preserve">/eastern falcon and </w:t>
            </w:r>
            <w:proofErr w:type="gramStart"/>
            <w:r w:rsidRPr="003A7092">
              <w:rPr>
                <w:rFonts w:ascii="Aptos" w:hAnsi="Aptos"/>
                <w:sz w:val="20"/>
              </w:rPr>
              <w:t>kererū;</w:t>
            </w:r>
            <w:proofErr w:type="gramEnd"/>
          </w:p>
          <w:p w14:paraId="1D187415" w14:textId="189AE920" w:rsidR="00FB404E" w:rsidRPr="003A7092" w:rsidRDefault="00FB404E">
            <w:pPr>
              <w:numPr>
                <w:ilvl w:val="0"/>
                <w:numId w:val="189"/>
              </w:numPr>
              <w:tabs>
                <w:tab w:val="clear" w:pos="397"/>
              </w:tabs>
              <w:spacing w:before="120" w:after="120" w:line="240" w:lineRule="auto"/>
              <w:rPr>
                <w:rFonts w:ascii="Aptos" w:hAnsi="Aptos"/>
                <w:sz w:val="20"/>
              </w:rPr>
            </w:pPr>
            <w:r w:rsidRPr="003A7092">
              <w:rPr>
                <w:rFonts w:ascii="Aptos" w:hAnsi="Aptos"/>
                <w:sz w:val="20"/>
              </w:rPr>
              <w:t>Bioacoustics monitoring surveys to detect cryptic birds and nocturnal species within the Project Site; and</w:t>
            </w:r>
          </w:p>
          <w:p w14:paraId="2948DCC0" w14:textId="1D4D2264" w:rsidR="00FB404E" w:rsidRPr="003A7092" w:rsidRDefault="00FB404E">
            <w:pPr>
              <w:numPr>
                <w:ilvl w:val="0"/>
                <w:numId w:val="189"/>
              </w:numPr>
              <w:tabs>
                <w:tab w:val="clear" w:pos="397"/>
              </w:tabs>
              <w:spacing w:before="120" w:after="120" w:line="240" w:lineRule="auto"/>
              <w:rPr>
                <w:rFonts w:ascii="Aptos" w:hAnsi="Aptos"/>
                <w:sz w:val="20"/>
              </w:rPr>
            </w:pPr>
            <w:r w:rsidRPr="003A7092">
              <w:rPr>
                <w:rFonts w:ascii="Aptos" w:hAnsi="Aptos"/>
                <w:sz w:val="20"/>
              </w:rPr>
              <w:t>Fixed-point and bioacoustics monitoring surveys at wind turbine locations and along the transmission line route.</w:t>
            </w:r>
            <w:r w:rsidRPr="003A7092">
              <w:rPr>
                <w:rFonts w:ascii="Aptos" w:eastAsia="Aptos" w:hAnsi="Aptos" w:cs="Times New Roman"/>
                <w:sz w:val="20"/>
              </w:rPr>
              <w:t xml:space="preserve"> </w:t>
            </w:r>
          </w:p>
          <w:p w14:paraId="6B497183" w14:textId="0AF33030" w:rsidR="00FB404E" w:rsidRPr="003A7092" w:rsidRDefault="001C3E79">
            <w:pPr>
              <w:numPr>
                <w:ilvl w:val="0"/>
                <w:numId w:val="34"/>
              </w:numPr>
              <w:tabs>
                <w:tab w:val="clear" w:pos="397"/>
                <w:tab w:val="left" w:pos="3518"/>
              </w:tabs>
              <w:spacing w:before="120" w:after="120" w:line="240" w:lineRule="auto"/>
              <w:rPr>
                <w:rFonts w:ascii="Aptos" w:hAnsi="Aptos"/>
                <w:sz w:val="20"/>
              </w:rPr>
            </w:pPr>
            <w:r w:rsidRPr="003A7092">
              <w:rPr>
                <w:rFonts w:ascii="Aptos" w:hAnsi="Aptos"/>
                <w:sz w:val="20"/>
              </w:rPr>
              <w:t>P</w:t>
            </w:r>
            <w:r w:rsidR="00FB404E" w:rsidRPr="003A7092">
              <w:rPr>
                <w:rFonts w:ascii="Aptos" w:hAnsi="Aptos"/>
                <w:sz w:val="20"/>
              </w:rPr>
              <w:t xml:space="preserve">layback call monitoring for </w:t>
            </w:r>
            <w:proofErr w:type="spellStart"/>
            <w:r w:rsidR="00FB404E" w:rsidRPr="003A7092">
              <w:rPr>
                <w:rFonts w:ascii="Aptos" w:hAnsi="Aptos"/>
                <w:sz w:val="20"/>
              </w:rPr>
              <w:t>mātāta</w:t>
            </w:r>
            <w:proofErr w:type="spellEnd"/>
            <w:r w:rsidR="00FB404E" w:rsidRPr="003A7092">
              <w:rPr>
                <w:rFonts w:ascii="Aptos" w:hAnsi="Aptos"/>
                <w:sz w:val="20"/>
              </w:rPr>
              <w:t xml:space="preserve"> / South Island fernbird </w:t>
            </w:r>
            <w:r w:rsidR="009F0693" w:rsidRPr="003A7092">
              <w:rPr>
                <w:rFonts w:ascii="Aptos" w:hAnsi="Aptos"/>
                <w:sz w:val="20"/>
              </w:rPr>
              <w:t>must</w:t>
            </w:r>
            <w:r w:rsidR="00FB404E" w:rsidRPr="003A7092">
              <w:rPr>
                <w:rFonts w:ascii="Aptos" w:hAnsi="Aptos"/>
                <w:sz w:val="20"/>
              </w:rPr>
              <w:t xml:space="preserve"> be completed within the Project Site annually between January and February</w:t>
            </w:r>
            <w:r w:rsidRPr="003A7092">
              <w:rPr>
                <w:rFonts w:ascii="Aptos" w:hAnsi="Aptos"/>
                <w:sz w:val="20"/>
              </w:rPr>
              <w:t xml:space="preserve"> for three (3) years post Project construction</w:t>
            </w:r>
            <w:r w:rsidR="00FB404E" w:rsidRPr="003A7092">
              <w:rPr>
                <w:rFonts w:ascii="Aptos" w:hAnsi="Aptos"/>
                <w:sz w:val="20"/>
              </w:rPr>
              <w:t xml:space="preserve">, and additional bioacoustics monitoring surveys </w:t>
            </w:r>
            <w:r w:rsidR="009F0693" w:rsidRPr="003A7092">
              <w:rPr>
                <w:rFonts w:ascii="Aptos" w:hAnsi="Aptos"/>
                <w:sz w:val="20"/>
              </w:rPr>
              <w:t>must</w:t>
            </w:r>
            <w:r w:rsidR="00FB404E" w:rsidRPr="003A7092">
              <w:rPr>
                <w:rFonts w:ascii="Aptos" w:hAnsi="Aptos"/>
                <w:sz w:val="20"/>
              </w:rPr>
              <w:t xml:space="preserve"> be completed within the Project Site </w:t>
            </w:r>
            <w:r w:rsidRPr="003A7092">
              <w:rPr>
                <w:rFonts w:ascii="Aptos" w:hAnsi="Aptos"/>
                <w:sz w:val="20"/>
              </w:rPr>
              <w:t xml:space="preserve">for three (3) years post Project construction </w:t>
            </w:r>
            <w:r w:rsidR="00FB404E" w:rsidRPr="003A7092">
              <w:rPr>
                <w:rFonts w:ascii="Aptos" w:hAnsi="Aptos"/>
                <w:sz w:val="20"/>
              </w:rPr>
              <w:t xml:space="preserve">that coincide with the timing of migration for identified bird species, as outlined in </w:t>
            </w:r>
            <w:r w:rsidR="006A6DBB" w:rsidRPr="003A7092">
              <w:rPr>
                <w:rFonts w:ascii="Aptos" w:hAnsi="Aptos"/>
                <w:sz w:val="20"/>
              </w:rPr>
              <w:t xml:space="preserve">Condition EC37A and </w:t>
            </w:r>
            <w:r w:rsidR="00FB404E" w:rsidRPr="003A7092">
              <w:rPr>
                <w:rFonts w:ascii="Aptos" w:hAnsi="Aptos"/>
                <w:sz w:val="20"/>
              </w:rPr>
              <w:t>the AMP.</w:t>
            </w:r>
          </w:p>
          <w:p w14:paraId="420DB7B2" w14:textId="5AD8AD33" w:rsidR="00FB404E" w:rsidRPr="003A7092" w:rsidRDefault="00FB404E" w:rsidP="00FB404E">
            <w:pPr>
              <w:tabs>
                <w:tab w:val="clear" w:pos="397"/>
                <w:tab w:val="left" w:pos="3518"/>
              </w:tabs>
              <w:spacing w:before="120" w:after="120" w:line="240" w:lineRule="auto"/>
              <w:ind w:left="360"/>
              <w:rPr>
                <w:rFonts w:ascii="Aptos" w:hAnsi="Aptos"/>
                <w:i/>
                <w:iCs/>
                <w:sz w:val="20"/>
              </w:rPr>
            </w:pPr>
            <w:r w:rsidRPr="003A7092">
              <w:rPr>
                <w:rFonts w:ascii="Aptos" w:hAnsi="Aptos"/>
                <w:b/>
                <w:bCs/>
                <w:i/>
                <w:iCs/>
                <w:sz w:val="20"/>
              </w:rPr>
              <w:t xml:space="preserve">Advice </w:t>
            </w:r>
            <w:r w:rsidR="001C3E79" w:rsidRPr="003A7092">
              <w:rPr>
                <w:rFonts w:ascii="Aptos" w:hAnsi="Aptos"/>
                <w:b/>
                <w:bCs/>
                <w:i/>
                <w:iCs/>
                <w:sz w:val="20"/>
              </w:rPr>
              <w:t>N</w:t>
            </w:r>
            <w:r w:rsidRPr="003A7092">
              <w:rPr>
                <w:rFonts w:ascii="Aptos" w:hAnsi="Aptos"/>
                <w:b/>
                <w:bCs/>
                <w:i/>
                <w:iCs/>
                <w:sz w:val="20"/>
              </w:rPr>
              <w:t>ote:</w:t>
            </w:r>
            <w:r w:rsidRPr="003A7092">
              <w:rPr>
                <w:rFonts w:ascii="Aptos" w:hAnsi="Aptos"/>
                <w:i/>
                <w:iCs/>
                <w:sz w:val="20"/>
              </w:rPr>
              <w:t xml:space="preserve"> This is a specific post-construction monitoring regime for fernbird and migratory birds which does not precisely replicate the pre-construction monitoring requirements. </w:t>
            </w:r>
          </w:p>
          <w:p w14:paraId="066DB5ED" w14:textId="45797710" w:rsidR="00FB404E" w:rsidRPr="003A7092" w:rsidRDefault="00FB404E">
            <w:pPr>
              <w:numPr>
                <w:ilvl w:val="0"/>
                <w:numId w:val="34"/>
              </w:numPr>
              <w:tabs>
                <w:tab w:val="clear" w:pos="397"/>
                <w:tab w:val="left" w:pos="3518"/>
              </w:tabs>
              <w:spacing w:before="120" w:after="120" w:line="240" w:lineRule="auto"/>
              <w:rPr>
                <w:rFonts w:ascii="Aptos" w:hAnsi="Aptos"/>
                <w:sz w:val="20"/>
                <w:u w:val="single"/>
              </w:rPr>
            </w:pPr>
            <w:r w:rsidRPr="003A7092">
              <w:rPr>
                <w:rFonts w:ascii="Aptos" w:hAnsi="Aptos"/>
                <w:sz w:val="20"/>
              </w:rPr>
              <w:t xml:space="preserve">Following the completion of the first three (3) years of seasonal </w:t>
            </w:r>
            <w:r w:rsidR="00415E7A" w:rsidRPr="003A7092">
              <w:rPr>
                <w:rFonts w:ascii="Aptos" w:hAnsi="Aptos"/>
                <w:sz w:val="20"/>
              </w:rPr>
              <w:t xml:space="preserve">and annual </w:t>
            </w:r>
            <w:r w:rsidRPr="003A7092">
              <w:rPr>
                <w:rFonts w:ascii="Aptos" w:hAnsi="Aptos"/>
                <w:sz w:val="20"/>
              </w:rPr>
              <w:t xml:space="preserve">avifauna monitoring, the Consent Holder </w:t>
            </w:r>
            <w:r w:rsidR="009F0693" w:rsidRPr="003A7092">
              <w:rPr>
                <w:rFonts w:ascii="Aptos" w:hAnsi="Aptos"/>
                <w:sz w:val="20"/>
              </w:rPr>
              <w:t>must</w:t>
            </w:r>
            <w:r w:rsidRPr="003A7092">
              <w:rPr>
                <w:rFonts w:ascii="Aptos" w:hAnsi="Aptos"/>
                <w:sz w:val="20"/>
              </w:rPr>
              <w:t xml:space="preserve"> undertake post-construction avifauna monitoring, </w:t>
            </w:r>
            <w:r w:rsidR="00415E7A" w:rsidRPr="003A7092">
              <w:rPr>
                <w:rFonts w:ascii="Aptos" w:hAnsi="Aptos"/>
                <w:sz w:val="20"/>
              </w:rPr>
              <w:t xml:space="preserve">once </w:t>
            </w:r>
            <w:r w:rsidRPr="003A7092">
              <w:rPr>
                <w:rFonts w:ascii="Aptos" w:hAnsi="Aptos"/>
                <w:sz w:val="20"/>
              </w:rPr>
              <w:t>every five (5) years thereafter for the life of the Project, in accordance with the methods outlined in the AMP.</w:t>
            </w:r>
            <w:r w:rsidRPr="003A7092">
              <w:rPr>
                <w:rFonts w:ascii="Aptos" w:eastAsia="Aptos" w:hAnsi="Aptos" w:cs="Times New Roman"/>
                <w:sz w:val="20"/>
              </w:rPr>
              <w:t xml:space="preserve"> </w:t>
            </w:r>
          </w:p>
          <w:p w14:paraId="0D74BADC" w14:textId="5B5FE634" w:rsidR="00415E7A" w:rsidRPr="003A7092" w:rsidRDefault="00415E7A">
            <w:pPr>
              <w:numPr>
                <w:ilvl w:val="0"/>
                <w:numId w:val="34"/>
              </w:numPr>
              <w:tabs>
                <w:tab w:val="clear" w:pos="397"/>
                <w:tab w:val="left" w:pos="3518"/>
              </w:tabs>
              <w:spacing w:before="120" w:after="120" w:line="240" w:lineRule="auto"/>
              <w:rPr>
                <w:rFonts w:ascii="Aptos" w:hAnsi="Aptos"/>
                <w:sz w:val="20"/>
                <w:u w:val="single"/>
              </w:rPr>
            </w:pPr>
            <w:r w:rsidRPr="003A7092">
              <w:rPr>
                <w:rFonts w:ascii="Aptos" w:hAnsi="Aptos"/>
                <w:sz w:val="20"/>
              </w:rPr>
              <w:t>Annually for three (3) years following the commissioning of wind turbines, and once every five (5) years thereafter, t</w:t>
            </w:r>
            <w:r w:rsidR="00E97E3D" w:rsidRPr="003A7092">
              <w:rPr>
                <w:rFonts w:ascii="Aptos" w:hAnsi="Aptos"/>
                <w:sz w:val="20"/>
              </w:rPr>
              <w:t xml:space="preserve">he Consent Holder </w:t>
            </w:r>
            <w:r w:rsidR="009F0693" w:rsidRPr="003A7092">
              <w:rPr>
                <w:rFonts w:ascii="Aptos" w:hAnsi="Aptos"/>
                <w:sz w:val="20"/>
              </w:rPr>
              <w:t>must</w:t>
            </w:r>
            <w:r w:rsidR="00E97E3D" w:rsidRPr="003A7092">
              <w:rPr>
                <w:rFonts w:ascii="Aptos" w:hAnsi="Aptos"/>
                <w:sz w:val="20"/>
              </w:rPr>
              <w:t xml:space="preserve"> engage a Suitably Qualified and Experienced Person to prepare </w:t>
            </w:r>
            <w:proofErr w:type="gramStart"/>
            <w:r w:rsidR="00E97E3D" w:rsidRPr="003A7092">
              <w:rPr>
                <w:rFonts w:ascii="Aptos" w:hAnsi="Aptos"/>
                <w:sz w:val="20"/>
              </w:rPr>
              <w:t>an</w:t>
            </w:r>
            <w:proofErr w:type="gramEnd"/>
            <w:r w:rsidR="00E97E3D" w:rsidRPr="003A7092">
              <w:rPr>
                <w:rFonts w:ascii="Aptos" w:hAnsi="Aptos"/>
                <w:sz w:val="20"/>
              </w:rPr>
              <w:t xml:space="preserve"> compliance monitoring report in accordance with the requirements of the AMP </w:t>
            </w:r>
            <w:r w:rsidR="00A84BA6" w:rsidRPr="003A7092">
              <w:rPr>
                <w:rFonts w:ascii="Aptos" w:hAnsi="Aptos"/>
                <w:sz w:val="20"/>
              </w:rPr>
              <w:t xml:space="preserve">outlining the results of the post-construction avifauna monitoring surveys. </w:t>
            </w:r>
          </w:p>
          <w:p w14:paraId="7B949E88" w14:textId="588F62F0" w:rsidR="00DA29F2" w:rsidRPr="003A7092" w:rsidRDefault="00B826BF">
            <w:pPr>
              <w:numPr>
                <w:ilvl w:val="0"/>
                <w:numId w:val="34"/>
              </w:numPr>
              <w:tabs>
                <w:tab w:val="clear" w:pos="397"/>
                <w:tab w:val="left" w:pos="3518"/>
              </w:tabs>
              <w:spacing w:before="120" w:after="120" w:line="240" w:lineRule="auto"/>
              <w:rPr>
                <w:rFonts w:ascii="Aptos" w:hAnsi="Aptos"/>
                <w:sz w:val="20"/>
                <w:u w:val="single"/>
              </w:rPr>
            </w:pPr>
            <w:r w:rsidRPr="003A7092">
              <w:rPr>
                <w:rFonts w:ascii="Aptos" w:hAnsi="Aptos"/>
                <w:sz w:val="20"/>
              </w:rPr>
              <w:t xml:space="preserve">The Consent Holder </w:t>
            </w:r>
            <w:r w:rsidR="009F0693" w:rsidRPr="003A7092">
              <w:rPr>
                <w:rFonts w:ascii="Aptos" w:hAnsi="Aptos"/>
                <w:sz w:val="20"/>
              </w:rPr>
              <w:t>must</w:t>
            </w:r>
            <w:r w:rsidRPr="003A7092">
              <w:rPr>
                <w:rFonts w:ascii="Aptos" w:hAnsi="Aptos"/>
                <w:sz w:val="20"/>
              </w:rPr>
              <w:t xml:space="preserve"> provide </w:t>
            </w:r>
            <w:r w:rsidR="00415E7A" w:rsidRPr="003A7092">
              <w:rPr>
                <w:rFonts w:ascii="Aptos" w:hAnsi="Aptos"/>
                <w:sz w:val="20"/>
              </w:rPr>
              <w:t xml:space="preserve">the compliance monitoring </w:t>
            </w:r>
            <w:r w:rsidRPr="003A7092">
              <w:rPr>
                <w:rFonts w:ascii="Aptos" w:hAnsi="Aptos"/>
                <w:sz w:val="20"/>
              </w:rPr>
              <w:t xml:space="preserve">report </w:t>
            </w:r>
            <w:r w:rsidR="00A84BA6" w:rsidRPr="003A7092">
              <w:rPr>
                <w:rFonts w:ascii="Aptos" w:hAnsi="Aptos"/>
                <w:sz w:val="20"/>
              </w:rPr>
              <w:t xml:space="preserve">to the </w:t>
            </w:r>
            <w:r w:rsidRPr="003A7092">
              <w:rPr>
                <w:rFonts w:ascii="Aptos" w:hAnsi="Aptos"/>
                <w:sz w:val="20"/>
              </w:rPr>
              <w:t>District Council</w:t>
            </w:r>
            <w:r w:rsidR="002E71D1" w:rsidRPr="003A7092">
              <w:rPr>
                <w:rFonts w:ascii="Aptos" w:hAnsi="Aptos"/>
                <w:sz w:val="20"/>
              </w:rPr>
              <w:t xml:space="preserve"> and Department of Conservation (Invercargill Office) </w:t>
            </w:r>
            <w:r w:rsidR="003664FC" w:rsidRPr="003A7092">
              <w:rPr>
                <w:rFonts w:ascii="Aptos" w:hAnsi="Aptos"/>
                <w:sz w:val="20"/>
              </w:rPr>
              <w:t>by 30 September</w:t>
            </w:r>
            <w:r w:rsidR="00415E7A" w:rsidRPr="003A7092">
              <w:rPr>
                <w:rFonts w:ascii="Aptos" w:hAnsi="Aptos"/>
                <w:sz w:val="20"/>
              </w:rPr>
              <w:t xml:space="preserve"> in each year that it is prepared</w:t>
            </w:r>
            <w:r w:rsidR="00FC4F3D" w:rsidRPr="003A7092">
              <w:rPr>
                <w:rFonts w:ascii="Aptos" w:hAnsi="Aptos"/>
                <w:sz w:val="20"/>
              </w:rPr>
              <w:t>.</w:t>
            </w:r>
          </w:p>
        </w:tc>
      </w:tr>
      <w:tr w:rsidR="00980E3B" w:rsidRPr="003A7092" w14:paraId="74732AA6" w14:textId="77777777" w:rsidTr="00B44E99">
        <w:tc>
          <w:tcPr>
            <w:tcW w:w="9923" w:type="dxa"/>
            <w:gridSpan w:val="4"/>
            <w:shd w:val="clear" w:color="auto" w:fill="D9D9D9" w:themeFill="background1" w:themeFillShade="D9"/>
          </w:tcPr>
          <w:p w14:paraId="0ED3F538"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eastAsia="Aptos" w:hAnsi="Aptos" w:cs="Times New Roman"/>
                <w:b/>
                <w:sz w:val="20"/>
              </w:rPr>
              <w:t>Bird Collision Monitoring</w:t>
            </w:r>
          </w:p>
        </w:tc>
      </w:tr>
      <w:tr w:rsidR="00980E3B" w:rsidRPr="003A7092" w14:paraId="65D957F6" w14:textId="77777777" w:rsidTr="00B44E99">
        <w:tc>
          <w:tcPr>
            <w:tcW w:w="847" w:type="dxa"/>
            <w:tcBorders>
              <w:right w:val="nil"/>
            </w:tcBorders>
          </w:tcPr>
          <w:p w14:paraId="0138232F"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EC37</w:t>
            </w:r>
          </w:p>
        </w:tc>
        <w:tc>
          <w:tcPr>
            <w:tcW w:w="9076" w:type="dxa"/>
            <w:gridSpan w:val="3"/>
            <w:tcBorders>
              <w:left w:val="nil"/>
            </w:tcBorders>
          </w:tcPr>
          <w:p w14:paraId="6ECB2E9C" w14:textId="0FD36962" w:rsidR="00415E7A" w:rsidRPr="003A7092" w:rsidRDefault="00FB404E">
            <w:pPr>
              <w:pStyle w:val="ListParagraph"/>
              <w:numPr>
                <w:ilvl w:val="0"/>
                <w:numId w:val="190"/>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009F0693" w:rsidRPr="003A7092">
              <w:rPr>
                <w:rFonts w:ascii="Aptos" w:hAnsi="Aptos"/>
                <w:sz w:val="20"/>
              </w:rPr>
              <w:t>must</w:t>
            </w:r>
            <w:r w:rsidRPr="003A7092">
              <w:rPr>
                <w:rFonts w:ascii="Aptos" w:hAnsi="Aptos"/>
                <w:sz w:val="20"/>
              </w:rPr>
              <w:t xml:space="preserve"> engage a Suitably Qualified and Experienced Person to complete collision mortality monitoring in accordance with the methods outlined in the AMP. </w:t>
            </w:r>
          </w:p>
          <w:p w14:paraId="5256A082" w14:textId="5C03A6C6" w:rsidR="00FB404E" w:rsidRPr="003A7092" w:rsidRDefault="00FB404E">
            <w:pPr>
              <w:pStyle w:val="ListParagraph"/>
              <w:numPr>
                <w:ilvl w:val="0"/>
                <w:numId w:val="190"/>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collision mortality monitoring </w:t>
            </w:r>
            <w:r w:rsidR="009F0693" w:rsidRPr="003A7092">
              <w:rPr>
                <w:rFonts w:ascii="Aptos" w:hAnsi="Aptos"/>
                <w:sz w:val="20"/>
              </w:rPr>
              <w:t>must</w:t>
            </w:r>
            <w:r w:rsidRPr="003A7092">
              <w:rPr>
                <w:rFonts w:ascii="Aptos" w:hAnsi="Aptos"/>
                <w:sz w:val="20"/>
              </w:rPr>
              <w:t xml:space="preserve"> be undertaken:</w:t>
            </w:r>
          </w:p>
          <w:p w14:paraId="54EFD571" w14:textId="1948A889" w:rsidR="00FB404E" w:rsidRPr="003A7092" w:rsidRDefault="00FB404E">
            <w:pPr>
              <w:numPr>
                <w:ilvl w:val="0"/>
                <w:numId w:val="191"/>
              </w:numPr>
              <w:tabs>
                <w:tab w:val="clear" w:pos="397"/>
                <w:tab w:val="left" w:pos="3518"/>
              </w:tabs>
              <w:spacing w:before="120" w:after="120" w:line="240" w:lineRule="auto"/>
              <w:rPr>
                <w:rFonts w:ascii="Aptos" w:hAnsi="Aptos"/>
                <w:sz w:val="20"/>
                <w:u w:val="single"/>
              </w:rPr>
            </w:pPr>
            <w:r w:rsidRPr="003A7092">
              <w:rPr>
                <w:rFonts w:ascii="Aptos" w:eastAsia="Aptos" w:hAnsi="Aptos" w:cs="Times New Roman"/>
                <w:sz w:val="20"/>
              </w:rPr>
              <w:t xml:space="preserve">Following the </w:t>
            </w:r>
            <w:r w:rsidRPr="003A7092">
              <w:rPr>
                <w:rFonts w:ascii="Aptos" w:hAnsi="Aptos"/>
                <w:sz w:val="20"/>
              </w:rPr>
              <w:t xml:space="preserve">commissioning of </w:t>
            </w:r>
            <w:r w:rsidRPr="003A7092">
              <w:rPr>
                <w:rFonts w:ascii="Aptos" w:eastAsia="Aptos" w:hAnsi="Aptos" w:cs="Times New Roman"/>
                <w:sz w:val="20"/>
              </w:rPr>
              <w:t xml:space="preserve">the </w:t>
            </w:r>
            <w:r w:rsidR="000660D7" w:rsidRPr="003A7092">
              <w:rPr>
                <w:rFonts w:ascii="Aptos" w:eastAsia="Aptos" w:hAnsi="Aptos" w:cs="Times New Roman"/>
                <w:sz w:val="20"/>
              </w:rPr>
              <w:t xml:space="preserve">first </w:t>
            </w:r>
            <w:r w:rsidRPr="003A7092">
              <w:rPr>
                <w:rFonts w:ascii="Aptos" w:eastAsia="Aptos" w:hAnsi="Aptos" w:cs="Times New Roman"/>
                <w:sz w:val="20"/>
              </w:rPr>
              <w:t>wind turbine quarterly</w:t>
            </w:r>
            <w:r w:rsidR="003F4630" w:rsidRPr="003A7092">
              <w:rPr>
                <w:rFonts w:ascii="Aptos" w:eastAsia="Aptos" w:hAnsi="Aptos" w:cs="Times New Roman"/>
                <w:sz w:val="20"/>
              </w:rPr>
              <w:t xml:space="preserve"> (during each season)</w:t>
            </w:r>
            <w:r w:rsidRPr="003A7092">
              <w:rPr>
                <w:rFonts w:ascii="Aptos" w:eastAsia="Aptos" w:hAnsi="Aptos" w:cs="Times New Roman"/>
                <w:sz w:val="20"/>
              </w:rPr>
              <w:t xml:space="preserve"> for a minimum of three (3) years. </w:t>
            </w:r>
          </w:p>
          <w:p w14:paraId="61AA85BC" w14:textId="37B02F93" w:rsidR="00FB404E" w:rsidRPr="003A7092" w:rsidRDefault="4C9A535B">
            <w:pPr>
              <w:numPr>
                <w:ilvl w:val="0"/>
                <w:numId w:val="191"/>
              </w:numPr>
              <w:tabs>
                <w:tab w:val="clear" w:pos="397"/>
                <w:tab w:val="left" w:pos="3518"/>
              </w:tabs>
              <w:spacing w:before="120" w:after="120" w:line="240" w:lineRule="auto"/>
              <w:rPr>
                <w:rFonts w:ascii="Aptos" w:hAnsi="Aptos"/>
                <w:sz w:val="20"/>
                <w:u w:val="single"/>
              </w:rPr>
            </w:pPr>
            <w:r w:rsidRPr="003A7092">
              <w:rPr>
                <w:rFonts w:ascii="Aptos" w:eastAsia="Aptos" w:hAnsi="Aptos" w:cs="Times New Roman"/>
                <w:sz w:val="20"/>
              </w:rPr>
              <w:t xml:space="preserve">Thereafter, </w:t>
            </w:r>
            <w:r w:rsidR="00817839" w:rsidRPr="003A7092">
              <w:rPr>
                <w:rFonts w:ascii="Aptos" w:eastAsia="Aptos" w:hAnsi="Aptos" w:cs="Times New Roman"/>
                <w:sz w:val="20"/>
              </w:rPr>
              <w:t xml:space="preserve">quarterly </w:t>
            </w:r>
            <w:r w:rsidR="00415E7A" w:rsidRPr="003A7092">
              <w:rPr>
                <w:rFonts w:ascii="Aptos" w:eastAsia="Aptos" w:hAnsi="Aptos" w:cs="Times New Roman"/>
                <w:sz w:val="20"/>
              </w:rPr>
              <w:t xml:space="preserve">once </w:t>
            </w:r>
            <w:r w:rsidRPr="003A7092">
              <w:rPr>
                <w:rFonts w:ascii="Aptos" w:eastAsia="Aptos" w:hAnsi="Aptos" w:cs="Times New Roman"/>
                <w:sz w:val="20"/>
              </w:rPr>
              <w:t>every five (5) years</w:t>
            </w:r>
            <w:r w:rsidR="5EE3245E" w:rsidRPr="003A7092">
              <w:rPr>
                <w:rFonts w:ascii="Aptos" w:eastAsia="Aptos" w:hAnsi="Aptos" w:cs="Times New Roman"/>
                <w:sz w:val="20"/>
              </w:rPr>
              <w:t xml:space="preserve"> (during each season</w:t>
            </w:r>
            <w:r w:rsidR="061E017A" w:rsidRPr="003A7092">
              <w:rPr>
                <w:rFonts w:ascii="Aptos" w:eastAsia="Aptos" w:hAnsi="Aptos" w:cs="Times New Roman"/>
                <w:sz w:val="20"/>
              </w:rPr>
              <w:t xml:space="preserve"> of that year</w:t>
            </w:r>
            <w:r w:rsidR="5EE3245E" w:rsidRPr="003A7092">
              <w:rPr>
                <w:rFonts w:ascii="Aptos" w:eastAsia="Aptos" w:hAnsi="Aptos" w:cs="Times New Roman"/>
                <w:sz w:val="20"/>
              </w:rPr>
              <w:t>)</w:t>
            </w:r>
            <w:r w:rsidRPr="003A7092">
              <w:rPr>
                <w:rFonts w:ascii="Aptos" w:eastAsia="Aptos" w:hAnsi="Aptos" w:cs="Times New Roman"/>
                <w:sz w:val="20"/>
              </w:rPr>
              <w:t xml:space="preserve"> for the duration of the operation of the </w:t>
            </w:r>
            <w:r w:rsidR="00415E7A" w:rsidRPr="003A7092">
              <w:rPr>
                <w:rFonts w:ascii="Aptos" w:eastAsia="Aptos" w:hAnsi="Aptos" w:cs="Times New Roman"/>
                <w:sz w:val="20"/>
              </w:rPr>
              <w:t>Project</w:t>
            </w:r>
            <w:r w:rsidRPr="003A7092">
              <w:rPr>
                <w:rFonts w:ascii="Aptos" w:hAnsi="Aptos"/>
                <w:sz w:val="20"/>
              </w:rPr>
              <w:t>.</w:t>
            </w:r>
          </w:p>
        </w:tc>
      </w:tr>
      <w:tr w:rsidR="00980E3B" w:rsidRPr="003A7092" w14:paraId="77E5D6ED" w14:textId="77777777" w:rsidTr="00B44E99">
        <w:tc>
          <w:tcPr>
            <w:tcW w:w="847" w:type="dxa"/>
            <w:tcBorders>
              <w:right w:val="nil"/>
            </w:tcBorders>
          </w:tcPr>
          <w:p w14:paraId="5E10556D"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eastAsia="Aptos" w:hAnsi="Aptos" w:cs="Times New Roman"/>
                <w:sz w:val="20"/>
              </w:rPr>
              <w:t>EC37A</w:t>
            </w:r>
          </w:p>
        </w:tc>
        <w:tc>
          <w:tcPr>
            <w:tcW w:w="9076" w:type="dxa"/>
            <w:gridSpan w:val="3"/>
            <w:tcBorders>
              <w:left w:val="nil"/>
            </w:tcBorders>
          </w:tcPr>
          <w:p w14:paraId="11F81E39" w14:textId="340A063B" w:rsidR="00415E7A" w:rsidRPr="003A7092" w:rsidRDefault="00FB404E">
            <w:pPr>
              <w:pStyle w:val="ListParagraph"/>
              <w:numPr>
                <w:ilvl w:val="0"/>
                <w:numId w:val="193"/>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eastAsia="Aptos" w:hAnsi="Aptos" w:cs="Times New Roman"/>
                <w:sz w:val="20"/>
              </w:rPr>
              <w:t xml:space="preserve">The AMP </w:t>
            </w:r>
            <w:r w:rsidR="009F0693" w:rsidRPr="003A7092">
              <w:rPr>
                <w:rFonts w:ascii="Aptos" w:eastAsia="Aptos" w:hAnsi="Aptos" w:cs="Times New Roman"/>
                <w:sz w:val="20"/>
              </w:rPr>
              <w:t>must</w:t>
            </w:r>
            <w:r w:rsidRPr="003A7092">
              <w:rPr>
                <w:rFonts w:ascii="Aptos" w:eastAsia="Aptos" w:hAnsi="Aptos" w:cs="Times New Roman"/>
                <w:sz w:val="20"/>
              </w:rPr>
              <w:t xml:space="preserve"> include a description of the methods to be adopted for recording the frequency of </w:t>
            </w:r>
            <w:r w:rsidR="00415E7A" w:rsidRPr="003A7092">
              <w:rPr>
                <w:rFonts w:ascii="Aptos" w:eastAsia="Aptos" w:hAnsi="Aptos" w:cs="Times New Roman"/>
                <w:sz w:val="20"/>
              </w:rPr>
              <w:t xml:space="preserve">avifauna </w:t>
            </w:r>
            <w:r w:rsidRPr="003A7092">
              <w:rPr>
                <w:rFonts w:ascii="Aptos" w:eastAsia="Aptos" w:hAnsi="Aptos" w:cs="Times New Roman"/>
                <w:sz w:val="20"/>
              </w:rPr>
              <w:t xml:space="preserve">collisions with wind turbines </w:t>
            </w:r>
            <w:r w:rsidR="00415E7A" w:rsidRPr="003A7092">
              <w:rPr>
                <w:rFonts w:ascii="Aptos" w:eastAsia="Aptos" w:hAnsi="Aptos" w:cs="Times New Roman"/>
                <w:sz w:val="20"/>
              </w:rPr>
              <w:t>and</w:t>
            </w:r>
            <w:r w:rsidRPr="003A7092">
              <w:rPr>
                <w:rFonts w:ascii="Aptos" w:eastAsia="Aptos" w:hAnsi="Aptos" w:cs="Times New Roman"/>
                <w:sz w:val="20"/>
              </w:rPr>
              <w:t xml:space="preserve"> the transmission line </w:t>
            </w:r>
            <w:r w:rsidR="00415E7A" w:rsidRPr="003A7092">
              <w:rPr>
                <w:rFonts w:ascii="Aptos" w:eastAsia="Aptos" w:hAnsi="Aptos" w:cs="Times New Roman"/>
                <w:sz w:val="20"/>
              </w:rPr>
              <w:t xml:space="preserve">that </w:t>
            </w:r>
            <w:r w:rsidRPr="003A7092">
              <w:rPr>
                <w:rFonts w:ascii="Aptos" w:eastAsia="Aptos" w:hAnsi="Aptos" w:cs="Times New Roman"/>
                <w:sz w:val="20"/>
              </w:rPr>
              <w:t xml:space="preserve">result in </w:t>
            </w:r>
            <w:r w:rsidR="00415E7A" w:rsidRPr="003A7092">
              <w:rPr>
                <w:rFonts w:ascii="Aptos" w:eastAsia="Aptos" w:hAnsi="Aptos" w:cs="Times New Roman"/>
                <w:sz w:val="20"/>
              </w:rPr>
              <w:t xml:space="preserve">avifauna </w:t>
            </w:r>
            <w:r w:rsidRPr="003A7092">
              <w:rPr>
                <w:rFonts w:ascii="Aptos" w:eastAsia="Aptos" w:hAnsi="Aptos" w:cs="Times New Roman"/>
                <w:sz w:val="20"/>
              </w:rPr>
              <w:t xml:space="preserve">mortality for all bird species. </w:t>
            </w:r>
          </w:p>
          <w:p w14:paraId="33AA275E" w14:textId="7F9DD321" w:rsidR="00FB404E" w:rsidRPr="003A7092" w:rsidRDefault="00FB404E">
            <w:pPr>
              <w:pStyle w:val="ListParagraph"/>
              <w:numPr>
                <w:ilvl w:val="0"/>
                <w:numId w:val="193"/>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eastAsia="Aptos" w:hAnsi="Aptos" w:cs="Times New Roman"/>
                <w:sz w:val="20"/>
              </w:rPr>
              <w:t xml:space="preserve">These methods </w:t>
            </w:r>
            <w:r w:rsidR="009F0693" w:rsidRPr="003A7092">
              <w:rPr>
                <w:rFonts w:ascii="Aptos" w:eastAsia="Aptos" w:hAnsi="Aptos" w:cs="Times New Roman"/>
                <w:sz w:val="20"/>
              </w:rPr>
              <w:t>must</w:t>
            </w:r>
            <w:r w:rsidRPr="003A7092">
              <w:rPr>
                <w:rFonts w:ascii="Aptos" w:eastAsia="Aptos" w:hAnsi="Aptos" w:cs="Times New Roman"/>
                <w:sz w:val="20"/>
              </w:rPr>
              <w:t xml:space="preserve"> define a search area relative to the height and rotor span of the wind turbines and include the following:</w:t>
            </w:r>
          </w:p>
          <w:p w14:paraId="21B502CA" w14:textId="64B9A70D" w:rsidR="00FB404E" w:rsidRPr="003A7092" w:rsidRDefault="00FB404E">
            <w:pPr>
              <w:numPr>
                <w:ilvl w:val="0"/>
                <w:numId w:val="192"/>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A data collection and analysis regime to record the frequency of bird collisions with wind turbines </w:t>
            </w:r>
            <w:r w:rsidR="00415E7A" w:rsidRPr="003A7092">
              <w:rPr>
                <w:rFonts w:ascii="Aptos" w:eastAsia="Aptos" w:hAnsi="Aptos" w:cs="Times New Roman"/>
                <w:sz w:val="20"/>
              </w:rPr>
              <w:t>and</w:t>
            </w:r>
            <w:r w:rsidRPr="003A7092">
              <w:rPr>
                <w:rFonts w:ascii="Aptos" w:eastAsia="Aptos" w:hAnsi="Aptos" w:cs="Times New Roman"/>
                <w:sz w:val="20"/>
              </w:rPr>
              <w:t xml:space="preserve"> the transmission line including the timing, location and duration of monitoring at a statistically derived number of wind turbines and sections of the transmission </w:t>
            </w:r>
            <w:proofErr w:type="gramStart"/>
            <w:r w:rsidRPr="003A7092">
              <w:rPr>
                <w:rFonts w:ascii="Aptos" w:eastAsia="Aptos" w:hAnsi="Aptos" w:cs="Times New Roman"/>
                <w:sz w:val="20"/>
              </w:rPr>
              <w:t>line;</w:t>
            </w:r>
            <w:proofErr w:type="gramEnd"/>
          </w:p>
          <w:p w14:paraId="3838B75B" w14:textId="414A868C" w:rsidR="00FB404E" w:rsidRPr="003A7092" w:rsidRDefault="00FB404E">
            <w:pPr>
              <w:numPr>
                <w:ilvl w:val="0"/>
                <w:numId w:val="192"/>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Identification of search areas across the </w:t>
            </w:r>
            <w:r w:rsidR="00415E7A" w:rsidRPr="003A7092">
              <w:rPr>
                <w:rFonts w:ascii="Aptos" w:eastAsia="Aptos" w:hAnsi="Aptos" w:cs="Times New Roman"/>
                <w:sz w:val="20"/>
              </w:rPr>
              <w:t>Project</w:t>
            </w:r>
            <w:r w:rsidRPr="003A7092">
              <w:rPr>
                <w:rFonts w:ascii="Aptos" w:eastAsia="Aptos" w:hAnsi="Aptos" w:cs="Times New Roman"/>
                <w:sz w:val="20"/>
              </w:rPr>
              <w:t xml:space="preserve"> Site, representing a range of habitat types and </w:t>
            </w:r>
            <w:proofErr w:type="gramStart"/>
            <w:r w:rsidRPr="003A7092">
              <w:rPr>
                <w:rFonts w:ascii="Aptos" w:eastAsia="Aptos" w:hAnsi="Aptos" w:cs="Times New Roman"/>
                <w:sz w:val="20"/>
              </w:rPr>
              <w:t>elevations;</w:t>
            </w:r>
            <w:proofErr w:type="gramEnd"/>
          </w:p>
          <w:p w14:paraId="72DEEBD5" w14:textId="77777777" w:rsidR="00FB404E" w:rsidRPr="003A7092" w:rsidRDefault="00FB404E">
            <w:pPr>
              <w:numPr>
                <w:ilvl w:val="0"/>
                <w:numId w:val="192"/>
              </w:numPr>
              <w:tabs>
                <w:tab w:val="clear" w:pos="397"/>
              </w:tabs>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Methods for bird collision monitoring, including consideration of the use of drones and suitably trained dogs for carcass </w:t>
            </w:r>
            <w:proofErr w:type="gramStart"/>
            <w:r w:rsidRPr="003A7092">
              <w:rPr>
                <w:rFonts w:ascii="Aptos" w:eastAsia="Aptos" w:hAnsi="Aptos" w:cs="Times New Roman"/>
                <w:sz w:val="20"/>
              </w:rPr>
              <w:t>searching;</w:t>
            </w:r>
            <w:proofErr w:type="gramEnd"/>
          </w:p>
          <w:p w14:paraId="6D0A390C" w14:textId="3F047712" w:rsidR="00FB404E" w:rsidRPr="003A7092" w:rsidRDefault="00FB404E">
            <w:pPr>
              <w:numPr>
                <w:ilvl w:val="0"/>
                <w:numId w:val="192"/>
              </w:numPr>
              <w:tabs>
                <w:tab w:val="clear" w:pos="397"/>
              </w:tabs>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Methods to ensure that the data collection and analysis regime provides a reliable estimate of bird strike mortality </w:t>
            </w:r>
            <w:r w:rsidR="00415E7A" w:rsidRPr="003A7092">
              <w:rPr>
                <w:rFonts w:ascii="Aptos" w:eastAsia="Aptos" w:hAnsi="Aptos" w:cs="Times New Roman"/>
                <w:sz w:val="20"/>
              </w:rPr>
              <w:t xml:space="preserve">under </w:t>
            </w:r>
            <w:r w:rsidRPr="003A7092">
              <w:rPr>
                <w:rFonts w:ascii="Aptos" w:eastAsia="Aptos" w:hAnsi="Aptos" w:cs="Times New Roman"/>
                <w:sz w:val="20"/>
              </w:rPr>
              <w:t>a range of environmental conditions, while accounting for seasonal variations</w:t>
            </w:r>
            <w:r w:rsidR="002358E4" w:rsidRPr="003A7092">
              <w:rPr>
                <w:rFonts w:ascii="Aptos" w:eastAsia="Aptos" w:hAnsi="Aptos" w:cs="Times New Roman"/>
                <w:sz w:val="20"/>
              </w:rPr>
              <w:t>, such a sooty shearwater/</w:t>
            </w:r>
            <w:proofErr w:type="spellStart"/>
            <w:r w:rsidR="002358E4" w:rsidRPr="003A7092">
              <w:rPr>
                <w:rFonts w:ascii="Aptos" w:eastAsia="Aptos" w:hAnsi="Aptos" w:cs="Times New Roman"/>
                <w:sz w:val="20"/>
              </w:rPr>
              <w:t>tītī</w:t>
            </w:r>
            <w:proofErr w:type="spellEnd"/>
            <w:r w:rsidR="002358E4" w:rsidRPr="003A7092">
              <w:rPr>
                <w:rFonts w:ascii="Aptos" w:eastAsia="Aptos" w:hAnsi="Aptos" w:cs="Times New Roman"/>
                <w:sz w:val="20"/>
              </w:rPr>
              <w:t xml:space="preserve"> in September/October and April/May and South Island pied oystercatcher / </w:t>
            </w:r>
            <w:proofErr w:type="spellStart"/>
            <w:r w:rsidR="002358E4" w:rsidRPr="003A7092">
              <w:rPr>
                <w:rFonts w:ascii="Aptos" w:eastAsia="Aptos" w:hAnsi="Aptos" w:cs="Times New Roman"/>
                <w:sz w:val="20"/>
              </w:rPr>
              <w:t>tōrea</w:t>
            </w:r>
            <w:proofErr w:type="spellEnd"/>
            <w:r w:rsidR="002358E4" w:rsidRPr="003A7092">
              <w:rPr>
                <w:rFonts w:ascii="Aptos" w:eastAsia="Aptos" w:hAnsi="Aptos" w:cs="Times New Roman"/>
                <w:sz w:val="20"/>
              </w:rPr>
              <w:t xml:space="preserve"> in January and July/</w:t>
            </w:r>
            <w:proofErr w:type="gramStart"/>
            <w:r w:rsidR="002358E4" w:rsidRPr="003A7092">
              <w:rPr>
                <w:rFonts w:ascii="Aptos" w:eastAsia="Aptos" w:hAnsi="Aptos" w:cs="Times New Roman"/>
                <w:sz w:val="20"/>
              </w:rPr>
              <w:t>August</w:t>
            </w:r>
            <w:r w:rsidRPr="003A7092">
              <w:rPr>
                <w:rFonts w:ascii="Aptos" w:eastAsia="Aptos" w:hAnsi="Aptos" w:cs="Times New Roman"/>
                <w:sz w:val="20"/>
              </w:rPr>
              <w:t>;</w:t>
            </w:r>
            <w:proofErr w:type="gramEnd"/>
            <w:r w:rsidRPr="003A7092">
              <w:rPr>
                <w:rFonts w:ascii="Aptos" w:eastAsia="Aptos" w:hAnsi="Aptos" w:cs="Times New Roman"/>
                <w:sz w:val="20"/>
              </w:rPr>
              <w:t xml:space="preserve"> </w:t>
            </w:r>
          </w:p>
          <w:p w14:paraId="3C3B6623" w14:textId="77777777" w:rsidR="00FB404E" w:rsidRPr="003A7092" w:rsidRDefault="00FB404E">
            <w:pPr>
              <w:numPr>
                <w:ilvl w:val="0"/>
                <w:numId w:val="192"/>
              </w:numPr>
              <w:tabs>
                <w:tab w:val="clear" w:pos="397"/>
              </w:tabs>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Calculation of the probability of bird carcass loss to scavengers, decomposition and other causes, </w:t>
            </w:r>
            <w:proofErr w:type="gramStart"/>
            <w:r w:rsidRPr="003A7092">
              <w:rPr>
                <w:rFonts w:ascii="Aptos" w:eastAsia="Aptos" w:hAnsi="Aptos" w:cs="Times New Roman"/>
                <w:sz w:val="20"/>
              </w:rPr>
              <w:t>taking into account</w:t>
            </w:r>
            <w:proofErr w:type="gramEnd"/>
            <w:r w:rsidRPr="003A7092">
              <w:rPr>
                <w:rFonts w:ascii="Aptos" w:eastAsia="Aptos" w:hAnsi="Aptos" w:cs="Times New Roman"/>
                <w:sz w:val="20"/>
              </w:rPr>
              <w:t xml:space="preserve"> temporal, environmental and other sources of </w:t>
            </w:r>
            <w:proofErr w:type="gramStart"/>
            <w:r w:rsidRPr="003A7092">
              <w:rPr>
                <w:rFonts w:ascii="Aptos" w:eastAsia="Aptos" w:hAnsi="Aptos" w:cs="Times New Roman"/>
                <w:sz w:val="20"/>
              </w:rPr>
              <w:t>variation;</w:t>
            </w:r>
            <w:proofErr w:type="gramEnd"/>
            <w:r w:rsidRPr="003A7092">
              <w:rPr>
                <w:rFonts w:ascii="Aptos" w:eastAsia="Aptos" w:hAnsi="Aptos" w:cs="Times New Roman"/>
                <w:sz w:val="20"/>
              </w:rPr>
              <w:t xml:space="preserve"> </w:t>
            </w:r>
          </w:p>
          <w:p w14:paraId="4DCA3264" w14:textId="77777777" w:rsidR="00FB404E" w:rsidRPr="003A7092" w:rsidRDefault="00FB404E">
            <w:pPr>
              <w:numPr>
                <w:ilvl w:val="0"/>
                <w:numId w:val="192"/>
              </w:numPr>
              <w:tabs>
                <w:tab w:val="clear" w:pos="397"/>
              </w:tabs>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Calculation of the probability of carcass detection by searchers, which may include searching assisted by suitably trained dogs, </w:t>
            </w:r>
            <w:proofErr w:type="gramStart"/>
            <w:r w:rsidRPr="003A7092">
              <w:rPr>
                <w:rFonts w:ascii="Aptos" w:eastAsia="Aptos" w:hAnsi="Aptos" w:cs="Times New Roman"/>
                <w:sz w:val="20"/>
              </w:rPr>
              <w:t>taking into account</w:t>
            </w:r>
            <w:proofErr w:type="gramEnd"/>
            <w:r w:rsidRPr="003A7092">
              <w:rPr>
                <w:rFonts w:ascii="Aptos" w:eastAsia="Aptos" w:hAnsi="Aptos" w:cs="Times New Roman"/>
                <w:sz w:val="20"/>
              </w:rPr>
              <w:t xml:space="preserve"> temporal, environmental, searcher identity and other sources of </w:t>
            </w:r>
            <w:proofErr w:type="gramStart"/>
            <w:r w:rsidRPr="003A7092">
              <w:rPr>
                <w:rFonts w:ascii="Aptos" w:eastAsia="Aptos" w:hAnsi="Aptos" w:cs="Times New Roman"/>
                <w:sz w:val="20"/>
              </w:rPr>
              <w:t>variation;</w:t>
            </w:r>
            <w:proofErr w:type="gramEnd"/>
            <w:r w:rsidRPr="003A7092">
              <w:rPr>
                <w:rFonts w:ascii="Aptos" w:eastAsia="Aptos" w:hAnsi="Aptos" w:cs="Times New Roman"/>
                <w:sz w:val="20"/>
              </w:rPr>
              <w:t xml:space="preserve"> </w:t>
            </w:r>
          </w:p>
          <w:p w14:paraId="60FC12D3" w14:textId="0E8B3C9F" w:rsidR="00FB404E" w:rsidRPr="003A7092" w:rsidRDefault="00FB404E">
            <w:pPr>
              <w:numPr>
                <w:ilvl w:val="0"/>
                <w:numId w:val="192"/>
              </w:numPr>
              <w:tabs>
                <w:tab w:val="clear" w:pos="397"/>
              </w:tabs>
              <w:adjustRightInd/>
              <w:spacing w:before="120" w:after="120" w:line="240" w:lineRule="auto"/>
              <w:rPr>
                <w:rFonts w:ascii="Aptos" w:hAnsi="Aptos"/>
                <w:sz w:val="20"/>
              </w:rPr>
            </w:pPr>
            <w:r w:rsidRPr="003A7092">
              <w:rPr>
                <w:rFonts w:ascii="Aptos" w:hAnsi="Aptos"/>
                <w:sz w:val="20"/>
              </w:rPr>
              <w:t xml:space="preserve">Methods to accurately record the condition (partial carcass, entire carcass or feather spot) and probable cause of </w:t>
            </w:r>
            <w:proofErr w:type="gramStart"/>
            <w:r w:rsidRPr="003A7092">
              <w:rPr>
                <w:rFonts w:ascii="Aptos" w:hAnsi="Aptos"/>
                <w:sz w:val="20"/>
              </w:rPr>
              <w:t>death;</w:t>
            </w:r>
            <w:proofErr w:type="gramEnd"/>
            <w:r w:rsidRPr="003A7092">
              <w:rPr>
                <w:rFonts w:ascii="Aptos" w:hAnsi="Aptos"/>
                <w:sz w:val="20"/>
              </w:rPr>
              <w:t xml:space="preserve"> </w:t>
            </w:r>
          </w:p>
          <w:p w14:paraId="416B0317" w14:textId="2738802C" w:rsidR="00FB404E" w:rsidRPr="003A7092" w:rsidRDefault="00FB404E">
            <w:pPr>
              <w:pStyle w:val="ListParagraph"/>
              <w:numPr>
                <w:ilvl w:val="0"/>
                <w:numId w:val="192"/>
              </w:numPr>
              <w:rPr>
                <w:rFonts w:ascii="Aptos" w:hAnsi="Aptos"/>
                <w:sz w:val="20"/>
              </w:rPr>
            </w:pPr>
            <w:r w:rsidRPr="003A7092">
              <w:rPr>
                <w:rFonts w:ascii="Aptos" w:hAnsi="Aptos"/>
                <w:sz w:val="20"/>
              </w:rPr>
              <w:t xml:space="preserve">Methods for the reporting of bird strike and mortality; and </w:t>
            </w:r>
          </w:p>
          <w:p w14:paraId="41626C69" w14:textId="6D383B93" w:rsidR="00FB404E" w:rsidRPr="003A7092" w:rsidRDefault="00FB404E">
            <w:pPr>
              <w:pStyle w:val="ListParagraph"/>
              <w:numPr>
                <w:ilvl w:val="0"/>
                <w:numId w:val="192"/>
              </w:numPr>
              <w:rPr>
                <w:rFonts w:ascii="Aptos" w:hAnsi="Aptos"/>
                <w:sz w:val="20"/>
                <w:u w:val="single"/>
              </w:rPr>
            </w:pPr>
            <w:r w:rsidRPr="003A7092">
              <w:rPr>
                <w:rFonts w:ascii="Aptos" w:hAnsi="Aptos"/>
                <w:sz w:val="20"/>
              </w:rPr>
              <w:t>Methods to record, and electronically store, audit and backup</w:t>
            </w:r>
            <w:r w:rsidR="00415E7A" w:rsidRPr="003A7092">
              <w:rPr>
                <w:rFonts w:ascii="Aptos" w:hAnsi="Aptos"/>
                <w:sz w:val="20"/>
              </w:rPr>
              <w:t xml:space="preserve"> bird strike and mortality</w:t>
            </w:r>
            <w:r w:rsidRPr="003A7092">
              <w:rPr>
                <w:rFonts w:ascii="Aptos" w:hAnsi="Aptos"/>
                <w:sz w:val="20"/>
              </w:rPr>
              <w:t xml:space="preserve"> data.</w:t>
            </w:r>
          </w:p>
        </w:tc>
      </w:tr>
      <w:tr w:rsidR="00980E3B" w:rsidRPr="003A7092" w14:paraId="701901C6" w14:textId="77777777" w:rsidTr="00B44E99">
        <w:tc>
          <w:tcPr>
            <w:tcW w:w="847" w:type="dxa"/>
            <w:tcBorders>
              <w:right w:val="nil"/>
            </w:tcBorders>
          </w:tcPr>
          <w:p w14:paraId="477339AF"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eastAsia="Aptos" w:hAnsi="Aptos" w:cs="Times New Roman"/>
                <w:sz w:val="20"/>
              </w:rPr>
              <w:t>EC37B</w:t>
            </w:r>
          </w:p>
        </w:tc>
        <w:tc>
          <w:tcPr>
            <w:tcW w:w="9076" w:type="dxa"/>
            <w:gridSpan w:val="3"/>
            <w:tcBorders>
              <w:left w:val="nil"/>
            </w:tcBorders>
          </w:tcPr>
          <w:p w14:paraId="2A78C485" w14:textId="62DEAA9A" w:rsidR="00FB404E" w:rsidRPr="003A7092" w:rsidRDefault="3CF9B1D6" w:rsidP="4E9463CB">
            <w:pPr>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 xml:space="preserve">Bird collision monitoring </w:t>
            </w:r>
            <w:r w:rsidR="009F0693" w:rsidRPr="003A7092">
              <w:rPr>
                <w:rFonts w:ascii="Aptos" w:eastAsia="Aptos" w:hAnsi="Aptos" w:cs="Times New Roman"/>
                <w:sz w:val="20"/>
              </w:rPr>
              <w:t>must</w:t>
            </w:r>
            <w:r w:rsidRPr="003A7092">
              <w:rPr>
                <w:rFonts w:ascii="Aptos" w:eastAsia="Aptos" w:hAnsi="Aptos" w:cs="Times New Roman"/>
                <w:sz w:val="20"/>
              </w:rPr>
              <w:t xml:space="preserve"> be measured against the Compensation Trigger for the individual species listed in the Table 5 below. The annual mortality period </w:t>
            </w:r>
            <w:r w:rsidR="009F0693" w:rsidRPr="003A7092">
              <w:rPr>
                <w:rFonts w:ascii="Aptos" w:eastAsia="Aptos" w:hAnsi="Aptos" w:cs="Times New Roman"/>
                <w:sz w:val="20"/>
              </w:rPr>
              <w:t>must</w:t>
            </w:r>
            <w:r w:rsidRPr="003A7092">
              <w:rPr>
                <w:rFonts w:ascii="Aptos" w:eastAsia="Aptos" w:hAnsi="Aptos" w:cs="Times New Roman"/>
                <w:sz w:val="20"/>
              </w:rPr>
              <w:t xml:space="preserve"> commence following the date of the commissioning of the first </w:t>
            </w:r>
            <w:r w:rsidR="00415E7A" w:rsidRPr="003A7092">
              <w:rPr>
                <w:rFonts w:ascii="Aptos" w:eastAsia="Aptos" w:hAnsi="Aptos" w:cs="Times New Roman"/>
                <w:sz w:val="20"/>
              </w:rPr>
              <w:t xml:space="preserve">Project </w:t>
            </w:r>
            <w:r w:rsidRPr="003A7092">
              <w:rPr>
                <w:rFonts w:ascii="Aptos" w:eastAsia="Aptos" w:hAnsi="Aptos" w:cs="Times New Roman"/>
                <w:sz w:val="20"/>
              </w:rPr>
              <w:t>wind turbine and thereafter on 1 July – 30 June annually.</w:t>
            </w:r>
          </w:p>
          <w:p w14:paraId="3A00EE75" w14:textId="7853C15A" w:rsidR="00FB404E" w:rsidRPr="003A7092" w:rsidRDefault="00FB404E" w:rsidP="00FB404E">
            <w:pPr>
              <w:tabs>
                <w:tab w:val="clear" w:pos="397"/>
              </w:tabs>
              <w:spacing w:before="120" w:after="120" w:line="240" w:lineRule="auto"/>
              <w:ind w:left="0"/>
              <w:rPr>
                <w:rFonts w:ascii="Aptos" w:eastAsia="Aptos" w:hAnsi="Aptos" w:cs="Times New Roman"/>
                <w:b/>
                <w:bCs/>
                <w:sz w:val="20"/>
              </w:rPr>
            </w:pPr>
            <w:r w:rsidRPr="003A7092">
              <w:rPr>
                <w:rFonts w:ascii="Aptos" w:eastAsia="Aptos" w:hAnsi="Aptos" w:cs="Times New Roman"/>
                <w:b/>
                <w:bCs/>
                <w:sz w:val="20"/>
              </w:rPr>
              <w:t>Table 5</w:t>
            </w:r>
            <w:r w:rsidR="001C2300" w:rsidRPr="003A7092">
              <w:rPr>
                <w:rFonts w:ascii="Aptos" w:eastAsia="Aptos" w:hAnsi="Aptos" w:cs="Times New Roman"/>
                <w:b/>
                <w:bCs/>
                <w:sz w:val="20"/>
              </w:rPr>
              <w:t>:</w:t>
            </w:r>
            <w:r w:rsidRPr="003A7092">
              <w:rPr>
                <w:rFonts w:ascii="Aptos" w:eastAsia="Aptos" w:hAnsi="Aptos" w:cs="Times New Roman"/>
                <w:b/>
                <w:bCs/>
                <w:sz w:val="20"/>
              </w:rPr>
              <w:t xml:space="preserve"> Compensation Triggers for individual species</w:t>
            </w:r>
          </w:p>
          <w:tbl>
            <w:tblPr>
              <w:tblStyle w:val="MDTable10"/>
              <w:tblW w:w="8550" w:type="dxa"/>
              <w:tblInd w:w="28" w:type="dxa"/>
              <w:tblLayout w:type="fixed"/>
              <w:tblLook w:val="04A0" w:firstRow="1" w:lastRow="0" w:firstColumn="1" w:lastColumn="0" w:noHBand="0" w:noVBand="1"/>
            </w:tblPr>
            <w:tblGrid>
              <w:gridCol w:w="2551"/>
              <w:gridCol w:w="138"/>
              <w:gridCol w:w="1705"/>
              <w:gridCol w:w="6"/>
              <w:gridCol w:w="2061"/>
              <w:gridCol w:w="6"/>
              <w:gridCol w:w="10"/>
              <w:gridCol w:w="2057"/>
              <w:gridCol w:w="6"/>
              <w:gridCol w:w="10"/>
            </w:tblGrid>
            <w:tr w:rsidR="00980E3B" w:rsidRPr="003A7092" w14:paraId="3DE829E5" w14:textId="77777777" w:rsidTr="008527E2">
              <w:trPr>
                <w:gridAfter w:val="2"/>
                <w:cnfStyle w:val="100000000000" w:firstRow="1" w:lastRow="0" w:firstColumn="0" w:lastColumn="0" w:oddVBand="0" w:evenVBand="0" w:oddHBand="0" w:evenHBand="0" w:firstRowFirstColumn="0" w:firstRowLastColumn="0" w:lastRowFirstColumn="0" w:lastRowLastColumn="0"/>
                <w:wAfter w:w="16" w:type="dxa"/>
                <w:trHeight w:val="1053"/>
                <w:tblHeader/>
              </w:trPr>
              <w:tc>
                <w:tcPr>
                  <w:cnfStyle w:val="001000000100" w:firstRow="0" w:lastRow="0" w:firstColumn="1" w:lastColumn="0" w:oddVBand="0" w:evenVBand="0" w:oddHBand="0" w:evenHBand="0" w:firstRowFirstColumn="1" w:firstRowLastColumn="0" w:lastRowFirstColumn="0" w:lastRowLastColumn="0"/>
                  <w:tcW w:w="2551" w:type="dxa"/>
                  <w:shd w:val="clear" w:color="auto" w:fill="000000" w:themeFill="text1"/>
                  <w:hideMark/>
                </w:tcPr>
                <w:p w14:paraId="7617E2E7" w14:textId="77777777" w:rsidR="00FB404E" w:rsidRPr="003A7092" w:rsidRDefault="00FB404E" w:rsidP="00FB404E">
                  <w:pPr>
                    <w:tabs>
                      <w:tab w:val="clear" w:pos="397"/>
                    </w:tabs>
                    <w:spacing w:before="60" w:afterLines="0" w:after="60" w:line="240" w:lineRule="auto"/>
                    <w:ind w:left="0"/>
                    <w:jc w:val="center"/>
                    <w:rPr>
                      <w:rFonts w:ascii="Aptos" w:eastAsia="Aptos" w:hAnsi="Aptos" w:cs="Times New Roman"/>
                      <w:color w:val="auto"/>
                      <w:sz w:val="20"/>
                    </w:rPr>
                  </w:pPr>
                  <w:r w:rsidRPr="003A7092">
                    <w:rPr>
                      <w:rFonts w:ascii="Aptos" w:eastAsia="Aptos" w:hAnsi="Aptos" w:cs="Times New Roman"/>
                      <w:color w:val="auto"/>
                      <w:sz w:val="20"/>
                    </w:rPr>
                    <w:t>SPECIES</w:t>
                  </w:r>
                </w:p>
              </w:tc>
              <w:tc>
                <w:tcPr>
                  <w:tcW w:w="1843" w:type="dxa"/>
                  <w:gridSpan w:val="2"/>
                  <w:shd w:val="clear" w:color="auto" w:fill="000000" w:themeFill="text1"/>
                  <w:hideMark/>
                </w:tcPr>
                <w:p w14:paraId="0D68A7CA" w14:textId="77777777" w:rsidR="00FB404E" w:rsidRPr="003A7092" w:rsidRDefault="00FB404E" w:rsidP="00FB404E">
                  <w:pPr>
                    <w:tabs>
                      <w:tab w:val="clear" w:pos="397"/>
                    </w:tabs>
                    <w:spacing w:before="60" w:afterLines="0" w:after="60" w:line="240" w:lineRule="auto"/>
                    <w:ind w:left="0"/>
                    <w:jc w:val="center"/>
                    <w:cnfStyle w:val="100000000000" w:firstRow="1" w:lastRow="0" w:firstColumn="0" w:lastColumn="0" w:oddVBand="0" w:evenVBand="0" w:oddHBand="0" w:evenHBand="0" w:firstRowFirstColumn="0" w:firstRowLastColumn="0" w:lastRowFirstColumn="0" w:lastRowLastColumn="0"/>
                    <w:rPr>
                      <w:rFonts w:ascii="Aptos" w:eastAsia="Aptos" w:hAnsi="Aptos" w:cs="Times New Roman"/>
                      <w:color w:val="auto"/>
                      <w:sz w:val="20"/>
                    </w:rPr>
                  </w:pPr>
                  <w:r w:rsidRPr="003A7092">
                    <w:rPr>
                      <w:rFonts w:ascii="Aptos" w:eastAsia="Aptos" w:hAnsi="Aptos" w:cs="Times New Roman"/>
                      <w:color w:val="auto"/>
                      <w:sz w:val="20"/>
                    </w:rPr>
                    <w:t>CONSERVATION</w:t>
                  </w:r>
                  <w:r w:rsidRPr="003A7092">
                    <w:rPr>
                      <w:rFonts w:ascii="Aptos" w:eastAsia="Aptos" w:hAnsi="Aptos" w:cs="Times New Roman"/>
                      <w:color w:val="auto"/>
                      <w:sz w:val="20"/>
                    </w:rPr>
                    <w:br/>
                    <w:t>STATUS</w:t>
                  </w:r>
                </w:p>
              </w:tc>
              <w:tc>
                <w:tcPr>
                  <w:tcW w:w="2067" w:type="dxa"/>
                  <w:gridSpan w:val="2"/>
                  <w:shd w:val="clear" w:color="auto" w:fill="000000" w:themeFill="text1"/>
                </w:tcPr>
                <w:p w14:paraId="02F9AB35" w14:textId="77777777" w:rsidR="00FB404E" w:rsidRPr="003A7092" w:rsidRDefault="00FB404E" w:rsidP="00FB404E">
                  <w:pPr>
                    <w:tabs>
                      <w:tab w:val="clear" w:pos="397"/>
                    </w:tabs>
                    <w:spacing w:before="60" w:afterLines="0" w:after="60" w:line="240" w:lineRule="auto"/>
                    <w:ind w:left="0"/>
                    <w:jc w:val="center"/>
                    <w:cnfStyle w:val="100000000000" w:firstRow="1" w:lastRow="0" w:firstColumn="0" w:lastColumn="0" w:oddVBand="0" w:evenVBand="0" w:oddHBand="0" w:evenHBand="0" w:firstRowFirstColumn="0" w:firstRowLastColumn="0" w:lastRowFirstColumn="0" w:lastRowLastColumn="0"/>
                    <w:rPr>
                      <w:rFonts w:ascii="Aptos" w:eastAsia="Aptos" w:hAnsi="Aptos" w:cs="Times New Roman"/>
                      <w:color w:val="auto"/>
                      <w:sz w:val="20"/>
                    </w:rPr>
                  </w:pPr>
                  <w:r w:rsidRPr="003A7092">
                    <w:rPr>
                      <w:rFonts w:ascii="Aptos" w:eastAsia="Aptos" w:hAnsi="Aptos" w:cs="Times New Roman"/>
                      <w:color w:val="auto"/>
                      <w:sz w:val="20"/>
                    </w:rPr>
                    <w:t>TAONGA SPECIES AS PER NG</w:t>
                  </w:r>
                  <w:r w:rsidRPr="003A7092">
                    <w:rPr>
                      <w:rFonts w:ascii="Aptos" w:eastAsia="Aptos" w:hAnsi="Aptos" w:cs="Cambria"/>
                      <w:color w:val="auto"/>
                      <w:sz w:val="20"/>
                    </w:rPr>
                    <w:t>Ā</w:t>
                  </w:r>
                  <w:r w:rsidRPr="003A7092">
                    <w:rPr>
                      <w:rFonts w:ascii="Aptos" w:eastAsia="Aptos" w:hAnsi="Aptos" w:cs="Times New Roman"/>
                      <w:color w:val="auto"/>
                      <w:sz w:val="20"/>
                    </w:rPr>
                    <w:t>I TAHU CLAIMS SETTLEMENT ACT 1998</w:t>
                  </w:r>
                </w:p>
              </w:tc>
              <w:tc>
                <w:tcPr>
                  <w:tcW w:w="2073" w:type="dxa"/>
                  <w:gridSpan w:val="3"/>
                  <w:shd w:val="clear" w:color="auto" w:fill="000000" w:themeFill="text1"/>
                </w:tcPr>
                <w:p w14:paraId="3F29B3EC" w14:textId="77777777" w:rsidR="00FB404E" w:rsidRPr="003A7092" w:rsidRDefault="00FB404E" w:rsidP="00FB404E">
                  <w:pPr>
                    <w:tabs>
                      <w:tab w:val="clear" w:pos="397"/>
                    </w:tabs>
                    <w:spacing w:before="60" w:afterLines="0" w:after="60" w:line="240" w:lineRule="auto"/>
                    <w:ind w:left="0"/>
                    <w:jc w:val="center"/>
                    <w:cnfStyle w:val="100000000000" w:firstRow="1" w:lastRow="0" w:firstColumn="0" w:lastColumn="0" w:oddVBand="0" w:evenVBand="0" w:oddHBand="0" w:evenHBand="0" w:firstRowFirstColumn="0" w:firstRowLastColumn="0" w:lastRowFirstColumn="0" w:lastRowLastColumn="0"/>
                    <w:rPr>
                      <w:rFonts w:ascii="Aptos" w:eastAsia="Aptos" w:hAnsi="Aptos" w:cs="Times New Roman"/>
                      <w:color w:val="auto"/>
                      <w:sz w:val="20"/>
                    </w:rPr>
                  </w:pPr>
                  <w:r w:rsidRPr="003A7092">
                    <w:rPr>
                      <w:rFonts w:ascii="Aptos" w:eastAsia="Aptos" w:hAnsi="Aptos" w:cs="Times New Roman"/>
                      <w:color w:val="auto"/>
                      <w:sz w:val="20"/>
                    </w:rPr>
                    <w:t>COMPENSATION TRIGGER (ANNUAL MORTALITY)</w:t>
                  </w:r>
                </w:p>
              </w:tc>
            </w:tr>
            <w:tr w:rsidR="00980E3B" w:rsidRPr="003A7092" w14:paraId="159583C5" w14:textId="77777777" w:rsidTr="00C61F8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50" w:type="dxa"/>
                  <w:gridSpan w:val="10"/>
                  <w:shd w:val="clear" w:color="auto" w:fill="E7E6E6" w:themeFill="background2"/>
                </w:tcPr>
                <w:p w14:paraId="0E9C19C6" w14:textId="77777777" w:rsidR="00FB404E" w:rsidRPr="003A7092" w:rsidRDefault="00FB404E" w:rsidP="00C61F86">
                  <w:pPr>
                    <w:tabs>
                      <w:tab w:val="clear" w:pos="397"/>
                    </w:tabs>
                    <w:spacing w:after="0" w:line="240" w:lineRule="auto"/>
                    <w:ind w:left="0"/>
                    <w:jc w:val="center"/>
                    <w:rPr>
                      <w:rFonts w:ascii="Aptos" w:eastAsia="Aptos" w:hAnsi="Aptos" w:cs="Times New Roman"/>
                      <w:sz w:val="20"/>
                    </w:rPr>
                  </w:pPr>
                  <w:r w:rsidRPr="003A7092">
                    <w:rPr>
                      <w:rFonts w:ascii="Aptos" w:eastAsia="Aptos" w:hAnsi="Aptos" w:cs="Times New Roman"/>
                      <w:b/>
                      <w:sz w:val="20"/>
                    </w:rPr>
                    <w:t>Nationally Critical or Nationally Endangered Species</w:t>
                  </w:r>
                </w:p>
              </w:tc>
            </w:tr>
            <w:tr w:rsidR="00980E3B" w:rsidRPr="003A7092" w14:paraId="1AC8AD1C" w14:textId="77777777" w:rsidTr="55A2CC5F">
              <w:trPr>
                <w:gridAfter w:val="2"/>
                <w:cnfStyle w:val="000000010000" w:firstRow="0" w:lastRow="0" w:firstColumn="0" w:lastColumn="0" w:oddVBand="0" w:evenVBand="0" w:oddHBand="0" w:evenHBand="1" w:firstRowFirstColumn="0" w:firstRowLastColumn="0" w:lastRowFirstColumn="0" w:lastRowLastColumn="0"/>
                <w:wAfter w:w="16" w:type="dxa"/>
                <w:trHeight w:val="449"/>
              </w:trPr>
              <w:tc>
                <w:tcPr>
                  <w:cnfStyle w:val="001000000000" w:firstRow="0" w:lastRow="0" w:firstColumn="1" w:lastColumn="0" w:oddVBand="0" w:evenVBand="0" w:oddHBand="0" w:evenHBand="0" w:firstRowFirstColumn="0" w:firstRowLastColumn="0" w:lastRowFirstColumn="0" w:lastRowLastColumn="0"/>
                  <w:tcW w:w="2551" w:type="dxa"/>
                  <w:hideMark/>
                </w:tcPr>
                <w:p w14:paraId="23ECD0F1" w14:textId="77777777" w:rsidR="00FB404E" w:rsidRPr="003A7092" w:rsidRDefault="00FB404E" w:rsidP="00F947A2">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Australasian bittern/matuku-</w:t>
                  </w:r>
                  <w:r w:rsidRPr="003A7092">
                    <w:rPr>
                      <w:rFonts w:ascii="Aptos" w:eastAsia="Aptos" w:hAnsi="Aptos" w:cs="Times New Roman"/>
                      <w:spacing w:val="-3"/>
                      <w:sz w:val="20"/>
                    </w:rPr>
                    <w:t xml:space="preserve"> </w:t>
                  </w:r>
                  <w:proofErr w:type="spellStart"/>
                  <w:r w:rsidRPr="003A7092">
                    <w:rPr>
                      <w:rFonts w:ascii="Aptos" w:eastAsia="Aptos" w:hAnsi="Aptos" w:cs="Times New Roman"/>
                      <w:spacing w:val="-3"/>
                      <w:sz w:val="20"/>
                    </w:rPr>
                    <w:t>h</w:t>
                  </w:r>
                  <w:r w:rsidRPr="003A7092">
                    <w:rPr>
                      <w:rFonts w:ascii="Aptos" w:eastAsia="Aptos" w:hAnsi="Aptos" w:cs="Cambria"/>
                      <w:spacing w:val="-3"/>
                      <w:sz w:val="20"/>
                    </w:rPr>
                    <w:t>ū</w:t>
                  </w:r>
                  <w:r w:rsidRPr="003A7092">
                    <w:rPr>
                      <w:rFonts w:ascii="Aptos" w:eastAsia="Aptos" w:hAnsi="Aptos" w:cs="Times New Roman"/>
                      <w:spacing w:val="-3"/>
                      <w:sz w:val="20"/>
                    </w:rPr>
                    <w:t>repo</w:t>
                  </w:r>
                  <w:proofErr w:type="spellEnd"/>
                </w:p>
              </w:tc>
              <w:tc>
                <w:tcPr>
                  <w:tcW w:w="1843" w:type="dxa"/>
                  <w:gridSpan w:val="2"/>
                  <w:hideMark/>
                </w:tcPr>
                <w:p w14:paraId="4F18861E" w14:textId="77777777" w:rsidR="00FB404E" w:rsidRPr="003A7092" w:rsidRDefault="00FB404E" w:rsidP="00F947A2">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 xml:space="preserve">Critical </w:t>
                  </w:r>
                </w:p>
              </w:tc>
              <w:tc>
                <w:tcPr>
                  <w:tcW w:w="2067" w:type="dxa"/>
                  <w:gridSpan w:val="2"/>
                </w:tcPr>
                <w:p w14:paraId="7ADDFB32" w14:textId="77777777" w:rsidR="00FB404E" w:rsidRPr="003A7092" w:rsidRDefault="00FB404E" w:rsidP="00F947A2">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No</w:t>
                  </w:r>
                </w:p>
              </w:tc>
              <w:tc>
                <w:tcPr>
                  <w:tcW w:w="2073" w:type="dxa"/>
                  <w:gridSpan w:val="3"/>
                </w:tcPr>
                <w:p w14:paraId="30FAA640" w14:textId="77777777" w:rsidR="00FB404E" w:rsidRPr="003A7092" w:rsidRDefault="00FB404E" w:rsidP="00F947A2">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1</w:t>
                  </w:r>
                </w:p>
              </w:tc>
            </w:tr>
            <w:tr w:rsidR="00980E3B" w:rsidRPr="003A7092" w14:paraId="6E4D07C0" w14:textId="77777777" w:rsidTr="55A2CC5F">
              <w:trPr>
                <w:gridAfter w:val="2"/>
                <w:cnfStyle w:val="000000100000" w:firstRow="0" w:lastRow="0" w:firstColumn="0" w:lastColumn="0" w:oddVBand="0" w:evenVBand="0" w:oddHBand="1" w:evenHBand="0" w:firstRowFirstColumn="0" w:firstRowLastColumn="0" w:lastRowFirstColumn="0" w:lastRowLastColumn="0"/>
                <w:wAfter w:w="16" w:type="dxa"/>
                <w:trHeight w:val="460"/>
              </w:trPr>
              <w:tc>
                <w:tcPr>
                  <w:cnfStyle w:val="001000000000" w:firstRow="0" w:lastRow="0" w:firstColumn="1" w:lastColumn="0" w:oddVBand="0" w:evenVBand="0" w:oddHBand="0" w:evenHBand="0" w:firstRowFirstColumn="0" w:firstRowLastColumn="0" w:lastRowFirstColumn="0" w:lastRowLastColumn="0"/>
                  <w:tcW w:w="2551" w:type="dxa"/>
                  <w:hideMark/>
                </w:tcPr>
                <w:p w14:paraId="1FA5C611" w14:textId="77777777" w:rsidR="00FB404E" w:rsidRPr="003A7092" w:rsidRDefault="00FB404E" w:rsidP="00F947A2">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Black-fronted tern/</w:t>
                  </w:r>
                  <w:proofErr w:type="spellStart"/>
                  <w:r w:rsidRPr="003A7092">
                    <w:rPr>
                      <w:rFonts w:ascii="Aptos" w:eastAsia="Aptos" w:hAnsi="Aptos" w:cs="Times New Roman"/>
                      <w:sz w:val="20"/>
                    </w:rPr>
                    <w:t>tarapihore</w:t>
                  </w:r>
                  <w:proofErr w:type="spellEnd"/>
                </w:p>
              </w:tc>
              <w:tc>
                <w:tcPr>
                  <w:tcW w:w="1843" w:type="dxa"/>
                  <w:gridSpan w:val="2"/>
                  <w:hideMark/>
                </w:tcPr>
                <w:p w14:paraId="35AC4B2D" w14:textId="77777777" w:rsidR="00FB404E" w:rsidRPr="003A7092" w:rsidRDefault="00FB404E" w:rsidP="00F947A2">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 xml:space="preserve">Endangered </w:t>
                  </w:r>
                </w:p>
              </w:tc>
              <w:tc>
                <w:tcPr>
                  <w:tcW w:w="2067" w:type="dxa"/>
                  <w:gridSpan w:val="2"/>
                </w:tcPr>
                <w:p w14:paraId="2DCCBE63" w14:textId="77777777" w:rsidR="00FB404E" w:rsidRPr="003A7092" w:rsidRDefault="00FB404E" w:rsidP="00F947A2">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Yes</w:t>
                  </w:r>
                </w:p>
              </w:tc>
              <w:tc>
                <w:tcPr>
                  <w:tcW w:w="2073" w:type="dxa"/>
                  <w:gridSpan w:val="3"/>
                </w:tcPr>
                <w:p w14:paraId="22B0A8EB" w14:textId="77777777" w:rsidR="00FB404E" w:rsidRPr="003A7092" w:rsidRDefault="00FB404E" w:rsidP="00F947A2">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2</w:t>
                  </w:r>
                </w:p>
              </w:tc>
            </w:tr>
            <w:tr w:rsidR="00980E3B" w:rsidRPr="003A7092" w14:paraId="6A0D02B2" w14:textId="77777777" w:rsidTr="00F947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77" w:type="dxa"/>
                  <w:gridSpan w:val="7"/>
                  <w:hideMark/>
                </w:tcPr>
                <w:p w14:paraId="5B2DD5D2" w14:textId="5DBBDB8B" w:rsidR="00FB404E" w:rsidRPr="003A7092" w:rsidRDefault="00FB404E" w:rsidP="00F947A2">
                  <w:pPr>
                    <w:tabs>
                      <w:tab w:val="clear" w:pos="397"/>
                    </w:tabs>
                    <w:spacing w:before="60" w:after="60" w:line="240" w:lineRule="auto"/>
                    <w:ind w:left="0"/>
                    <w:jc w:val="center"/>
                    <w:rPr>
                      <w:rFonts w:ascii="Aptos" w:eastAsia="Aptos" w:hAnsi="Aptos" w:cs="Times New Roman"/>
                      <w:sz w:val="20"/>
                    </w:rPr>
                  </w:pPr>
                  <w:r w:rsidRPr="003A7092">
                    <w:rPr>
                      <w:rFonts w:ascii="Aptos" w:eastAsia="Aptos" w:hAnsi="Aptos" w:cs="Times New Roman"/>
                      <w:b/>
                      <w:sz w:val="20"/>
                    </w:rPr>
                    <w:t>Any other nationally critical</w:t>
                  </w:r>
                  <w:r w:rsidR="003257BE" w:rsidRPr="003A7092">
                    <w:rPr>
                      <w:rFonts w:ascii="Aptos" w:eastAsia="Aptos" w:hAnsi="Aptos" w:cs="Times New Roman"/>
                      <w:b/>
                      <w:sz w:val="20"/>
                    </w:rPr>
                    <w:t xml:space="preserve"> species</w:t>
                  </w:r>
                </w:p>
              </w:tc>
              <w:tc>
                <w:tcPr>
                  <w:tcW w:w="2073" w:type="dxa"/>
                  <w:gridSpan w:val="3"/>
                </w:tcPr>
                <w:p w14:paraId="0870CA49" w14:textId="5CA2B600" w:rsidR="00FB404E" w:rsidRPr="003A7092" w:rsidRDefault="0035382B" w:rsidP="00F947A2">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1</w:t>
                  </w:r>
                </w:p>
              </w:tc>
            </w:tr>
            <w:tr w:rsidR="00980E3B" w:rsidRPr="003A7092" w14:paraId="28C1949A" w14:textId="77777777" w:rsidTr="00F947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477" w:type="dxa"/>
                  <w:gridSpan w:val="7"/>
                </w:tcPr>
                <w:p w14:paraId="4C364C1F" w14:textId="46DDB7D1" w:rsidR="0035382B" w:rsidRPr="003A7092" w:rsidRDefault="0035382B" w:rsidP="00F947A2">
                  <w:pPr>
                    <w:tabs>
                      <w:tab w:val="clear" w:pos="397"/>
                    </w:tabs>
                    <w:spacing w:before="60" w:after="60" w:line="240" w:lineRule="auto"/>
                    <w:ind w:left="0"/>
                    <w:jc w:val="center"/>
                    <w:rPr>
                      <w:rFonts w:ascii="Aptos" w:eastAsia="Aptos" w:hAnsi="Aptos" w:cs="Times New Roman"/>
                      <w:b/>
                      <w:sz w:val="20"/>
                    </w:rPr>
                  </w:pPr>
                  <w:r w:rsidRPr="003A7092">
                    <w:rPr>
                      <w:rFonts w:ascii="Aptos" w:eastAsia="Aptos" w:hAnsi="Aptos" w:cs="Times New Roman"/>
                      <w:b/>
                      <w:sz w:val="20"/>
                    </w:rPr>
                    <w:t>Any other nationally endangered species</w:t>
                  </w:r>
                </w:p>
              </w:tc>
              <w:tc>
                <w:tcPr>
                  <w:tcW w:w="2073" w:type="dxa"/>
                  <w:gridSpan w:val="3"/>
                </w:tcPr>
                <w:p w14:paraId="5A1312B5" w14:textId="6D9061F1" w:rsidR="0035382B" w:rsidRPr="003A7092" w:rsidDel="00AC6E14" w:rsidRDefault="0035382B" w:rsidP="00F947A2">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2</w:t>
                  </w:r>
                </w:p>
              </w:tc>
            </w:tr>
            <w:tr w:rsidR="00980E3B" w:rsidRPr="003A7092" w14:paraId="37A251E6" w14:textId="77777777" w:rsidTr="00C61F86">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8550" w:type="dxa"/>
                  <w:gridSpan w:val="10"/>
                  <w:shd w:val="clear" w:color="auto" w:fill="E7E6E6" w:themeFill="background2"/>
                </w:tcPr>
                <w:p w14:paraId="102D5F01" w14:textId="77777777" w:rsidR="00FB404E" w:rsidRPr="003A7092" w:rsidRDefault="00FB404E" w:rsidP="00FB404E">
                  <w:pPr>
                    <w:tabs>
                      <w:tab w:val="clear" w:pos="397"/>
                    </w:tabs>
                    <w:spacing w:before="60" w:after="60" w:line="240" w:lineRule="auto"/>
                    <w:ind w:left="0"/>
                    <w:jc w:val="center"/>
                    <w:rPr>
                      <w:rFonts w:ascii="Aptos" w:eastAsia="Aptos" w:hAnsi="Aptos" w:cs="Times New Roman"/>
                      <w:sz w:val="20"/>
                    </w:rPr>
                  </w:pPr>
                  <w:r w:rsidRPr="003A7092">
                    <w:rPr>
                      <w:rFonts w:ascii="Aptos" w:eastAsia="Aptos" w:hAnsi="Aptos" w:cs="Times New Roman"/>
                      <w:b/>
                      <w:sz w:val="20"/>
                    </w:rPr>
                    <w:t>Nationally Vulnerable Species</w:t>
                  </w:r>
                </w:p>
              </w:tc>
            </w:tr>
            <w:tr w:rsidR="00980E3B" w:rsidRPr="003A7092" w14:paraId="01AF6387" w14:textId="77777777" w:rsidTr="55A2CC5F">
              <w:trPr>
                <w:gridAfter w:val="2"/>
                <w:cnfStyle w:val="000000100000" w:firstRow="0" w:lastRow="0" w:firstColumn="0" w:lastColumn="0" w:oddVBand="0" w:evenVBand="0" w:oddHBand="1" w:evenHBand="0" w:firstRowFirstColumn="0" w:firstRowLastColumn="0" w:lastRowFirstColumn="0" w:lastRowLastColumn="0"/>
                <w:wAfter w:w="16" w:type="dxa"/>
                <w:trHeight w:val="460"/>
              </w:trPr>
              <w:tc>
                <w:tcPr>
                  <w:cnfStyle w:val="001000000000" w:firstRow="0" w:lastRow="0" w:firstColumn="1" w:lastColumn="0" w:oddVBand="0" w:evenVBand="0" w:oddHBand="0" w:evenHBand="0" w:firstRowFirstColumn="0" w:firstRowLastColumn="0" w:lastRowFirstColumn="0" w:lastRowLastColumn="0"/>
                  <w:tcW w:w="2551" w:type="dxa"/>
                </w:tcPr>
                <w:p w14:paraId="692CC8A8"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Eastern falcon/karearea</w:t>
                  </w:r>
                </w:p>
              </w:tc>
              <w:tc>
                <w:tcPr>
                  <w:tcW w:w="1843" w:type="dxa"/>
                  <w:gridSpan w:val="2"/>
                </w:tcPr>
                <w:p w14:paraId="761AC8A5" w14:textId="77777777" w:rsidR="00FB404E" w:rsidRPr="003A7092" w:rsidRDefault="00FB404E" w:rsidP="00FB404E">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Vulnerable</w:t>
                  </w:r>
                </w:p>
              </w:tc>
              <w:tc>
                <w:tcPr>
                  <w:tcW w:w="2067" w:type="dxa"/>
                  <w:gridSpan w:val="2"/>
                </w:tcPr>
                <w:p w14:paraId="7C904631"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Yes</w:t>
                  </w:r>
                </w:p>
              </w:tc>
              <w:tc>
                <w:tcPr>
                  <w:tcW w:w="2073" w:type="dxa"/>
                  <w:gridSpan w:val="3"/>
                </w:tcPr>
                <w:p w14:paraId="45E1C780"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2</w:t>
                  </w:r>
                </w:p>
              </w:tc>
            </w:tr>
            <w:tr w:rsidR="00980E3B" w:rsidRPr="003A7092" w14:paraId="3EBB70C6" w14:textId="77777777" w:rsidTr="55A2CC5F">
              <w:trPr>
                <w:gridAfter w:val="2"/>
                <w:cnfStyle w:val="000000010000" w:firstRow="0" w:lastRow="0" w:firstColumn="0" w:lastColumn="0" w:oddVBand="0" w:evenVBand="0" w:oddHBand="0" w:evenHBand="1" w:firstRowFirstColumn="0" w:firstRowLastColumn="0" w:lastRowFirstColumn="0" w:lastRowLastColumn="0"/>
                <w:wAfter w:w="16" w:type="dxa"/>
                <w:trHeight w:val="460"/>
              </w:trPr>
              <w:tc>
                <w:tcPr>
                  <w:cnfStyle w:val="001000000000" w:firstRow="0" w:lastRow="0" w:firstColumn="1" w:lastColumn="0" w:oddVBand="0" w:evenVBand="0" w:oddHBand="0" w:evenHBand="0" w:firstRowFirstColumn="0" w:firstRowLastColumn="0" w:lastRowFirstColumn="0" w:lastRowLastColumn="0"/>
                  <w:tcW w:w="2551" w:type="dxa"/>
                </w:tcPr>
                <w:p w14:paraId="4089E658"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Long-tailed cuckoo/</w:t>
                  </w:r>
                  <w:proofErr w:type="spellStart"/>
                  <w:r w:rsidRPr="003A7092">
                    <w:rPr>
                      <w:rFonts w:ascii="Aptos" w:eastAsia="Aptos" w:hAnsi="Aptos" w:cs="Times New Roman"/>
                      <w:sz w:val="20"/>
                    </w:rPr>
                    <w:t>koekoea</w:t>
                  </w:r>
                  <w:proofErr w:type="spellEnd"/>
                </w:p>
              </w:tc>
              <w:tc>
                <w:tcPr>
                  <w:tcW w:w="1843" w:type="dxa"/>
                  <w:gridSpan w:val="2"/>
                </w:tcPr>
                <w:p w14:paraId="05568F92" w14:textId="77777777" w:rsidR="00FB404E" w:rsidRPr="003A7092" w:rsidRDefault="00FB404E" w:rsidP="00FB404E">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Vulnerable</w:t>
                  </w:r>
                </w:p>
              </w:tc>
              <w:tc>
                <w:tcPr>
                  <w:tcW w:w="2067" w:type="dxa"/>
                  <w:gridSpan w:val="2"/>
                </w:tcPr>
                <w:p w14:paraId="64CE9719"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Yes</w:t>
                  </w:r>
                </w:p>
              </w:tc>
              <w:tc>
                <w:tcPr>
                  <w:tcW w:w="2073" w:type="dxa"/>
                  <w:gridSpan w:val="3"/>
                </w:tcPr>
                <w:p w14:paraId="648789B9"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3</w:t>
                  </w:r>
                </w:p>
              </w:tc>
            </w:tr>
            <w:tr w:rsidR="00980E3B" w:rsidRPr="003A7092" w14:paraId="3D7546FB" w14:textId="77777777" w:rsidTr="55A2CC5F">
              <w:trPr>
                <w:gridAfter w:val="2"/>
                <w:cnfStyle w:val="000000100000" w:firstRow="0" w:lastRow="0" w:firstColumn="0" w:lastColumn="0" w:oddVBand="0" w:evenVBand="0" w:oddHBand="1" w:evenHBand="0" w:firstRowFirstColumn="0" w:firstRowLastColumn="0" w:lastRowFirstColumn="0" w:lastRowLastColumn="0"/>
                <w:wAfter w:w="16" w:type="dxa"/>
                <w:trHeight w:val="460"/>
              </w:trPr>
              <w:tc>
                <w:tcPr>
                  <w:cnfStyle w:val="001000000000" w:firstRow="0" w:lastRow="0" w:firstColumn="1" w:lastColumn="0" w:oddVBand="0" w:evenVBand="0" w:oddHBand="0" w:evenHBand="0" w:firstRowFirstColumn="0" w:firstRowLastColumn="0" w:lastRowFirstColumn="0" w:lastRowLastColumn="0"/>
                  <w:tcW w:w="2551" w:type="dxa"/>
                  <w:hideMark/>
                </w:tcPr>
                <w:p w14:paraId="37E22B5B"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Wrybill/</w:t>
                  </w:r>
                  <w:proofErr w:type="spellStart"/>
                  <w:r w:rsidRPr="003A7092">
                    <w:rPr>
                      <w:rFonts w:ascii="Aptos" w:eastAsia="Aptos" w:hAnsi="Aptos" w:cs="Times New Roman"/>
                      <w:sz w:val="20"/>
                    </w:rPr>
                    <w:t>ngutu</w:t>
                  </w:r>
                  <w:proofErr w:type="spellEnd"/>
                  <w:r w:rsidRPr="003A7092">
                    <w:rPr>
                      <w:rFonts w:ascii="Aptos" w:eastAsia="Aptos" w:hAnsi="Aptos" w:cs="Times New Roman"/>
                      <w:sz w:val="20"/>
                    </w:rPr>
                    <w:t xml:space="preserve"> pare</w:t>
                  </w:r>
                </w:p>
              </w:tc>
              <w:tc>
                <w:tcPr>
                  <w:tcW w:w="1843" w:type="dxa"/>
                  <w:gridSpan w:val="2"/>
                  <w:hideMark/>
                </w:tcPr>
                <w:p w14:paraId="7AA60A36" w14:textId="77777777" w:rsidR="00FB404E" w:rsidRPr="003A7092" w:rsidRDefault="00FB404E" w:rsidP="00FB404E">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Nationally Increasing</w:t>
                  </w:r>
                </w:p>
              </w:tc>
              <w:tc>
                <w:tcPr>
                  <w:tcW w:w="2067" w:type="dxa"/>
                  <w:gridSpan w:val="2"/>
                </w:tcPr>
                <w:p w14:paraId="4EE2B6BF"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No</w:t>
                  </w:r>
                </w:p>
              </w:tc>
              <w:tc>
                <w:tcPr>
                  <w:tcW w:w="2073" w:type="dxa"/>
                  <w:gridSpan w:val="3"/>
                </w:tcPr>
                <w:p w14:paraId="6A89A469"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3</w:t>
                  </w:r>
                </w:p>
              </w:tc>
            </w:tr>
            <w:tr w:rsidR="00980E3B" w:rsidRPr="003A7092" w14:paraId="79552BFD" w14:textId="77777777" w:rsidTr="55A2CC5F">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6477" w:type="dxa"/>
                  <w:gridSpan w:val="7"/>
                </w:tcPr>
                <w:p w14:paraId="5730E82B" w14:textId="77777777" w:rsidR="00FB404E" w:rsidRPr="003A7092" w:rsidRDefault="00FB404E" w:rsidP="00FB404E">
                  <w:pPr>
                    <w:tabs>
                      <w:tab w:val="clear" w:pos="397"/>
                    </w:tabs>
                    <w:spacing w:before="60" w:after="60" w:line="240" w:lineRule="auto"/>
                    <w:ind w:left="0"/>
                    <w:jc w:val="center"/>
                    <w:rPr>
                      <w:rFonts w:ascii="Aptos" w:eastAsia="Aptos" w:hAnsi="Aptos" w:cs="Times New Roman"/>
                      <w:sz w:val="20"/>
                    </w:rPr>
                  </w:pPr>
                  <w:r w:rsidRPr="003A7092">
                    <w:rPr>
                      <w:rFonts w:ascii="Aptos" w:eastAsia="Aptos" w:hAnsi="Aptos" w:cs="Times New Roman"/>
                      <w:b/>
                      <w:sz w:val="20"/>
                    </w:rPr>
                    <w:t>Any other nationally vulnerable species</w:t>
                  </w:r>
                </w:p>
              </w:tc>
              <w:tc>
                <w:tcPr>
                  <w:tcW w:w="2073" w:type="dxa"/>
                  <w:gridSpan w:val="3"/>
                </w:tcPr>
                <w:p w14:paraId="0A47A36C" w14:textId="137247EA" w:rsidR="00FB404E" w:rsidRPr="003A7092" w:rsidRDefault="13E647C0" w:rsidP="00F947A2">
                  <w:pPr>
                    <w:tabs>
                      <w:tab w:val="clear" w:pos="397"/>
                    </w:tabs>
                    <w:spacing w:before="60" w:after="60" w:line="240" w:lineRule="auto"/>
                    <w:ind w:left="929" w:hanging="141"/>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 xml:space="preserve"> </w:t>
                  </w:r>
                  <w:r w:rsidR="00F947A2" w:rsidRPr="003A7092">
                    <w:rPr>
                      <w:rFonts w:ascii="Aptos" w:eastAsia="Aptos" w:hAnsi="Aptos" w:cs="Times New Roman"/>
                      <w:sz w:val="20"/>
                    </w:rPr>
                    <w:t xml:space="preserve"> </w:t>
                  </w:r>
                  <w:r w:rsidR="0029313A" w:rsidRPr="003A7092">
                    <w:rPr>
                      <w:rFonts w:ascii="Aptos" w:eastAsia="Aptos" w:hAnsi="Aptos" w:cs="Times New Roman"/>
                      <w:sz w:val="20"/>
                    </w:rPr>
                    <w:t xml:space="preserve">3 </w:t>
                  </w:r>
                </w:p>
              </w:tc>
            </w:tr>
            <w:tr w:rsidR="00980E3B" w:rsidRPr="003A7092" w14:paraId="4588083E" w14:textId="77777777" w:rsidTr="00C61F8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550" w:type="dxa"/>
                  <w:gridSpan w:val="10"/>
                  <w:shd w:val="clear" w:color="auto" w:fill="E7E6E6" w:themeFill="background2"/>
                </w:tcPr>
                <w:p w14:paraId="53858D3C" w14:textId="77777777" w:rsidR="00FB404E" w:rsidRPr="003A7092" w:rsidRDefault="00FB404E" w:rsidP="00FB404E">
                  <w:pPr>
                    <w:tabs>
                      <w:tab w:val="clear" w:pos="397"/>
                    </w:tabs>
                    <w:spacing w:before="60" w:after="60" w:line="240" w:lineRule="auto"/>
                    <w:ind w:left="0"/>
                    <w:jc w:val="center"/>
                    <w:rPr>
                      <w:rFonts w:ascii="Aptos" w:eastAsia="Aptos" w:hAnsi="Aptos" w:cs="Times New Roman"/>
                      <w:b/>
                      <w:sz w:val="20"/>
                    </w:rPr>
                  </w:pPr>
                  <w:r w:rsidRPr="003A7092">
                    <w:rPr>
                      <w:rFonts w:ascii="Aptos" w:eastAsia="Aptos" w:hAnsi="Aptos" w:cs="Times New Roman"/>
                      <w:b/>
                      <w:sz w:val="20"/>
                    </w:rPr>
                    <w:t>At Risk and Other Species</w:t>
                  </w:r>
                </w:p>
              </w:tc>
            </w:tr>
            <w:tr w:rsidR="00980E3B" w:rsidRPr="003A7092" w14:paraId="2D97CA63" w14:textId="77777777" w:rsidTr="55A2CC5F">
              <w:trPr>
                <w:gridAfter w:val="1"/>
                <w:cnfStyle w:val="000000010000" w:firstRow="0" w:lastRow="0" w:firstColumn="0" w:lastColumn="0" w:oddVBand="0" w:evenVBand="0" w:oddHBand="0" w:evenHBand="1" w:firstRowFirstColumn="0" w:firstRowLastColumn="0" w:lastRowFirstColumn="0" w:lastRowLastColumn="0"/>
                <w:wAfter w:w="10" w:type="dxa"/>
                <w:trHeight w:val="460"/>
              </w:trPr>
              <w:tc>
                <w:tcPr>
                  <w:cnfStyle w:val="001000000000" w:firstRow="0" w:lastRow="0" w:firstColumn="1" w:lastColumn="0" w:oddVBand="0" w:evenVBand="0" w:oddHBand="0" w:evenHBand="0" w:firstRowFirstColumn="0" w:firstRowLastColumn="0" w:lastRowFirstColumn="0" w:lastRowLastColumn="0"/>
                  <w:tcW w:w="2689" w:type="dxa"/>
                  <w:gridSpan w:val="2"/>
                  <w:hideMark/>
                </w:tcPr>
                <w:p w14:paraId="0EB11D60"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Godwit/</w:t>
                  </w:r>
                  <w:proofErr w:type="spellStart"/>
                  <w:r w:rsidRPr="003A7092">
                    <w:rPr>
                      <w:rFonts w:ascii="Aptos" w:eastAsia="Aptos" w:hAnsi="Aptos" w:cs="Times New Roman"/>
                      <w:sz w:val="20"/>
                    </w:rPr>
                    <w:t>k</w:t>
                  </w:r>
                  <w:r w:rsidRPr="003A7092">
                    <w:rPr>
                      <w:rFonts w:ascii="Aptos" w:eastAsia="Aptos" w:hAnsi="Aptos" w:cs="Cambria"/>
                      <w:sz w:val="20"/>
                    </w:rPr>
                    <w:t>ū</w:t>
                  </w:r>
                  <w:r w:rsidRPr="003A7092">
                    <w:rPr>
                      <w:rFonts w:ascii="Aptos" w:eastAsia="Aptos" w:hAnsi="Aptos" w:cs="Times New Roman"/>
                      <w:sz w:val="20"/>
                    </w:rPr>
                    <w:t>aka</w:t>
                  </w:r>
                  <w:proofErr w:type="spellEnd"/>
                </w:p>
              </w:tc>
              <w:tc>
                <w:tcPr>
                  <w:tcW w:w="1711" w:type="dxa"/>
                  <w:gridSpan w:val="2"/>
                  <w:hideMark/>
                </w:tcPr>
                <w:p w14:paraId="3BC0A01A" w14:textId="77777777" w:rsidR="00FB404E" w:rsidRPr="003A7092" w:rsidRDefault="00FB404E" w:rsidP="00FB404E">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 xml:space="preserve">Declining </w:t>
                  </w:r>
                </w:p>
              </w:tc>
              <w:tc>
                <w:tcPr>
                  <w:tcW w:w="2067" w:type="dxa"/>
                  <w:gridSpan w:val="2"/>
                </w:tcPr>
                <w:p w14:paraId="67CAD012"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Yes</w:t>
                  </w:r>
                </w:p>
              </w:tc>
              <w:tc>
                <w:tcPr>
                  <w:tcW w:w="2073" w:type="dxa"/>
                  <w:gridSpan w:val="3"/>
                </w:tcPr>
                <w:p w14:paraId="6A9D3F71"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5</w:t>
                  </w:r>
                </w:p>
              </w:tc>
            </w:tr>
            <w:tr w:rsidR="00980E3B" w:rsidRPr="003A7092" w14:paraId="488DE601" w14:textId="77777777" w:rsidTr="55A2CC5F">
              <w:trPr>
                <w:gridAfter w:val="1"/>
                <w:cnfStyle w:val="000000100000" w:firstRow="0" w:lastRow="0" w:firstColumn="0" w:lastColumn="0" w:oddVBand="0" w:evenVBand="0" w:oddHBand="1" w:evenHBand="0" w:firstRowFirstColumn="0" w:firstRowLastColumn="0" w:lastRowFirstColumn="0" w:lastRowLastColumn="0"/>
                <w:wAfter w:w="10" w:type="dxa"/>
                <w:trHeight w:val="460"/>
              </w:trPr>
              <w:tc>
                <w:tcPr>
                  <w:cnfStyle w:val="001000000000" w:firstRow="0" w:lastRow="0" w:firstColumn="1" w:lastColumn="0" w:oddVBand="0" w:evenVBand="0" w:oddHBand="0" w:evenHBand="0" w:firstRowFirstColumn="0" w:firstRowLastColumn="0" w:lastRowFirstColumn="0" w:lastRowLastColumn="0"/>
                  <w:tcW w:w="2689" w:type="dxa"/>
                  <w:gridSpan w:val="2"/>
                  <w:hideMark/>
                </w:tcPr>
                <w:p w14:paraId="333C06DE"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New Zealand pipit/</w:t>
                  </w:r>
                  <w:proofErr w:type="spellStart"/>
                  <w:r w:rsidRPr="003A7092">
                    <w:rPr>
                      <w:rFonts w:ascii="Aptos" w:eastAsia="Aptos" w:hAnsi="Aptos" w:cs="Times New Roman"/>
                      <w:spacing w:val="-3"/>
                      <w:sz w:val="20"/>
                    </w:rPr>
                    <w:t>p</w:t>
                  </w:r>
                  <w:r w:rsidRPr="003A7092">
                    <w:rPr>
                      <w:rFonts w:ascii="Aptos" w:eastAsia="Aptos" w:hAnsi="Aptos" w:cs="Cambria"/>
                      <w:spacing w:val="-3"/>
                      <w:sz w:val="20"/>
                    </w:rPr>
                    <w:t>ī</w:t>
                  </w:r>
                  <w:r w:rsidRPr="003A7092">
                    <w:rPr>
                      <w:rFonts w:ascii="Aptos" w:eastAsia="Aptos" w:hAnsi="Aptos" w:cs="Times New Roman"/>
                      <w:spacing w:val="-3"/>
                      <w:sz w:val="20"/>
                    </w:rPr>
                    <w:t>hoihoi</w:t>
                  </w:r>
                  <w:proofErr w:type="spellEnd"/>
                </w:p>
              </w:tc>
              <w:tc>
                <w:tcPr>
                  <w:tcW w:w="1711" w:type="dxa"/>
                  <w:gridSpan w:val="2"/>
                  <w:hideMark/>
                </w:tcPr>
                <w:p w14:paraId="20E03064" w14:textId="77777777" w:rsidR="00FB404E" w:rsidRPr="003A7092" w:rsidRDefault="00FB404E" w:rsidP="00FB404E">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 xml:space="preserve">Declining </w:t>
                  </w:r>
                </w:p>
              </w:tc>
              <w:tc>
                <w:tcPr>
                  <w:tcW w:w="2067" w:type="dxa"/>
                  <w:gridSpan w:val="2"/>
                </w:tcPr>
                <w:p w14:paraId="53AD3994"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Yes</w:t>
                  </w:r>
                </w:p>
              </w:tc>
              <w:tc>
                <w:tcPr>
                  <w:tcW w:w="2073" w:type="dxa"/>
                  <w:gridSpan w:val="3"/>
                </w:tcPr>
                <w:p w14:paraId="3786C705"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5</w:t>
                  </w:r>
                </w:p>
              </w:tc>
            </w:tr>
            <w:tr w:rsidR="00980E3B" w:rsidRPr="003A7092" w14:paraId="6604B8DA" w14:textId="77777777" w:rsidTr="55A2CC5F">
              <w:trPr>
                <w:gridAfter w:val="1"/>
                <w:cnfStyle w:val="000000010000" w:firstRow="0" w:lastRow="0" w:firstColumn="0" w:lastColumn="0" w:oddVBand="0" w:evenVBand="0" w:oddHBand="0" w:evenHBand="1" w:firstRowFirstColumn="0" w:firstRowLastColumn="0" w:lastRowFirstColumn="0" w:lastRowLastColumn="0"/>
                <w:wAfter w:w="10" w:type="dxa"/>
                <w:trHeight w:val="460"/>
              </w:trPr>
              <w:tc>
                <w:tcPr>
                  <w:cnfStyle w:val="001000000000" w:firstRow="0" w:lastRow="0" w:firstColumn="1" w:lastColumn="0" w:oddVBand="0" w:evenVBand="0" w:oddHBand="0" w:evenHBand="0" w:firstRowFirstColumn="0" w:firstRowLastColumn="0" w:lastRowFirstColumn="0" w:lastRowLastColumn="0"/>
                  <w:tcW w:w="2689" w:type="dxa"/>
                  <w:gridSpan w:val="2"/>
                </w:tcPr>
                <w:p w14:paraId="06BD9061"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Black-billed gull/</w:t>
                  </w:r>
                  <w:proofErr w:type="spellStart"/>
                  <w:r w:rsidRPr="003A7092">
                    <w:rPr>
                      <w:rFonts w:ascii="Aptos" w:eastAsia="Aptos" w:hAnsi="Aptos" w:cs="Times New Roman"/>
                      <w:sz w:val="20"/>
                    </w:rPr>
                    <w:t>t</w:t>
                  </w:r>
                  <w:r w:rsidRPr="003A7092">
                    <w:rPr>
                      <w:rFonts w:ascii="Aptos" w:eastAsia="Aptos" w:hAnsi="Aptos" w:cs="Times New Roman"/>
                      <w:spacing w:val="-3"/>
                      <w:sz w:val="20"/>
                    </w:rPr>
                    <w:t>ar</w:t>
                  </w:r>
                  <w:r w:rsidRPr="003A7092">
                    <w:rPr>
                      <w:rFonts w:ascii="Aptos" w:eastAsia="Aptos" w:hAnsi="Aptos" w:cs="Cambria"/>
                      <w:spacing w:val="-3"/>
                      <w:sz w:val="20"/>
                    </w:rPr>
                    <w:t>ā</w:t>
                  </w:r>
                  <w:r w:rsidRPr="003A7092">
                    <w:rPr>
                      <w:rFonts w:ascii="Aptos" w:eastAsia="Aptos" w:hAnsi="Aptos" w:cs="Times New Roman"/>
                      <w:spacing w:val="-3"/>
                      <w:sz w:val="20"/>
                    </w:rPr>
                    <w:t>puka</w:t>
                  </w:r>
                  <w:proofErr w:type="spellEnd"/>
                </w:p>
              </w:tc>
              <w:tc>
                <w:tcPr>
                  <w:tcW w:w="1711" w:type="dxa"/>
                  <w:gridSpan w:val="2"/>
                </w:tcPr>
                <w:p w14:paraId="31588ED0" w14:textId="77777777" w:rsidR="00FB404E" w:rsidRPr="003A7092" w:rsidRDefault="00FB404E" w:rsidP="00FB404E">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Declining</w:t>
                  </w:r>
                </w:p>
              </w:tc>
              <w:tc>
                <w:tcPr>
                  <w:tcW w:w="2067" w:type="dxa"/>
                  <w:gridSpan w:val="2"/>
                </w:tcPr>
                <w:p w14:paraId="2D6B9688"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No</w:t>
                  </w:r>
                </w:p>
              </w:tc>
              <w:tc>
                <w:tcPr>
                  <w:tcW w:w="2073" w:type="dxa"/>
                  <w:gridSpan w:val="3"/>
                </w:tcPr>
                <w:p w14:paraId="137AB880"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5</w:t>
                  </w:r>
                </w:p>
              </w:tc>
            </w:tr>
            <w:tr w:rsidR="00980E3B" w:rsidRPr="003A7092" w14:paraId="6C3DCDDA" w14:textId="77777777" w:rsidTr="55A2CC5F">
              <w:trPr>
                <w:gridAfter w:val="1"/>
                <w:cnfStyle w:val="000000100000" w:firstRow="0" w:lastRow="0" w:firstColumn="0" w:lastColumn="0" w:oddVBand="0" w:evenVBand="0" w:oddHBand="1" w:evenHBand="0" w:firstRowFirstColumn="0" w:firstRowLastColumn="0" w:lastRowFirstColumn="0" w:lastRowLastColumn="0"/>
                <w:wAfter w:w="10" w:type="dxa"/>
                <w:trHeight w:val="608"/>
              </w:trPr>
              <w:tc>
                <w:tcPr>
                  <w:cnfStyle w:val="001000000000" w:firstRow="0" w:lastRow="0" w:firstColumn="1" w:lastColumn="0" w:oddVBand="0" w:evenVBand="0" w:oddHBand="0" w:evenHBand="0" w:firstRowFirstColumn="0" w:firstRowLastColumn="0" w:lastRowFirstColumn="0" w:lastRowLastColumn="0"/>
                  <w:tcW w:w="2689" w:type="dxa"/>
                  <w:gridSpan w:val="2"/>
                </w:tcPr>
                <w:p w14:paraId="5E345F6E"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Red-billed gull/</w:t>
                  </w:r>
                  <w:proofErr w:type="spellStart"/>
                  <w:r w:rsidRPr="003A7092">
                    <w:rPr>
                      <w:rFonts w:ascii="Aptos" w:eastAsia="Aptos" w:hAnsi="Aptos" w:cs="Times New Roman"/>
                      <w:spacing w:val="-3"/>
                      <w:sz w:val="20"/>
                    </w:rPr>
                    <w:t>tar</w:t>
                  </w:r>
                  <w:r w:rsidRPr="003A7092">
                    <w:rPr>
                      <w:rFonts w:ascii="Aptos" w:eastAsia="Aptos" w:hAnsi="Aptos" w:cs="Cambria"/>
                      <w:spacing w:val="-3"/>
                      <w:sz w:val="20"/>
                    </w:rPr>
                    <w:t>ā</w:t>
                  </w:r>
                  <w:r w:rsidRPr="003A7092">
                    <w:rPr>
                      <w:rFonts w:ascii="Aptos" w:eastAsia="Aptos" w:hAnsi="Aptos" w:cs="Times New Roman"/>
                      <w:spacing w:val="-3"/>
                      <w:sz w:val="20"/>
                    </w:rPr>
                    <w:t>punga</w:t>
                  </w:r>
                  <w:proofErr w:type="spellEnd"/>
                </w:p>
              </w:tc>
              <w:tc>
                <w:tcPr>
                  <w:tcW w:w="1711" w:type="dxa"/>
                  <w:gridSpan w:val="2"/>
                </w:tcPr>
                <w:p w14:paraId="1A3DEFCE" w14:textId="77777777" w:rsidR="00FB404E" w:rsidRPr="003A7092" w:rsidRDefault="00FB404E" w:rsidP="00FB404E">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Declining</w:t>
                  </w:r>
                </w:p>
              </w:tc>
              <w:tc>
                <w:tcPr>
                  <w:tcW w:w="2067" w:type="dxa"/>
                  <w:gridSpan w:val="2"/>
                </w:tcPr>
                <w:p w14:paraId="55257A71"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No</w:t>
                  </w:r>
                </w:p>
              </w:tc>
              <w:tc>
                <w:tcPr>
                  <w:tcW w:w="2073" w:type="dxa"/>
                  <w:gridSpan w:val="3"/>
                </w:tcPr>
                <w:p w14:paraId="19D71B44"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5</w:t>
                  </w:r>
                </w:p>
              </w:tc>
            </w:tr>
            <w:tr w:rsidR="00980E3B" w:rsidRPr="003A7092" w14:paraId="0E2249B1" w14:textId="77777777" w:rsidTr="55A2CC5F">
              <w:trPr>
                <w:gridAfter w:val="1"/>
                <w:cnfStyle w:val="000000010000" w:firstRow="0" w:lastRow="0" w:firstColumn="0" w:lastColumn="0" w:oddVBand="0" w:evenVBand="0" w:oddHBand="0" w:evenHBand="1" w:firstRowFirstColumn="0" w:firstRowLastColumn="0" w:lastRowFirstColumn="0" w:lastRowLastColumn="0"/>
                <w:wAfter w:w="10" w:type="dxa"/>
                <w:trHeight w:val="449"/>
              </w:trPr>
              <w:tc>
                <w:tcPr>
                  <w:cnfStyle w:val="001000000000" w:firstRow="0" w:lastRow="0" w:firstColumn="1" w:lastColumn="0" w:oddVBand="0" w:evenVBand="0" w:oddHBand="0" w:evenHBand="0" w:firstRowFirstColumn="0" w:firstRowLastColumn="0" w:lastRowFirstColumn="0" w:lastRowLastColumn="0"/>
                  <w:tcW w:w="2689" w:type="dxa"/>
                  <w:gridSpan w:val="2"/>
                </w:tcPr>
                <w:p w14:paraId="1A0F0F58"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South Island fernbird/</w:t>
                  </w:r>
                  <w:r w:rsidRPr="003A7092">
                    <w:rPr>
                      <w:rFonts w:ascii="Aptos" w:eastAsia="Aptos" w:hAnsi="Aptos" w:cs="Times New Roman"/>
                      <w:spacing w:val="-3"/>
                      <w:sz w:val="20"/>
                    </w:rPr>
                    <w:t xml:space="preserve"> </w:t>
                  </w:r>
                  <w:proofErr w:type="spellStart"/>
                  <w:r w:rsidRPr="003A7092">
                    <w:rPr>
                      <w:rFonts w:ascii="Aptos" w:eastAsia="Aptos" w:hAnsi="Aptos" w:cs="Times New Roman"/>
                      <w:spacing w:val="-3"/>
                      <w:sz w:val="20"/>
                    </w:rPr>
                    <w:t>m</w:t>
                  </w:r>
                  <w:r w:rsidRPr="003A7092">
                    <w:rPr>
                      <w:rFonts w:ascii="Aptos" w:eastAsia="Aptos" w:hAnsi="Aptos" w:cs="Cambria"/>
                      <w:spacing w:val="-3"/>
                      <w:sz w:val="20"/>
                    </w:rPr>
                    <w:t>ā</w:t>
                  </w:r>
                  <w:r w:rsidRPr="003A7092">
                    <w:rPr>
                      <w:rFonts w:ascii="Aptos" w:eastAsia="Aptos" w:hAnsi="Aptos" w:cs="Times New Roman"/>
                      <w:spacing w:val="-3"/>
                      <w:sz w:val="20"/>
                    </w:rPr>
                    <w:t>t</w:t>
                  </w:r>
                  <w:r w:rsidRPr="003A7092">
                    <w:rPr>
                      <w:rFonts w:ascii="Aptos" w:eastAsia="Aptos" w:hAnsi="Aptos" w:cs="Cambria"/>
                      <w:spacing w:val="-3"/>
                      <w:sz w:val="20"/>
                    </w:rPr>
                    <w:t>ā</w:t>
                  </w:r>
                  <w:r w:rsidRPr="003A7092">
                    <w:rPr>
                      <w:rFonts w:ascii="Aptos" w:eastAsia="Aptos" w:hAnsi="Aptos" w:cs="Times New Roman"/>
                      <w:spacing w:val="-3"/>
                      <w:sz w:val="20"/>
                    </w:rPr>
                    <w:t>t</w:t>
                  </w:r>
                  <w:r w:rsidRPr="003A7092">
                    <w:rPr>
                      <w:rFonts w:ascii="Aptos" w:eastAsia="Aptos" w:hAnsi="Aptos" w:cs="Cambria"/>
                      <w:spacing w:val="-3"/>
                      <w:sz w:val="20"/>
                    </w:rPr>
                    <w:t>ā</w:t>
                  </w:r>
                  <w:proofErr w:type="spellEnd"/>
                </w:p>
              </w:tc>
              <w:tc>
                <w:tcPr>
                  <w:tcW w:w="1711" w:type="dxa"/>
                  <w:gridSpan w:val="2"/>
                </w:tcPr>
                <w:p w14:paraId="4ECC7337" w14:textId="77777777" w:rsidR="00FB404E" w:rsidRPr="003A7092" w:rsidRDefault="00FB404E" w:rsidP="00FB404E">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 xml:space="preserve">Declining </w:t>
                  </w:r>
                </w:p>
              </w:tc>
              <w:tc>
                <w:tcPr>
                  <w:tcW w:w="2067" w:type="dxa"/>
                  <w:gridSpan w:val="2"/>
                </w:tcPr>
                <w:p w14:paraId="146CF36E"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Yes</w:t>
                  </w:r>
                </w:p>
              </w:tc>
              <w:tc>
                <w:tcPr>
                  <w:tcW w:w="2073" w:type="dxa"/>
                  <w:gridSpan w:val="3"/>
                </w:tcPr>
                <w:p w14:paraId="32C36C66"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5</w:t>
                  </w:r>
                </w:p>
              </w:tc>
            </w:tr>
            <w:tr w:rsidR="00980E3B" w:rsidRPr="003A7092" w14:paraId="4C78047C" w14:textId="77777777" w:rsidTr="55A2CC5F">
              <w:trPr>
                <w:gridAfter w:val="1"/>
                <w:cnfStyle w:val="000000100000" w:firstRow="0" w:lastRow="0" w:firstColumn="0" w:lastColumn="0" w:oddVBand="0" w:evenVBand="0" w:oddHBand="1" w:evenHBand="0" w:firstRowFirstColumn="0" w:firstRowLastColumn="0" w:lastRowFirstColumn="0" w:lastRowLastColumn="0"/>
                <w:wAfter w:w="10" w:type="dxa"/>
                <w:trHeight w:val="449"/>
              </w:trPr>
              <w:tc>
                <w:tcPr>
                  <w:cnfStyle w:val="001000000000" w:firstRow="0" w:lastRow="0" w:firstColumn="1" w:lastColumn="0" w:oddVBand="0" w:evenVBand="0" w:oddHBand="0" w:evenHBand="0" w:firstRowFirstColumn="0" w:firstRowLastColumn="0" w:lastRowFirstColumn="0" w:lastRowLastColumn="0"/>
                  <w:tcW w:w="2689" w:type="dxa"/>
                  <w:gridSpan w:val="2"/>
                </w:tcPr>
                <w:p w14:paraId="5471CD76"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Pied oystercatcher/</w:t>
                  </w:r>
                  <w:proofErr w:type="spellStart"/>
                  <w:r w:rsidRPr="003A7092">
                    <w:rPr>
                      <w:rFonts w:ascii="Aptos" w:eastAsia="Aptos" w:hAnsi="Aptos" w:cs="Times New Roman"/>
                      <w:spacing w:val="-3"/>
                      <w:sz w:val="20"/>
                    </w:rPr>
                    <w:t>t</w:t>
                  </w:r>
                  <w:r w:rsidRPr="003A7092">
                    <w:rPr>
                      <w:rFonts w:ascii="Aptos" w:eastAsia="Aptos" w:hAnsi="Aptos" w:cs="Cambria"/>
                      <w:spacing w:val="-3"/>
                      <w:sz w:val="20"/>
                    </w:rPr>
                    <w:t>ō</w:t>
                  </w:r>
                  <w:r w:rsidRPr="003A7092">
                    <w:rPr>
                      <w:rFonts w:ascii="Aptos" w:eastAsia="Aptos" w:hAnsi="Aptos" w:cs="Times New Roman"/>
                      <w:spacing w:val="-3"/>
                      <w:sz w:val="20"/>
                    </w:rPr>
                    <w:t>rea</w:t>
                  </w:r>
                  <w:proofErr w:type="spellEnd"/>
                </w:p>
              </w:tc>
              <w:tc>
                <w:tcPr>
                  <w:tcW w:w="1711" w:type="dxa"/>
                  <w:gridSpan w:val="2"/>
                </w:tcPr>
                <w:p w14:paraId="2CE4109E" w14:textId="77777777" w:rsidR="00FB404E" w:rsidRPr="003A7092" w:rsidRDefault="00FB404E" w:rsidP="00FB404E">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 xml:space="preserve">Declining </w:t>
                  </w:r>
                </w:p>
              </w:tc>
              <w:tc>
                <w:tcPr>
                  <w:tcW w:w="2067" w:type="dxa"/>
                  <w:gridSpan w:val="2"/>
                </w:tcPr>
                <w:p w14:paraId="445E54B1"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No</w:t>
                  </w:r>
                </w:p>
              </w:tc>
              <w:tc>
                <w:tcPr>
                  <w:tcW w:w="2073" w:type="dxa"/>
                  <w:gridSpan w:val="3"/>
                </w:tcPr>
                <w:p w14:paraId="71E3D53A"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5</w:t>
                  </w:r>
                </w:p>
              </w:tc>
            </w:tr>
            <w:tr w:rsidR="00980E3B" w:rsidRPr="003A7092" w14:paraId="04A50866" w14:textId="77777777" w:rsidTr="55A2CC5F">
              <w:trPr>
                <w:gridAfter w:val="1"/>
                <w:cnfStyle w:val="000000010000" w:firstRow="0" w:lastRow="0" w:firstColumn="0" w:lastColumn="0" w:oddVBand="0" w:evenVBand="0" w:oddHBand="0" w:evenHBand="1" w:firstRowFirstColumn="0" w:firstRowLastColumn="0" w:lastRowFirstColumn="0" w:lastRowLastColumn="0"/>
                <w:wAfter w:w="10" w:type="dxa"/>
                <w:trHeight w:val="449"/>
              </w:trPr>
              <w:tc>
                <w:tcPr>
                  <w:cnfStyle w:val="001000000000" w:firstRow="0" w:lastRow="0" w:firstColumn="1" w:lastColumn="0" w:oddVBand="0" w:evenVBand="0" w:oddHBand="0" w:evenHBand="0" w:firstRowFirstColumn="0" w:firstRowLastColumn="0" w:lastRowFirstColumn="0" w:lastRowLastColumn="0"/>
                  <w:tcW w:w="2689" w:type="dxa"/>
                  <w:gridSpan w:val="2"/>
                </w:tcPr>
                <w:p w14:paraId="3350F0F9"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Sooty shearwater/</w:t>
                  </w:r>
                  <w:proofErr w:type="spellStart"/>
                  <w:r w:rsidRPr="003A7092">
                    <w:rPr>
                      <w:rFonts w:ascii="Aptos" w:eastAsia="Aptos" w:hAnsi="Aptos" w:cs="Times New Roman"/>
                      <w:spacing w:val="-3"/>
                      <w:sz w:val="20"/>
                    </w:rPr>
                    <w:t>t</w:t>
                  </w:r>
                  <w:r w:rsidRPr="003A7092">
                    <w:rPr>
                      <w:rFonts w:ascii="Aptos" w:eastAsia="Aptos" w:hAnsi="Aptos" w:cs="Cambria"/>
                      <w:spacing w:val="-3"/>
                      <w:sz w:val="20"/>
                    </w:rPr>
                    <w:t>ī</w:t>
                  </w:r>
                  <w:r w:rsidRPr="003A7092">
                    <w:rPr>
                      <w:rFonts w:ascii="Aptos" w:eastAsia="Aptos" w:hAnsi="Aptos" w:cs="Times New Roman"/>
                      <w:spacing w:val="-3"/>
                      <w:sz w:val="20"/>
                    </w:rPr>
                    <w:t>t</w:t>
                  </w:r>
                  <w:r w:rsidRPr="003A7092">
                    <w:rPr>
                      <w:rFonts w:ascii="Aptos" w:eastAsia="Aptos" w:hAnsi="Aptos" w:cs="Cambria"/>
                      <w:spacing w:val="-3"/>
                      <w:sz w:val="20"/>
                    </w:rPr>
                    <w:t>ī</w:t>
                  </w:r>
                  <w:proofErr w:type="spellEnd"/>
                </w:p>
              </w:tc>
              <w:tc>
                <w:tcPr>
                  <w:tcW w:w="1711" w:type="dxa"/>
                  <w:gridSpan w:val="2"/>
                </w:tcPr>
                <w:p w14:paraId="433957D3" w14:textId="77777777" w:rsidR="00FB404E" w:rsidRPr="003A7092" w:rsidRDefault="00FB404E" w:rsidP="00FB404E">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Declining</w:t>
                  </w:r>
                </w:p>
              </w:tc>
              <w:tc>
                <w:tcPr>
                  <w:tcW w:w="2067" w:type="dxa"/>
                  <w:gridSpan w:val="2"/>
                </w:tcPr>
                <w:p w14:paraId="09EB0B8D"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Yes</w:t>
                  </w:r>
                </w:p>
              </w:tc>
              <w:tc>
                <w:tcPr>
                  <w:tcW w:w="2073" w:type="dxa"/>
                  <w:gridSpan w:val="3"/>
                </w:tcPr>
                <w:p w14:paraId="1926E828"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5</w:t>
                  </w:r>
                </w:p>
              </w:tc>
            </w:tr>
            <w:tr w:rsidR="00980E3B" w:rsidRPr="003A7092" w14:paraId="0DBF0EF9" w14:textId="77777777" w:rsidTr="55A2CC5F">
              <w:trPr>
                <w:gridAfter w:val="1"/>
                <w:cnfStyle w:val="000000100000" w:firstRow="0" w:lastRow="0" w:firstColumn="0" w:lastColumn="0" w:oddVBand="0" w:evenVBand="0" w:oddHBand="1" w:evenHBand="0" w:firstRowFirstColumn="0" w:firstRowLastColumn="0" w:lastRowFirstColumn="0" w:lastRowLastColumn="0"/>
                <w:wAfter w:w="10" w:type="dxa"/>
                <w:trHeight w:val="449"/>
              </w:trPr>
              <w:tc>
                <w:tcPr>
                  <w:cnfStyle w:val="001000000000" w:firstRow="0" w:lastRow="0" w:firstColumn="1" w:lastColumn="0" w:oddVBand="0" w:evenVBand="0" w:oddHBand="0" w:evenHBand="0" w:firstRowFirstColumn="0" w:firstRowLastColumn="0" w:lastRowFirstColumn="0" w:lastRowLastColumn="0"/>
                  <w:tcW w:w="2689" w:type="dxa"/>
                  <w:gridSpan w:val="2"/>
                </w:tcPr>
                <w:p w14:paraId="4A3FD791"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 xml:space="preserve">South Island </w:t>
                  </w:r>
                  <w:r w:rsidRPr="003A7092">
                    <w:rPr>
                      <w:rFonts w:ascii="Aptos" w:eastAsia="Aptos" w:hAnsi="Aptos"/>
                      <w:spacing w:val="-3"/>
                      <w:sz w:val="20"/>
                    </w:rPr>
                    <w:t>k</w:t>
                  </w:r>
                  <w:r w:rsidRPr="003A7092">
                    <w:rPr>
                      <w:rFonts w:ascii="Aptos" w:eastAsia="Aptos" w:hAnsi="Aptos" w:cs="Cambria"/>
                      <w:spacing w:val="-3"/>
                      <w:sz w:val="20"/>
                    </w:rPr>
                    <w:t>ā</w:t>
                  </w:r>
                  <w:r w:rsidRPr="003A7092">
                    <w:rPr>
                      <w:rFonts w:ascii="Aptos" w:eastAsia="Aptos" w:hAnsi="Aptos"/>
                      <w:spacing w:val="-3"/>
                      <w:sz w:val="20"/>
                    </w:rPr>
                    <w:t>k</w:t>
                  </w:r>
                  <w:r w:rsidRPr="003A7092">
                    <w:rPr>
                      <w:rFonts w:ascii="Aptos" w:eastAsia="Aptos" w:hAnsi="Aptos" w:cs="Cambria"/>
                      <w:spacing w:val="-3"/>
                      <w:sz w:val="20"/>
                    </w:rPr>
                    <w:t>ā</w:t>
                  </w:r>
                </w:p>
              </w:tc>
              <w:tc>
                <w:tcPr>
                  <w:tcW w:w="1711" w:type="dxa"/>
                  <w:gridSpan w:val="2"/>
                </w:tcPr>
                <w:p w14:paraId="0E3DBD74" w14:textId="77777777" w:rsidR="00FB404E" w:rsidRPr="003A7092" w:rsidRDefault="00FB404E" w:rsidP="00FB404E">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Recovering</w:t>
                  </w:r>
                </w:p>
              </w:tc>
              <w:tc>
                <w:tcPr>
                  <w:tcW w:w="2067" w:type="dxa"/>
                  <w:gridSpan w:val="2"/>
                </w:tcPr>
                <w:p w14:paraId="7199D491"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Yes</w:t>
                  </w:r>
                </w:p>
              </w:tc>
              <w:tc>
                <w:tcPr>
                  <w:tcW w:w="2073" w:type="dxa"/>
                  <w:gridSpan w:val="3"/>
                </w:tcPr>
                <w:p w14:paraId="357CBF2E"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5</w:t>
                  </w:r>
                </w:p>
              </w:tc>
            </w:tr>
            <w:tr w:rsidR="00980E3B" w:rsidRPr="003A7092" w14:paraId="59FD29A2" w14:textId="77777777" w:rsidTr="55A2CC5F">
              <w:trPr>
                <w:gridAfter w:val="1"/>
                <w:cnfStyle w:val="000000010000" w:firstRow="0" w:lastRow="0" w:firstColumn="0" w:lastColumn="0" w:oddVBand="0" w:evenVBand="0" w:oddHBand="0" w:evenHBand="1" w:firstRowFirstColumn="0" w:firstRowLastColumn="0" w:lastRowFirstColumn="0" w:lastRowLastColumn="0"/>
                <w:wAfter w:w="10" w:type="dxa"/>
                <w:trHeight w:val="449"/>
              </w:trPr>
              <w:tc>
                <w:tcPr>
                  <w:cnfStyle w:val="001000000000" w:firstRow="0" w:lastRow="0" w:firstColumn="1" w:lastColumn="0" w:oddVBand="0" w:evenVBand="0" w:oddHBand="0" w:evenHBand="0" w:firstRowFirstColumn="0" w:firstRowLastColumn="0" w:lastRowFirstColumn="0" w:lastRowLastColumn="0"/>
                  <w:tcW w:w="2689" w:type="dxa"/>
                  <w:gridSpan w:val="2"/>
                </w:tcPr>
                <w:p w14:paraId="75AE0FF7"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Fairy prion/</w:t>
                  </w:r>
                  <w:proofErr w:type="spellStart"/>
                  <w:r w:rsidRPr="003A7092">
                    <w:rPr>
                      <w:rFonts w:ascii="Aptos" w:eastAsia="Aptos" w:hAnsi="Aptos" w:cs="Times New Roman"/>
                      <w:spacing w:val="-3"/>
                      <w:sz w:val="20"/>
                    </w:rPr>
                    <w:t>t</w:t>
                  </w:r>
                  <w:r w:rsidRPr="003A7092">
                    <w:rPr>
                      <w:rFonts w:ascii="Aptos" w:eastAsia="Aptos" w:hAnsi="Aptos" w:cs="Cambria"/>
                      <w:spacing w:val="-3"/>
                      <w:sz w:val="20"/>
                    </w:rPr>
                    <w:t>ī</w:t>
                  </w:r>
                  <w:r w:rsidRPr="003A7092">
                    <w:rPr>
                      <w:rFonts w:ascii="Aptos" w:eastAsia="Aptos" w:hAnsi="Aptos" w:cs="Times New Roman"/>
                      <w:spacing w:val="-3"/>
                      <w:sz w:val="20"/>
                    </w:rPr>
                    <w:t>t</w:t>
                  </w:r>
                  <w:r w:rsidRPr="003A7092">
                    <w:rPr>
                      <w:rFonts w:ascii="Aptos" w:eastAsia="Aptos" w:hAnsi="Aptos" w:cs="Cambria"/>
                      <w:spacing w:val="-3"/>
                      <w:sz w:val="20"/>
                    </w:rPr>
                    <w:t>ī</w:t>
                  </w:r>
                  <w:proofErr w:type="spellEnd"/>
                  <w:r w:rsidRPr="003A7092">
                    <w:rPr>
                      <w:rFonts w:ascii="Aptos" w:eastAsia="Aptos" w:hAnsi="Aptos" w:cs="Times New Roman"/>
                      <w:spacing w:val="-3"/>
                      <w:sz w:val="20"/>
                    </w:rPr>
                    <w:t xml:space="preserve"> </w:t>
                  </w:r>
                  <w:proofErr w:type="spellStart"/>
                  <w:r w:rsidRPr="003A7092">
                    <w:rPr>
                      <w:rFonts w:ascii="Aptos" w:eastAsia="Aptos" w:hAnsi="Aptos" w:cs="Times New Roman"/>
                      <w:sz w:val="20"/>
                    </w:rPr>
                    <w:t>wainui</w:t>
                  </w:r>
                  <w:proofErr w:type="spellEnd"/>
                </w:p>
              </w:tc>
              <w:tc>
                <w:tcPr>
                  <w:tcW w:w="1711" w:type="dxa"/>
                  <w:gridSpan w:val="2"/>
                </w:tcPr>
                <w:p w14:paraId="31A768B3" w14:textId="77777777" w:rsidR="00FB404E" w:rsidRPr="003A7092" w:rsidRDefault="00FB404E" w:rsidP="00FB404E">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Relict</w:t>
                  </w:r>
                </w:p>
              </w:tc>
              <w:tc>
                <w:tcPr>
                  <w:tcW w:w="2067" w:type="dxa"/>
                  <w:gridSpan w:val="2"/>
                </w:tcPr>
                <w:p w14:paraId="7E685924"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Yes</w:t>
                  </w:r>
                </w:p>
              </w:tc>
              <w:tc>
                <w:tcPr>
                  <w:tcW w:w="2073" w:type="dxa"/>
                  <w:gridSpan w:val="3"/>
                </w:tcPr>
                <w:p w14:paraId="0430AA2D" w14:textId="766037C4" w:rsidR="00FB404E" w:rsidRPr="003A7092" w:rsidRDefault="009B0603"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commentRangeStart w:id="268"/>
                  <w:ins w:id="269" w:author="Mitchell Daysh" w:date="2026-03-19T09:08:00Z" w16du:dateUtc="2026-03-18T20:08:00Z">
                    <w:r>
                      <w:rPr>
                        <w:rFonts w:ascii="Aptos" w:eastAsia="Aptos" w:hAnsi="Aptos" w:cs="Times New Roman"/>
                        <w:sz w:val="20"/>
                      </w:rPr>
                      <w:t>8</w:t>
                    </w:r>
                  </w:ins>
                  <w:del w:id="270" w:author="Mitchell Daysh" w:date="2026-03-19T09:08:00Z" w16du:dateUtc="2026-03-18T20:08:00Z">
                    <w:r w:rsidR="00EC61EE" w:rsidDel="009B0603">
                      <w:rPr>
                        <w:rFonts w:ascii="Aptos" w:eastAsia="Aptos" w:hAnsi="Aptos" w:cs="Times New Roman"/>
                        <w:sz w:val="20"/>
                      </w:rPr>
                      <w:delText>5</w:delText>
                    </w:r>
                  </w:del>
                  <w:commentRangeEnd w:id="268"/>
                  <w:r w:rsidR="009B7765" w:rsidRPr="003A7092">
                    <w:rPr>
                      <w:rStyle w:val="CommentReference"/>
                      <w:rFonts w:ascii="Aptos" w:eastAsia="Aptos" w:hAnsi="Aptos" w:cs="Times New Roman"/>
                      <w:sz w:val="20"/>
                      <w:szCs w:val="20"/>
                    </w:rPr>
                    <w:commentReference w:id="268"/>
                  </w:r>
                </w:p>
              </w:tc>
            </w:tr>
            <w:tr w:rsidR="00980E3B" w:rsidRPr="003A7092" w14:paraId="74EA5811" w14:textId="77777777" w:rsidTr="55A2CC5F">
              <w:trPr>
                <w:gridAfter w:val="1"/>
                <w:cnfStyle w:val="000000100000" w:firstRow="0" w:lastRow="0" w:firstColumn="0" w:lastColumn="0" w:oddVBand="0" w:evenVBand="0" w:oddHBand="1" w:evenHBand="0" w:firstRowFirstColumn="0" w:firstRowLastColumn="0" w:lastRowFirstColumn="0" w:lastRowLastColumn="0"/>
                <w:wAfter w:w="10" w:type="dxa"/>
                <w:trHeight w:val="460"/>
              </w:trPr>
              <w:tc>
                <w:tcPr>
                  <w:cnfStyle w:val="001000000000" w:firstRow="0" w:lastRow="0" w:firstColumn="1" w:lastColumn="0" w:oddVBand="0" w:evenVBand="0" w:oddHBand="0" w:evenHBand="0" w:firstRowFirstColumn="0" w:firstRowLastColumn="0" w:lastRowFirstColumn="0" w:lastRowLastColumn="0"/>
                  <w:tcW w:w="2689" w:type="dxa"/>
                  <w:gridSpan w:val="2"/>
                </w:tcPr>
                <w:p w14:paraId="603308E9"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Black shag/</w:t>
                  </w:r>
                  <w:proofErr w:type="spellStart"/>
                  <w:r w:rsidRPr="003A7092">
                    <w:rPr>
                      <w:rFonts w:ascii="Aptos" w:eastAsia="Aptos" w:hAnsi="Aptos" w:cs="Times New Roman"/>
                      <w:sz w:val="20"/>
                    </w:rPr>
                    <w:t>mapuna</w:t>
                  </w:r>
                  <w:proofErr w:type="spellEnd"/>
                </w:p>
              </w:tc>
              <w:tc>
                <w:tcPr>
                  <w:tcW w:w="1711" w:type="dxa"/>
                  <w:gridSpan w:val="2"/>
                </w:tcPr>
                <w:p w14:paraId="20E9C36A" w14:textId="77777777" w:rsidR="00FB404E" w:rsidRPr="003A7092" w:rsidRDefault="00FB404E" w:rsidP="00FB404E">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Relict</w:t>
                  </w:r>
                </w:p>
              </w:tc>
              <w:tc>
                <w:tcPr>
                  <w:tcW w:w="2067" w:type="dxa"/>
                  <w:gridSpan w:val="2"/>
                </w:tcPr>
                <w:p w14:paraId="42FA7B25"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Yes</w:t>
                  </w:r>
                </w:p>
              </w:tc>
              <w:tc>
                <w:tcPr>
                  <w:tcW w:w="2073" w:type="dxa"/>
                  <w:gridSpan w:val="3"/>
                </w:tcPr>
                <w:p w14:paraId="1E5318C7"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5</w:t>
                  </w:r>
                </w:p>
              </w:tc>
            </w:tr>
            <w:tr w:rsidR="00980E3B" w:rsidRPr="003A7092" w14:paraId="67FBDCBF" w14:textId="77777777" w:rsidTr="00F947A2">
              <w:trPr>
                <w:gridAfter w:val="1"/>
                <w:cnfStyle w:val="000000010000" w:firstRow="0" w:lastRow="0" w:firstColumn="0" w:lastColumn="0" w:oddVBand="0" w:evenVBand="0" w:oddHBand="0" w:evenHBand="1" w:firstRowFirstColumn="0" w:firstRowLastColumn="0" w:lastRowFirstColumn="0" w:lastRowLastColumn="0"/>
                <w:wAfter w:w="10" w:type="dxa"/>
                <w:trHeight w:val="229"/>
              </w:trPr>
              <w:tc>
                <w:tcPr>
                  <w:cnfStyle w:val="001000000000" w:firstRow="0" w:lastRow="0" w:firstColumn="1" w:lastColumn="0" w:oddVBand="0" w:evenVBand="0" w:oddHBand="0" w:evenHBand="0" w:firstRowFirstColumn="0" w:firstRowLastColumn="0" w:lastRowFirstColumn="0" w:lastRowLastColumn="0"/>
                  <w:tcW w:w="2689" w:type="dxa"/>
                  <w:gridSpan w:val="2"/>
                </w:tcPr>
                <w:p w14:paraId="5D4172D8"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Little shag/</w:t>
                  </w:r>
                  <w:proofErr w:type="spellStart"/>
                  <w:r w:rsidRPr="003A7092">
                    <w:rPr>
                      <w:rFonts w:ascii="Aptos" w:eastAsia="Aptos" w:hAnsi="Aptos" w:cs="Times New Roman"/>
                      <w:sz w:val="20"/>
                    </w:rPr>
                    <w:t>kawaupaka</w:t>
                  </w:r>
                  <w:proofErr w:type="spellEnd"/>
                </w:p>
              </w:tc>
              <w:tc>
                <w:tcPr>
                  <w:tcW w:w="1711" w:type="dxa"/>
                  <w:gridSpan w:val="2"/>
                </w:tcPr>
                <w:p w14:paraId="32DFAD40" w14:textId="77777777" w:rsidR="00FB404E" w:rsidRPr="003A7092" w:rsidRDefault="00FB404E" w:rsidP="00FB404E">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Relict</w:t>
                  </w:r>
                </w:p>
              </w:tc>
              <w:tc>
                <w:tcPr>
                  <w:tcW w:w="2067" w:type="dxa"/>
                  <w:gridSpan w:val="2"/>
                </w:tcPr>
                <w:p w14:paraId="4A062F7D"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Yes</w:t>
                  </w:r>
                </w:p>
              </w:tc>
              <w:tc>
                <w:tcPr>
                  <w:tcW w:w="2073" w:type="dxa"/>
                  <w:gridSpan w:val="3"/>
                </w:tcPr>
                <w:p w14:paraId="6A58B3F0"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5</w:t>
                  </w:r>
                </w:p>
              </w:tc>
            </w:tr>
            <w:tr w:rsidR="00980E3B" w:rsidRPr="003A7092" w14:paraId="01148E98" w14:textId="77777777" w:rsidTr="55A2CC5F">
              <w:trPr>
                <w:gridAfter w:val="1"/>
                <w:cnfStyle w:val="000000100000" w:firstRow="0" w:lastRow="0" w:firstColumn="0" w:lastColumn="0" w:oddVBand="0" w:evenVBand="0" w:oddHBand="1" w:evenHBand="0" w:firstRowFirstColumn="0" w:firstRowLastColumn="0" w:lastRowFirstColumn="0" w:lastRowLastColumn="0"/>
                <w:wAfter w:w="10" w:type="dxa"/>
                <w:trHeight w:val="756"/>
              </w:trPr>
              <w:tc>
                <w:tcPr>
                  <w:cnfStyle w:val="001000000000" w:firstRow="0" w:lastRow="0" w:firstColumn="1" w:lastColumn="0" w:oddVBand="0" w:evenVBand="0" w:oddHBand="0" w:evenHBand="0" w:firstRowFirstColumn="0" w:firstRowLastColumn="0" w:lastRowFirstColumn="0" w:lastRowLastColumn="0"/>
                  <w:tcW w:w="2689" w:type="dxa"/>
                  <w:gridSpan w:val="2"/>
                </w:tcPr>
                <w:p w14:paraId="44506E11"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pacing w:val="-3"/>
                      <w:sz w:val="20"/>
                    </w:rPr>
                    <w:t>Kerer</w:t>
                  </w:r>
                  <w:r w:rsidRPr="003A7092">
                    <w:rPr>
                      <w:rFonts w:ascii="Aptos" w:eastAsia="Aptos" w:hAnsi="Aptos" w:cs="Cambria"/>
                      <w:spacing w:val="-3"/>
                      <w:sz w:val="20"/>
                    </w:rPr>
                    <w:t>ū</w:t>
                  </w:r>
                </w:p>
              </w:tc>
              <w:tc>
                <w:tcPr>
                  <w:tcW w:w="1711" w:type="dxa"/>
                  <w:gridSpan w:val="2"/>
                </w:tcPr>
                <w:p w14:paraId="5C9B647B" w14:textId="77777777" w:rsidR="00FB404E" w:rsidRPr="003A7092" w:rsidRDefault="00FB404E" w:rsidP="00FB404E">
                  <w:pPr>
                    <w:tabs>
                      <w:tab w:val="clear" w:pos="397"/>
                    </w:tabs>
                    <w:spacing w:before="60" w:after="6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Not Threatened (but Conservation Dependent)</w:t>
                  </w:r>
                </w:p>
              </w:tc>
              <w:tc>
                <w:tcPr>
                  <w:tcW w:w="2067" w:type="dxa"/>
                  <w:gridSpan w:val="2"/>
                </w:tcPr>
                <w:p w14:paraId="506AA883"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Yes</w:t>
                  </w:r>
                </w:p>
              </w:tc>
              <w:tc>
                <w:tcPr>
                  <w:tcW w:w="2073" w:type="dxa"/>
                  <w:gridSpan w:val="3"/>
                </w:tcPr>
                <w:p w14:paraId="26CF7DA9" w14:textId="77777777" w:rsidR="00FB404E" w:rsidRPr="003A7092" w:rsidRDefault="00FB404E" w:rsidP="00FB404E">
                  <w:pPr>
                    <w:tabs>
                      <w:tab w:val="clear" w:pos="397"/>
                    </w:tabs>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5</w:t>
                  </w:r>
                </w:p>
              </w:tc>
            </w:tr>
            <w:tr w:rsidR="00980E3B" w:rsidRPr="003A7092" w14:paraId="1B00F05A" w14:textId="77777777" w:rsidTr="55A2CC5F">
              <w:trPr>
                <w:gridAfter w:val="1"/>
                <w:cnfStyle w:val="000000010000" w:firstRow="0" w:lastRow="0" w:firstColumn="0" w:lastColumn="0" w:oddVBand="0" w:evenVBand="0" w:oddHBand="0" w:evenHBand="1" w:firstRowFirstColumn="0" w:firstRowLastColumn="0" w:lastRowFirstColumn="0" w:lastRowLastColumn="0"/>
                <w:wAfter w:w="10" w:type="dxa"/>
                <w:trHeight w:val="460"/>
              </w:trPr>
              <w:tc>
                <w:tcPr>
                  <w:cnfStyle w:val="001000000000" w:firstRow="0" w:lastRow="0" w:firstColumn="1" w:lastColumn="0" w:oddVBand="0" w:evenVBand="0" w:oddHBand="0" w:evenHBand="0" w:firstRowFirstColumn="0" w:firstRowLastColumn="0" w:lastRowFirstColumn="0" w:lastRowLastColumn="0"/>
                  <w:tcW w:w="2689" w:type="dxa"/>
                  <w:gridSpan w:val="2"/>
                </w:tcPr>
                <w:p w14:paraId="0CAF1AAA" w14:textId="77777777" w:rsidR="00FB404E" w:rsidRPr="003A7092" w:rsidRDefault="00FB404E" w:rsidP="00FB404E">
                  <w:pPr>
                    <w:tabs>
                      <w:tab w:val="clear" w:pos="397"/>
                    </w:tabs>
                    <w:spacing w:before="60" w:after="60" w:line="240" w:lineRule="auto"/>
                    <w:ind w:left="0"/>
                    <w:rPr>
                      <w:rFonts w:ascii="Aptos" w:eastAsia="Aptos" w:hAnsi="Aptos" w:cs="Times New Roman"/>
                      <w:sz w:val="20"/>
                    </w:rPr>
                  </w:pPr>
                  <w:r w:rsidRPr="003A7092">
                    <w:rPr>
                      <w:rFonts w:ascii="Aptos" w:eastAsia="Aptos" w:hAnsi="Aptos" w:cs="Times New Roman"/>
                      <w:sz w:val="20"/>
                    </w:rPr>
                    <w:t>Pied stilt/</w:t>
                  </w:r>
                  <w:proofErr w:type="spellStart"/>
                  <w:r w:rsidRPr="003A7092">
                    <w:rPr>
                      <w:rFonts w:ascii="Aptos" w:eastAsia="Aptos" w:hAnsi="Aptos" w:cs="Times New Roman"/>
                      <w:sz w:val="20"/>
                    </w:rPr>
                    <w:t>poaka</w:t>
                  </w:r>
                  <w:proofErr w:type="spellEnd"/>
                </w:p>
              </w:tc>
              <w:tc>
                <w:tcPr>
                  <w:tcW w:w="1711" w:type="dxa"/>
                  <w:gridSpan w:val="2"/>
                </w:tcPr>
                <w:p w14:paraId="349E9D23" w14:textId="77777777" w:rsidR="00FB404E" w:rsidRPr="003A7092" w:rsidRDefault="00FB404E" w:rsidP="00FB404E">
                  <w:pPr>
                    <w:tabs>
                      <w:tab w:val="clear" w:pos="397"/>
                    </w:tabs>
                    <w:spacing w:before="60" w:after="6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Not Threatened</w:t>
                  </w:r>
                </w:p>
              </w:tc>
              <w:tc>
                <w:tcPr>
                  <w:tcW w:w="2067" w:type="dxa"/>
                  <w:gridSpan w:val="2"/>
                </w:tcPr>
                <w:p w14:paraId="43FF2197"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Yes</w:t>
                  </w:r>
                </w:p>
              </w:tc>
              <w:tc>
                <w:tcPr>
                  <w:tcW w:w="2073" w:type="dxa"/>
                  <w:gridSpan w:val="3"/>
                </w:tcPr>
                <w:p w14:paraId="2DB88632"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10</w:t>
                  </w:r>
                </w:p>
              </w:tc>
            </w:tr>
            <w:tr w:rsidR="00980E3B" w:rsidRPr="003A7092" w14:paraId="6F8F9705" w14:textId="77777777" w:rsidTr="55A2CC5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6477" w:type="dxa"/>
                  <w:gridSpan w:val="7"/>
                  <w:hideMark/>
                </w:tcPr>
                <w:p w14:paraId="0E116B6A" w14:textId="77777777" w:rsidR="00FB404E" w:rsidRPr="003A7092" w:rsidRDefault="00FB404E" w:rsidP="00FB404E">
                  <w:pPr>
                    <w:tabs>
                      <w:tab w:val="clear" w:pos="397"/>
                    </w:tabs>
                    <w:spacing w:before="60" w:after="60" w:line="240" w:lineRule="auto"/>
                    <w:ind w:left="0"/>
                    <w:jc w:val="center"/>
                    <w:rPr>
                      <w:rFonts w:ascii="Aptos" w:eastAsia="Aptos" w:hAnsi="Aptos" w:cs="Times New Roman"/>
                      <w:b/>
                      <w:sz w:val="20"/>
                    </w:rPr>
                  </w:pPr>
                  <w:r w:rsidRPr="003A7092">
                    <w:rPr>
                      <w:rFonts w:ascii="Aptos" w:eastAsia="Aptos" w:hAnsi="Aptos" w:cs="Times New Roman"/>
                      <w:b/>
                      <w:sz w:val="20"/>
                    </w:rPr>
                    <w:t xml:space="preserve">Any other At Risk species </w:t>
                  </w:r>
                </w:p>
              </w:tc>
              <w:tc>
                <w:tcPr>
                  <w:tcW w:w="2073" w:type="dxa"/>
                  <w:gridSpan w:val="3"/>
                </w:tcPr>
                <w:p w14:paraId="4D527642" w14:textId="21378F8D" w:rsidR="00FB404E" w:rsidRPr="003A7092" w:rsidRDefault="00FB404E" w:rsidP="00F947A2">
                  <w:pPr>
                    <w:tabs>
                      <w:tab w:val="clear" w:pos="39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 xml:space="preserve">8 </w:t>
                  </w:r>
                </w:p>
              </w:tc>
            </w:tr>
            <w:tr w:rsidR="00980E3B" w:rsidRPr="003A7092" w14:paraId="1BEB4186" w14:textId="77777777" w:rsidTr="55A2CC5F">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6477" w:type="dxa"/>
                  <w:gridSpan w:val="7"/>
                </w:tcPr>
                <w:p w14:paraId="72A17ADF" w14:textId="77777777" w:rsidR="00FB404E" w:rsidRPr="003A7092" w:rsidRDefault="00FB404E" w:rsidP="00FB404E">
                  <w:pPr>
                    <w:tabs>
                      <w:tab w:val="clear" w:pos="397"/>
                    </w:tabs>
                    <w:spacing w:before="60" w:after="60" w:line="240" w:lineRule="auto"/>
                    <w:ind w:left="0"/>
                    <w:jc w:val="center"/>
                    <w:rPr>
                      <w:rFonts w:ascii="Aptos" w:eastAsia="Aptos" w:hAnsi="Aptos" w:cs="Times New Roman"/>
                      <w:b/>
                      <w:sz w:val="20"/>
                    </w:rPr>
                  </w:pPr>
                  <w:r w:rsidRPr="003A7092">
                    <w:rPr>
                      <w:rFonts w:ascii="Aptos" w:eastAsia="Aptos" w:hAnsi="Aptos" w:cs="Times New Roman"/>
                      <w:b/>
                      <w:sz w:val="20"/>
                    </w:rPr>
                    <w:t>Any other indigenous or taonga bird species not listed above</w:t>
                  </w:r>
                </w:p>
              </w:tc>
              <w:tc>
                <w:tcPr>
                  <w:tcW w:w="2073" w:type="dxa"/>
                  <w:gridSpan w:val="3"/>
                </w:tcPr>
                <w:p w14:paraId="37F3B81F" w14:textId="77777777" w:rsidR="00FB404E" w:rsidRPr="003A7092" w:rsidRDefault="00FB404E" w:rsidP="00FB404E">
                  <w:pPr>
                    <w:tabs>
                      <w:tab w:val="clear" w:pos="397"/>
                    </w:tabs>
                    <w:spacing w:before="60" w:after="6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50</w:t>
                  </w:r>
                </w:p>
              </w:tc>
            </w:tr>
          </w:tbl>
          <w:p w14:paraId="2B3D775D" w14:textId="77777777" w:rsidR="00FB404E" w:rsidRPr="003A7092" w:rsidRDefault="00FB404E" w:rsidP="00FB404E">
            <w:pPr>
              <w:tabs>
                <w:tab w:val="clear" w:pos="397"/>
              </w:tabs>
              <w:spacing w:before="120" w:after="120" w:line="240" w:lineRule="auto"/>
              <w:ind w:left="0"/>
              <w:rPr>
                <w:rFonts w:ascii="Aptos" w:hAnsi="Aptos"/>
                <w:sz w:val="20"/>
                <w:u w:val="single"/>
              </w:rPr>
            </w:pPr>
          </w:p>
        </w:tc>
      </w:tr>
      <w:tr w:rsidR="00980E3B" w:rsidRPr="003A7092" w14:paraId="10174375" w14:textId="77777777" w:rsidTr="00B44E99">
        <w:tc>
          <w:tcPr>
            <w:tcW w:w="847" w:type="dxa"/>
            <w:tcBorders>
              <w:right w:val="nil"/>
            </w:tcBorders>
          </w:tcPr>
          <w:p w14:paraId="1DBD7D4E"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eastAsia="Aptos" w:hAnsi="Aptos" w:cs="Times New Roman"/>
                <w:sz w:val="20"/>
              </w:rPr>
              <w:t>EC37D</w:t>
            </w:r>
          </w:p>
        </w:tc>
        <w:tc>
          <w:tcPr>
            <w:tcW w:w="9076" w:type="dxa"/>
            <w:gridSpan w:val="3"/>
            <w:tcBorders>
              <w:left w:val="nil"/>
            </w:tcBorders>
          </w:tcPr>
          <w:p w14:paraId="08CB21B0" w14:textId="2C3084D7" w:rsidR="00415E7A" w:rsidRPr="003A7092" w:rsidRDefault="00FB404E">
            <w:pPr>
              <w:numPr>
                <w:ilvl w:val="0"/>
                <w:numId w:val="194"/>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A monitoring report </w:t>
            </w:r>
            <w:r w:rsidR="009F0693" w:rsidRPr="003A7092">
              <w:rPr>
                <w:rFonts w:ascii="Aptos" w:eastAsia="Aptos" w:hAnsi="Aptos" w:cs="Times New Roman"/>
                <w:sz w:val="20"/>
              </w:rPr>
              <w:t>must</w:t>
            </w:r>
            <w:r w:rsidRPr="003A7092">
              <w:rPr>
                <w:rFonts w:ascii="Aptos" w:eastAsia="Aptos" w:hAnsi="Aptos" w:cs="Times New Roman"/>
                <w:sz w:val="20"/>
              </w:rPr>
              <w:t xml:space="preserve"> be prepared by a Suitably Qualified and Experienced Person and be provided to the Department of Conservation (Invercargill Office) for review and comment within 20 working days of the anniversary of the commencement of bird collision monitoring. </w:t>
            </w:r>
          </w:p>
          <w:p w14:paraId="097CCEB0" w14:textId="5C64FD8D" w:rsidR="00FB404E" w:rsidRPr="003A7092" w:rsidRDefault="00FB404E">
            <w:pPr>
              <w:numPr>
                <w:ilvl w:val="0"/>
                <w:numId w:val="194"/>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The monitoring report </w:t>
            </w:r>
            <w:r w:rsidR="009F0693" w:rsidRPr="003A7092">
              <w:rPr>
                <w:rFonts w:ascii="Aptos" w:eastAsia="Aptos" w:hAnsi="Aptos" w:cs="Times New Roman"/>
                <w:sz w:val="20"/>
              </w:rPr>
              <w:t>must</w:t>
            </w:r>
            <w:r w:rsidRPr="003A7092">
              <w:rPr>
                <w:rFonts w:ascii="Aptos" w:eastAsia="Aptos" w:hAnsi="Aptos" w:cs="Times New Roman"/>
                <w:sz w:val="20"/>
              </w:rPr>
              <w:t xml:space="preserve"> present, summarise and analyse the data collected in the preceding year and report on the operation of the Project against the objective of the AMP and the Compensation Trigger for individual species set out in Condition EC37B above. </w:t>
            </w:r>
          </w:p>
          <w:p w14:paraId="3645B521" w14:textId="295FF512" w:rsidR="00415E7A" w:rsidRPr="003A7092" w:rsidRDefault="00FB404E">
            <w:pPr>
              <w:numPr>
                <w:ilvl w:val="0"/>
                <w:numId w:val="194"/>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The Consent Holder </w:t>
            </w:r>
            <w:r w:rsidR="009F0693" w:rsidRPr="003A7092">
              <w:rPr>
                <w:rFonts w:ascii="Aptos" w:eastAsia="Aptos" w:hAnsi="Aptos" w:cs="Times New Roman"/>
                <w:sz w:val="20"/>
              </w:rPr>
              <w:t>must</w:t>
            </w:r>
            <w:r w:rsidRPr="003A7092">
              <w:rPr>
                <w:rFonts w:ascii="Aptos" w:eastAsia="Aptos" w:hAnsi="Aptos" w:cs="Times New Roman"/>
                <w:sz w:val="20"/>
              </w:rPr>
              <w:t xml:space="preserve"> submit the monitoring report, including all comments received </w:t>
            </w:r>
            <w:proofErr w:type="gramStart"/>
            <w:r w:rsidRPr="003A7092">
              <w:rPr>
                <w:rFonts w:ascii="Aptos" w:eastAsia="Aptos" w:hAnsi="Aptos" w:cs="Times New Roman"/>
                <w:sz w:val="20"/>
              </w:rPr>
              <w:t>from the Department of Conservation,</w:t>
            </w:r>
            <w:proofErr w:type="gramEnd"/>
            <w:r w:rsidRPr="003A7092">
              <w:rPr>
                <w:rFonts w:ascii="Aptos" w:eastAsia="Aptos" w:hAnsi="Aptos" w:cs="Times New Roman"/>
                <w:sz w:val="20"/>
              </w:rPr>
              <w:t xml:space="preserve"> to the District Council within 60 working days of the anniversary of the commencement of bird collision monitoring.</w:t>
            </w:r>
          </w:p>
          <w:p w14:paraId="1411F601" w14:textId="57A713E5" w:rsidR="00FB404E" w:rsidRPr="003A7092" w:rsidRDefault="00FB404E">
            <w:pPr>
              <w:numPr>
                <w:ilvl w:val="0"/>
                <w:numId w:val="194"/>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 A copy of the final monitoring report </w:t>
            </w:r>
            <w:r w:rsidR="009F0693" w:rsidRPr="003A7092">
              <w:rPr>
                <w:rFonts w:ascii="Aptos" w:eastAsia="Aptos" w:hAnsi="Aptos" w:cs="Times New Roman"/>
                <w:sz w:val="20"/>
              </w:rPr>
              <w:t>must</w:t>
            </w:r>
            <w:r w:rsidRPr="003A7092">
              <w:rPr>
                <w:rFonts w:ascii="Aptos" w:eastAsia="Aptos" w:hAnsi="Aptos" w:cs="Times New Roman"/>
                <w:sz w:val="20"/>
              </w:rPr>
              <w:t xml:space="preserve"> also be provided to the Department of Conservation (Invercargill Office)</w:t>
            </w:r>
            <w:r w:rsidR="009A0B65">
              <w:rPr>
                <w:rFonts w:ascii="Aptos" w:eastAsia="Aptos" w:hAnsi="Aptos" w:cs="Times New Roman"/>
                <w:sz w:val="20"/>
              </w:rPr>
              <w:t xml:space="preserve"> and</w:t>
            </w:r>
            <w:r w:rsidR="009A0B65" w:rsidRPr="009A0B65">
              <w:rPr>
                <w:rFonts w:ascii="Aptos" w:hAnsi="Aptos"/>
                <w:sz w:val="20"/>
              </w:rPr>
              <w:t xml:space="preserve"> </w:t>
            </w:r>
            <w:r w:rsidR="009A0B65" w:rsidRPr="009A0B65">
              <w:rPr>
                <w:rFonts w:ascii="Aptos" w:eastAsia="Aptos" w:hAnsi="Aptos" w:cs="Times New Roman"/>
                <w:sz w:val="20"/>
              </w:rPr>
              <w:t>Te Ao Marama</w:t>
            </w:r>
            <w:r w:rsidRPr="003A7092">
              <w:rPr>
                <w:rFonts w:ascii="Aptos" w:eastAsia="Aptos" w:hAnsi="Aptos" w:cs="Times New Roman"/>
                <w:sz w:val="20"/>
              </w:rPr>
              <w:t xml:space="preserve">. </w:t>
            </w:r>
          </w:p>
        </w:tc>
      </w:tr>
      <w:tr w:rsidR="00980E3B" w:rsidRPr="003A7092" w14:paraId="2F30EE38" w14:textId="77777777" w:rsidTr="00B44E99">
        <w:tc>
          <w:tcPr>
            <w:tcW w:w="847" w:type="dxa"/>
            <w:tcBorders>
              <w:right w:val="nil"/>
            </w:tcBorders>
          </w:tcPr>
          <w:p w14:paraId="678390BB" w14:textId="77777777" w:rsidR="00FB404E" w:rsidRPr="003A7092" w:rsidRDefault="00FB404E" w:rsidP="00FB404E">
            <w:pPr>
              <w:tabs>
                <w:tab w:val="clear" w:pos="397"/>
              </w:tabs>
              <w:spacing w:before="120" w:after="120" w:line="240" w:lineRule="auto"/>
              <w:ind w:left="0"/>
              <w:rPr>
                <w:rFonts w:ascii="Aptos" w:eastAsia="Aptos" w:hAnsi="Aptos" w:cs="Times New Roman"/>
                <w:sz w:val="20"/>
                <w:lang w:val="en-NZ"/>
              </w:rPr>
            </w:pPr>
            <w:r w:rsidRPr="003A7092">
              <w:rPr>
                <w:rFonts w:ascii="Aptos" w:eastAsia="Aptos" w:hAnsi="Aptos" w:cs="Times New Roman"/>
                <w:sz w:val="20"/>
                <w:lang w:val="en-NZ"/>
              </w:rPr>
              <w:t>EC37E</w:t>
            </w:r>
          </w:p>
        </w:tc>
        <w:tc>
          <w:tcPr>
            <w:tcW w:w="9076" w:type="dxa"/>
            <w:gridSpan w:val="3"/>
            <w:tcBorders>
              <w:left w:val="nil"/>
            </w:tcBorders>
          </w:tcPr>
          <w:p w14:paraId="3D543CBC" w14:textId="35144DF1" w:rsidR="00FB404E" w:rsidRPr="003A7092" w:rsidRDefault="00FB404E">
            <w:pPr>
              <w:numPr>
                <w:ilvl w:val="0"/>
                <w:numId w:val="195"/>
              </w:numPr>
              <w:tabs>
                <w:tab w:val="clear" w:pos="397"/>
              </w:tabs>
              <w:spacing w:before="120" w:after="120" w:line="240" w:lineRule="auto"/>
              <w:rPr>
                <w:rFonts w:ascii="Aptos" w:eastAsia="Aptos" w:hAnsi="Aptos" w:cs="Times New Roman"/>
                <w:sz w:val="20"/>
                <w:lang w:val="en-NZ"/>
              </w:rPr>
            </w:pPr>
            <w:r w:rsidRPr="003A7092">
              <w:rPr>
                <w:rFonts w:ascii="Aptos" w:eastAsia="Aptos" w:hAnsi="Aptos" w:cs="Times New Roman"/>
                <w:sz w:val="20"/>
                <w:lang w:val="en-NZ"/>
              </w:rPr>
              <w:t xml:space="preserve">In the event that the bird collision monitoring required in accordance with Condition EC37 identifies that the mortality of any individual bird species listed in Condition EC37B has equalled or exceeded the Compensation Trigger for that individual species, then the Consent Holder </w:t>
            </w:r>
            <w:r w:rsidR="009F0693" w:rsidRPr="003A7092">
              <w:rPr>
                <w:rFonts w:ascii="Aptos" w:eastAsia="Aptos" w:hAnsi="Aptos" w:cs="Times New Roman"/>
                <w:sz w:val="20"/>
                <w:lang w:val="en-NZ"/>
              </w:rPr>
              <w:t>must</w:t>
            </w:r>
            <w:r w:rsidRPr="003A7092">
              <w:rPr>
                <w:rFonts w:ascii="Aptos" w:eastAsia="Aptos" w:hAnsi="Aptos" w:cs="Times New Roman"/>
                <w:sz w:val="20"/>
                <w:lang w:val="en-NZ"/>
              </w:rPr>
              <w:t xml:space="preserve"> notify the Department of Conservation (Invercargill Office) and the District Council within 24 hours of becoming aware of the exceedance.</w:t>
            </w:r>
          </w:p>
          <w:p w14:paraId="5EC68ED7" w14:textId="7F33B0DE" w:rsidR="007B5D48" w:rsidRPr="003A7092" w:rsidRDefault="007B5D48">
            <w:pPr>
              <w:numPr>
                <w:ilvl w:val="0"/>
                <w:numId w:val="195"/>
              </w:numPr>
              <w:tabs>
                <w:tab w:val="clear" w:pos="397"/>
              </w:tabs>
              <w:adjustRightInd/>
              <w:spacing w:before="120" w:after="120" w:line="240" w:lineRule="auto"/>
              <w:rPr>
                <w:rFonts w:ascii="Aptos" w:eastAsia="Aptos" w:hAnsi="Aptos" w:cs="Times New Roman"/>
                <w:sz w:val="20"/>
                <w:lang w:val="en-NZ"/>
              </w:rPr>
            </w:pPr>
            <w:r w:rsidRPr="003A7092">
              <w:rPr>
                <w:rFonts w:ascii="Aptos" w:eastAsia="Aptos" w:hAnsi="Aptos" w:cs="Times New Roman"/>
                <w:sz w:val="20"/>
                <w:lang w:val="en-NZ"/>
              </w:rPr>
              <w:t xml:space="preserve">A </w:t>
            </w:r>
            <w:r w:rsidR="00FB404E" w:rsidRPr="003A7092">
              <w:rPr>
                <w:rFonts w:ascii="Aptos" w:eastAsia="Aptos" w:hAnsi="Aptos" w:cs="Times New Roman"/>
                <w:sz w:val="20"/>
                <w:lang w:val="en-NZ"/>
              </w:rPr>
              <w:t xml:space="preserve">Suitably Qualified and Experienced Person responsible for bird collision monitoring at the </w:t>
            </w:r>
            <w:r w:rsidRPr="003A7092">
              <w:rPr>
                <w:rFonts w:ascii="Aptos" w:eastAsia="Aptos" w:hAnsi="Aptos" w:cs="Times New Roman"/>
                <w:sz w:val="20"/>
                <w:lang w:val="en-NZ"/>
              </w:rPr>
              <w:t xml:space="preserve">Project </w:t>
            </w:r>
            <w:r w:rsidR="009F0693" w:rsidRPr="003A7092">
              <w:rPr>
                <w:rFonts w:ascii="Aptos" w:eastAsia="Aptos" w:hAnsi="Aptos" w:cs="Times New Roman"/>
                <w:sz w:val="20"/>
                <w:lang w:val="en-NZ"/>
              </w:rPr>
              <w:t>must</w:t>
            </w:r>
            <w:r w:rsidR="00FB404E" w:rsidRPr="003A7092">
              <w:rPr>
                <w:rFonts w:ascii="Aptos" w:eastAsia="Aptos" w:hAnsi="Aptos" w:cs="Times New Roman"/>
                <w:sz w:val="20"/>
                <w:lang w:val="en-NZ"/>
              </w:rPr>
              <w:t xml:space="preserve"> then undertake an investigation and complete a draft report on the possible cause of the bird mortalities within 15 working days of the Consent Holder notifying the District Council. </w:t>
            </w:r>
          </w:p>
          <w:p w14:paraId="63AADA3A" w14:textId="2FB676AC" w:rsidR="00FB404E" w:rsidRPr="003A7092" w:rsidRDefault="007B5D48">
            <w:pPr>
              <w:numPr>
                <w:ilvl w:val="0"/>
                <w:numId w:val="195"/>
              </w:numPr>
              <w:tabs>
                <w:tab w:val="clear" w:pos="397"/>
              </w:tabs>
              <w:adjustRightInd/>
              <w:spacing w:before="120" w:after="120" w:line="240" w:lineRule="auto"/>
              <w:rPr>
                <w:rFonts w:ascii="Aptos" w:eastAsia="Aptos" w:hAnsi="Aptos" w:cs="Times New Roman"/>
                <w:sz w:val="20"/>
                <w:lang w:val="en-NZ"/>
              </w:rPr>
            </w:pPr>
            <w:r w:rsidRPr="003A7092">
              <w:rPr>
                <w:rFonts w:ascii="Aptos" w:eastAsia="Aptos" w:hAnsi="Aptos" w:cs="Times New Roman"/>
                <w:sz w:val="20"/>
                <w:lang w:val="en-NZ"/>
              </w:rPr>
              <w:t>The</w:t>
            </w:r>
            <w:r w:rsidR="00FB404E" w:rsidRPr="003A7092">
              <w:rPr>
                <w:rFonts w:ascii="Aptos" w:eastAsia="Aptos" w:hAnsi="Aptos" w:cs="Times New Roman"/>
                <w:sz w:val="20"/>
                <w:lang w:val="en-NZ"/>
              </w:rPr>
              <w:t xml:space="preserve"> report </w:t>
            </w:r>
            <w:r w:rsidR="009F0693" w:rsidRPr="003A7092">
              <w:rPr>
                <w:rFonts w:ascii="Aptos" w:eastAsia="Aptos" w:hAnsi="Aptos" w:cs="Times New Roman"/>
                <w:sz w:val="20"/>
                <w:lang w:val="en-NZ"/>
              </w:rPr>
              <w:t>must</w:t>
            </w:r>
            <w:r w:rsidR="00FB404E" w:rsidRPr="003A7092">
              <w:rPr>
                <w:rFonts w:ascii="Aptos" w:eastAsia="Aptos" w:hAnsi="Aptos" w:cs="Times New Roman"/>
                <w:sz w:val="20"/>
                <w:lang w:val="en-NZ"/>
              </w:rPr>
              <w:t>:</w:t>
            </w:r>
          </w:p>
          <w:p w14:paraId="2C82CC6C" w14:textId="01BB17B5" w:rsidR="00FB404E" w:rsidRPr="003A7092" w:rsidRDefault="00FB404E">
            <w:pPr>
              <w:numPr>
                <w:ilvl w:val="0"/>
                <w:numId w:val="196"/>
              </w:numPr>
              <w:tabs>
                <w:tab w:val="clear" w:pos="397"/>
              </w:tabs>
              <w:spacing w:before="120" w:after="120" w:line="240" w:lineRule="auto"/>
              <w:rPr>
                <w:rFonts w:ascii="Aptos" w:eastAsia="Aptos" w:hAnsi="Aptos" w:cs="Times New Roman"/>
                <w:sz w:val="20"/>
                <w:lang w:val="en-NZ"/>
              </w:rPr>
            </w:pPr>
            <w:r w:rsidRPr="003A7092">
              <w:rPr>
                <w:rFonts w:ascii="Aptos" w:eastAsia="Aptos" w:hAnsi="Aptos" w:cs="Times New Roman"/>
                <w:sz w:val="20"/>
                <w:lang w:val="en-NZ"/>
              </w:rPr>
              <w:t>Identify whether any additional monitoring is required to further determine the potential cause of bird mortality; and</w:t>
            </w:r>
          </w:p>
          <w:p w14:paraId="11C4E6B3" w14:textId="05F3605B" w:rsidR="007B5D48" w:rsidRPr="003A7092" w:rsidRDefault="007B5D48">
            <w:pPr>
              <w:numPr>
                <w:ilvl w:val="0"/>
                <w:numId w:val="196"/>
              </w:numPr>
              <w:tabs>
                <w:tab w:val="clear" w:pos="397"/>
              </w:tabs>
              <w:spacing w:before="120" w:after="120" w:line="240" w:lineRule="auto"/>
              <w:rPr>
                <w:rFonts w:ascii="Aptos" w:eastAsia="Aptos" w:hAnsi="Aptos" w:cs="Times New Roman"/>
                <w:sz w:val="20"/>
                <w:lang w:val="en-NZ"/>
              </w:rPr>
            </w:pPr>
            <w:r w:rsidRPr="003A7092">
              <w:rPr>
                <w:rFonts w:ascii="Aptos" w:eastAsia="Aptos" w:hAnsi="Aptos" w:cs="Times New Roman"/>
                <w:sz w:val="20"/>
                <w:lang w:val="en-NZ"/>
              </w:rPr>
              <w:t xml:space="preserve">Recommend </w:t>
            </w:r>
            <w:r w:rsidR="62A2E5CB" w:rsidRPr="003A7092">
              <w:rPr>
                <w:rFonts w:ascii="Aptos" w:eastAsia="Aptos" w:hAnsi="Aptos" w:cs="Times New Roman"/>
                <w:sz w:val="20"/>
                <w:lang w:val="en-NZ"/>
              </w:rPr>
              <w:t xml:space="preserve">the compensation that is required to be implemented by the Consent Holder. </w:t>
            </w:r>
          </w:p>
          <w:p w14:paraId="30E90D8C" w14:textId="572D8EC7" w:rsidR="00FB404E" w:rsidRPr="003A7092" w:rsidRDefault="007B5D48" w:rsidP="007B5D48">
            <w:pPr>
              <w:tabs>
                <w:tab w:val="clear" w:pos="397"/>
              </w:tabs>
              <w:spacing w:before="120" w:after="120" w:line="240" w:lineRule="auto"/>
              <w:ind w:left="720"/>
              <w:rPr>
                <w:rFonts w:ascii="Aptos" w:eastAsia="Aptos" w:hAnsi="Aptos" w:cs="Times New Roman"/>
                <w:sz w:val="20"/>
                <w:lang w:val="en-NZ"/>
              </w:rPr>
            </w:pPr>
            <w:r w:rsidRPr="003A7092">
              <w:rPr>
                <w:rFonts w:ascii="Aptos" w:eastAsia="Aptos" w:hAnsi="Aptos" w:cs="Times New Roman"/>
                <w:b/>
                <w:bCs/>
                <w:i/>
                <w:iCs/>
                <w:sz w:val="20"/>
                <w:lang w:val="en-NZ"/>
              </w:rPr>
              <w:t>Advice Note:</w:t>
            </w:r>
            <w:r w:rsidRPr="003A7092">
              <w:rPr>
                <w:rFonts w:ascii="Aptos" w:eastAsia="Aptos" w:hAnsi="Aptos" w:cs="Times New Roman"/>
                <w:i/>
                <w:iCs/>
                <w:sz w:val="20"/>
                <w:lang w:val="en-NZ"/>
              </w:rPr>
              <w:t xml:space="preserve"> </w:t>
            </w:r>
            <w:r w:rsidR="47C93C1A" w:rsidRPr="003A7092">
              <w:rPr>
                <w:rFonts w:ascii="Aptos" w:eastAsia="Aptos" w:hAnsi="Aptos" w:cs="Times New Roman"/>
                <w:i/>
                <w:iCs/>
                <w:sz w:val="20"/>
                <w:lang w:val="en-NZ"/>
              </w:rPr>
              <w:t xml:space="preserve">The purpose of the compensation </w:t>
            </w:r>
            <w:r w:rsidR="009F0693" w:rsidRPr="003A7092">
              <w:rPr>
                <w:rFonts w:ascii="Aptos" w:eastAsia="Aptos" w:hAnsi="Aptos" w:cs="Times New Roman"/>
                <w:i/>
                <w:iCs/>
                <w:sz w:val="20"/>
                <w:lang w:val="en-NZ"/>
              </w:rPr>
              <w:t xml:space="preserve">is </w:t>
            </w:r>
            <w:r w:rsidR="47C93C1A" w:rsidRPr="003A7092">
              <w:rPr>
                <w:rFonts w:ascii="Aptos" w:eastAsia="Aptos" w:hAnsi="Aptos" w:cs="Times New Roman"/>
                <w:i/>
                <w:iCs/>
                <w:sz w:val="20"/>
                <w:lang w:val="en-NZ"/>
              </w:rPr>
              <w:t xml:space="preserve">to enhance a known habitat or breeding site of the affected bird species in New Zealand to address the residual effects of the operation of the </w:t>
            </w:r>
            <w:r w:rsidRPr="003A7092">
              <w:rPr>
                <w:rFonts w:ascii="Aptos" w:eastAsia="Aptos" w:hAnsi="Aptos" w:cs="Times New Roman"/>
                <w:i/>
                <w:iCs/>
                <w:sz w:val="20"/>
                <w:lang w:val="en-NZ"/>
              </w:rPr>
              <w:t>Project</w:t>
            </w:r>
            <w:r w:rsidR="47C93C1A" w:rsidRPr="003A7092">
              <w:rPr>
                <w:rFonts w:ascii="Aptos" w:eastAsia="Aptos" w:hAnsi="Aptos" w:cs="Times New Roman"/>
                <w:i/>
                <w:iCs/>
                <w:sz w:val="20"/>
                <w:lang w:val="en-NZ"/>
              </w:rPr>
              <w:t xml:space="preserve"> on avifauna. </w:t>
            </w:r>
            <w:r w:rsidR="62A2E5CB" w:rsidRPr="003A7092">
              <w:rPr>
                <w:rFonts w:ascii="Aptos" w:eastAsia="Aptos" w:hAnsi="Aptos" w:cs="Times New Roman"/>
                <w:i/>
                <w:iCs/>
                <w:sz w:val="20"/>
                <w:lang w:val="en-NZ"/>
              </w:rPr>
              <w:t>This may be in the form of additional predator control or habitat enhancement</w:t>
            </w:r>
            <w:r w:rsidR="4345E2D7" w:rsidRPr="003A7092">
              <w:rPr>
                <w:rFonts w:ascii="Aptos" w:eastAsia="Aptos" w:hAnsi="Aptos" w:cs="Times New Roman"/>
                <w:i/>
                <w:iCs/>
                <w:sz w:val="20"/>
                <w:lang w:val="en-NZ"/>
              </w:rPr>
              <w:t xml:space="preserve"> or the provision of funding to an existing </w:t>
            </w:r>
            <w:r w:rsidR="00AC6AED" w:rsidRPr="003A7092">
              <w:rPr>
                <w:rFonts w:ascii="Aptos" w:eastAsia="Aptos" w:hAnsi="Aptos" w:cs="Times New Roman"/>
                <w:i/>
                <w:iCs/>
                <w:sz w:val="20"/>
                <w:lang w:val="en-NZ"/>
              </w:rPr>
              <w:t xml:space="preserve">or proposed </w:t>
            </w:r>
            <w:r w:rsidR="4345E2D7" w:rsidRPr="003A7092">
              <w:rPr>
                <w:rFonts w:ascii="Aptos" w:eastAsia="Aptos" w:hAnsi="Aptos" w:cs="Times New Roman"/>
                <w:i/>
                <w:iCs/>
                <w:sz w:val="20"/>
                <w:lang w:val="en-NZ"/>
              </w:rPr>
              <w:t>predator control or habitat enhancement programme for the affected bird species</w:t>
            </w:r>
            <w:r w:rsidR="62A2E5CB" w:rsidRPr="003A7092">
              <w:rPr>
                <w:rFonts w:ascii="Aptos" w:eastAsia="Aptos" w:hAnsi="Aptos" w:cs="Times New Roman"/>
                <w:sz w:val="20"/>
                <w:lang w:val="en-NZ"/>
              </w:rPr>
              <w:t>.</w:t>
            </w:r>
          </w:p>
          <w:p w14:paraId="019579A8" w14:textId="05773DDF" w:rsidR="00E80F82" w:rsidRPr="003A7092" w:rsidRDefault="62A2E5CB">
            <w:pPr>
              <w:numPr>
                <w:ilvl w:val="0"/>
                <w:numId w:val="195"/>
              </w:numPr>
              <w:tabs>
                <w:tab w:val="clear" w:pos="397"/>
              </w:tabs>
              <w:adjustRightInd/>
              <w:spacing w:before="120" w:after="120" w:line="240" w:lineRule="auto"/>
              <w:rPr>
                <w:rFonts w:ascii="Aptos" w:eastAsia="Aptos" w:hAnsi="Aptos" w:cs="Times New Roman"/>
                <w:sz w:val="20"/>
                <w:lang w:val="en-NZ"/>
              </w:rPr>
            </w:pPr>
            <w:r w:rsidRPr="003A7092">
              <w:rPr>
                <w:rFonts w:ascii="Aptos" w:eastAsia="Aptos" w:hAnsi="Aptos" w:cs="Times New Roman"/>
                <w:sz w:val="20"/>
                <w:lang w:val="en-NZ"/>
              </w:rPr>
              <w:t xml:space="preserve">The draft report </w:t>
            </w:r>
            <w:r w:rsidR="009F0693" w:rsidRPr="003A7092">
              <w:rPr>
                <w:rFonts w:ascii="Aptos" w:eastAsia="Aptos" w:hAnsi="Aptos" w:cs="Times New Roman"/>
                <w:sz w:val="20"/>
                <w:lang w:val="en-NZ"/>
              </w:rPr>
              <w:t>must</w:t>
            </w:r>
            <w:r w:rsidRPr="003A7092">
              <w:rPr>
                <w:rFonts w:ascii="Aptos" w:eastAsia="Aptos" w:hAnsi="Aptos" w:cs="Times New Roman"/>
                <w:sz w:val="20"/>
                <w:lang w:val="en-NZ"/>
              </w:rPr>
              <w:t xml:space="preserve"> be provided to the </w:t>
            </w:r>
            <w:r w:rsidR="4345E2D7" w:rsidRPr="003A7092">
              <w:rPr>
                <w:rFonts w:ascii="Aptos" w:eastAsia="Aptos" w:hAnsi="Aptos" w:cs="Times New Roman"/>
                <w:sz w:val="20"/>
                <w:lang w:val="en-NZ"/>
              </w:rPr>
              <w:t xml:space="preserve">Expert Avifauna Panel and </w:t>
            </w:r>
            <w:r w:rsidRPr="003A7092">
              <w:rPr>
                <w:rFonts w:ascii="Aptos" w:eastAsia="Aptos" w:hAnsi="Aptos" w:cs="Times New Roman"/>
                <w:sz w:val="20"/>
                <w:lang w:val="en-NZ"/>
              </w:rPr>
              <w:t>Department of Conservation (Invercargill Office) for review and comment.</w:t>
            </w:r>
            <w:r w:rsidR="0DF2B392" w:rsidRPr="003A7092">
              <w:rPr>
                <w:rFonts w:ascii="Aptos" w:eastAsia="Aptos" w:hAnsi="Aptos" w:cs="Times New Roman"/>
                <w:sz w:val="20"/>
                <w:lang w:val="en-NZ"/>
              </w:rPr>
              <w:t xml:space="preserve"> </w:t>
            </w:r>
            <w:r w:rsidR="2C212741" w:rsidRPr="003A7092">
              <w:rPr>
                <w:rFonts w:ascii="Aptos" w:eastAsia="Aptos" w:hAnsi="Aptos" w:cs="Times New Roman"/>
                <w:sz w:val="20"/>
                <w:lang w:val="en-NZ"/>
              </w:rPr>
              <w:t xml:space="preserve">The Consent Holder </w:t>
            </w:r>
            <w:r w:rsidR="009F0693" w:rsidRPr="003A7092">
              <w:rPr>
                <w:rFonts w:ascii="Aptos" w:eastAsia="Aptos" w:hAnsi="Aptos" w:cs="Times New Roman"/>
                <w:sz w:val="20"/>
                <w:lang w:val="en-NZ"/>
              </w:rPr>
              <w:t>must</w:t>
            </w:r>
            <w:r w:rsidR="2C212741" w:rsidRPr="003A7092">
              <w:rPr>
                <w:rFonts w:ascii="Aptos" w:eastAsia="Aptos" w:hAnsi="Aptos" w:cs="Times New Roman"/>
                <w:sz w:val="20"/>
                <w:lang w:val="en-NZ"/>
              </w:rPr>
              <w:t xml:space="preserve"> </w:t>
            </w:r>
            <w:proofErr w:type="gramStart"/>
            <w:r w:rsidR="2C212741" w:rsidRPr="003A7092">
              <w:rPr>
                <w:rFonts w:ascii="Aptos" w:eastAsia="Aptos" w:hAnsi="Aptos" w:cs="Times New Roman"/>
                <w:sz w:val="20"/>
                <w:lang w:val="en-NZ"/>
              </w:rPr>
              <w:t>in particular seek</w:t>
            </w:r>
            <w:proofErr w:type="gramEnd"/>
            <w:r w:rsidR="2C212741" w:rsidRPr="003A7092">
              <w:rPr>
                <w:rFonts w:ascii="Aptos" w:eastAsia="Aptos" w:hAnsi="Aptos" w:cs="Times New Roman"/>
                <w:sz w:val="20"/>
                <w:lang w:val="en-NZ"/>
              </w:rPr>
              <w:t xml:space="preserve"> comment from the Expert Avifauna Panel on the adequacy of the </w:t>
            </w:r>
            <w:r w:rsidR="007B5D48" w:rsidRPr="003A7092">
              <w:rPr>
                <w:rFonts w:ascii="Aptos" w:eastAsia="Aptos" w:hAnsi="Aptos" w:cs="Times New Roman"/>
                <w:sz w:val="20"/>
                <w:lang w:val="en-NZ"/>
              </w:rPr>
              <w:t xml:space="preserve">recommended </w:t>
            </w:r>
            <w:r w:rsidR="2C212741" w:rsidRPr="003A7092">
              <w:rPr>
                <w:rFonts w:ascii="Aptos" w:eastAsia="Aptos" w:hAnsi="Aptos" w:cs="Times New Roman"/>
                <w:sz w:val="20"/>
                <w:lang w:val="en-NZ"/>
              </w:rPr>
              <w:t xml:space="preserve">compensation. </w:t>
            </w:r>
          </w:p>
          <w:p w14:paraId="2310CE20" w14:textId="3A45698B" w:rsidR="00FB404E" w:rsidRPr="003A7092" w:rsidRDefault="00FB404E">
            <w:pPr>
              <w:numPr>
                <w:ilvl w:val="0"/>
                <w:numId w:val="195"/>
              </w:numPr>
              <w:tabs>
                <w:tab w:val="clear" w:pos="397"/>
              </w:tabs>
              <w:adjustRightInd/>
              <w:spacing w:before="120" w:after="120" w:line="240" w:lineRule="auto"/>
              <w:rPr>
                <w:rFonts w:ascii="Aptos" w:eastAsia="Aptos" w:hAnsi="Aptos" w:cs="Times New Roman"/>
                <w:sz w:val="20"/>
                <w:lang w:val="en-NZ"/>
              </w:rPr>
            </w:pPr>
            <w:r w:rsidRPr="003A7092">
              <w:rPr>
                <w:rFonts w:ascii="Aptos" w:eastAsia="Aptos" w:hAnsi="Aptos" w:cs="Times New Roman"/>
                <w:sz w:val="20"/>
                <w:lang w:val="en-NZ"/>
              </w:rPr>
              <w:t xml:space="preserve">The Consent Holder </w:t>
            </w:r>
            <w:r w:rsidR="009F0693" w:rsidRPr="003A7092">
              <w:rPr>
                <w:rFonts w:ascii="Aptos" w:eastAsia="Aptos" w:hAnsi="Aptos" w:cs="Times New Roman"/>
                <w:sz w:val="20"/>
                <w:lang w:val="en-NZ"/>
              </w:rPr>
              <w:t>must</w:t>
            </w:r>
            <w:r w:rsidRPr="003A7092">
              <w:rPr>
                <w:rFonts w:ascii="Aptos" w:eastAsia="Aptos" w:hAnsi="Aptos" w:cs="Times New Roman"/>
                <w:sz w:val="20"/>
                <w:lang w:val="en-NZ"/>
              </w:rPr>
              <w:t xml:space="preserve"> submit </w:t>
            </w:r>
            <w:r w:rsidR="007B5D48" w:rsidRPr="003A7092">
              <w:rPr>
                <w:rFonts w:ascii="Aptos" w:eastAsia="Aptos" w:hAnsi="Aptos" w:cs="Times New Roman"/>
                <w:sz w:val="20"/>
                <w:lang w:val="en-NZ"/>
              </w:rPr>
              <w:t xml:space="preserve">a final </w:t>
            </w:r>
            <w:r w:rsidRPr="003A7092">
              <w:rPr>
                <w:rFonts w:ascii="Aptos" w:eastAsia="Aptos" w:hAnsi="Aptos" w:cs="Times New Roman"/>
                <w:sz w:val="20"/>
                <w:lang w:val="en-NZ"/>
              </w:rPr>
              <w:t xml:space="preserve">report (including any comments from the </w:t>
            </w:r>
            <w:r w:rsidR="00BD7911" w:rsidRPr="003A7092">
              <w:rPr>
                <w:rFonts w:ascii="Aptos" w:eastAsia="Aptos" w:hAnsi="Aptos" w:cs="Times New Roman"/>
                <w:sz w:val="20"/>
                <w:lang w:val="en-NZ"/>
              </w:rPr>
              <w:t xml:space="preserve">Expert Avifauna Panel and the </w:t>
            </w:r>
            <w:r w:rsidRPr="003A7092">
              <w:rPr>
                <w:rFonts w:ascii="Aptos" w:eastAsia="Aptos" w:hAnsi="Aptos" w:cs="Times New Roman"/>
                <w:sz w:val="20"/>
                <w:lang w:val="en-NZ"/>
              </w:rPr>
              <w:t xml:space="preserve">Department of Conservation and the Consent Holder’s response to those comments) to the District Council for </w:t>
            </w:r>
            <w:r w:rsidR="00396471" w:rsidRPr="003A7092">
              <w:rPr>
                <w:rFonts w:ascii="Aptos" w:eastAsia="Aptos" w:hAnsi="Aptos" w:cs="Times New Roman"/>
                <w:sz w:val="20"/>
              </w:rPr>
              <w:t xml:space="preserve">written </w:t>
            </w:r>
            <w:r w:rsidRPr="003A7092">
              <w:rPr>
                <w:rFonts w:ascii="Aptos" w:eastAsia="Aptos" w:hAnsi="Aptos" w:cs="Times New Roman"/>
                <w:sz w:val="20"/>
                <w:lang w:val="en-NZ"/>
              </w:rPr>
              <w:t xml:space="preserve">certification within 15 working days of providing the draft report to the Department of Conservation. A copy of the final report </w:t>
            </w:r>
            <w:r w:rsidR="009F0693" w:rsidRPr="003A7092">
              <w:rPr>
                <w:rFonts w:ascii="Aptos" w:eastAsia="Aptos" w:hAnsi="Aptos" w:cs="Times New Roman"/>
                <w:sz w:val="20"/>
                <w:lang w:val="en-NZ"/>
              </w:rPr>
              <w:t>must</w:t>
            </w:r>
            <w:r w:rsidRPr="003A7092">
              <w:rPr>
                <w:rFonts w:ascii="Aptos" w:eastAsia="Aptos" w:hAnsi="Aptos" w:cs="Times New Roman"/>
                <w:sz w:val="20"/>
                <w:lang w:val="en-NZ"/>
              </w:rPr>
              <w:t xml:space="preserve"> also be provided to the Department of Conservation (Invercargill Office).</w:t>
            </w:r>
          </w:p>
          <w:p w14:paraId="56C06D60" w14:textId="4DD7C8C6" w:rsidR="00FB404E" w:rsidRPr="003A7092" w:rsidRDefault="00FB404E">
            <w:pPr>
              <w:numPr>
                <w:ilvl w:val="0"/>
                <w:numId w:val="195"/>
              </w:numPr>
              <w:tabs>
                <w:tab w:val="clear" w:pos="397"/>
              </w:tabs>
              <w:adjustRightInd/>
              <w:spacing w:before="120" w:after="120" w:line="240" w:lineRule="auto"/>
              <w:rPr>
                <w:rFonts w:ascii="Aptos" w:eastAsia="Aptos" w:hAnsi="Aptos" w:cs="Times New Roman"/>
                <w:sz w:val="20"/>
                <w:lang w:val="en-NZ"/>
              </w:rPr>
            </w:pPr>
            <w:r w:rsidRPr="003A7092">
              <w:rPr>
                <w:rFonts w:ascii="Aptos" w:eastAsia="Aptos" w:hAnsi="Aptos" w:cs="Times New Roman"/>
                <w:sz w:val="20"/>
                <w:lang w:val="en-NZ"/>
              </w:rPr>
              <w:t xml:space="preserve">Following </w:t>
            </w:r>
            <w:r w:rsidR="00396471" w:rsidRPr="003A7092">
              <w:rPr>
                <w:rFonts w:ascii="Aptos" w:eastAsia="Aptos" w:hAnsi="Aptos" w:cs="Times New Roman"/>
                <w:sz w:val="20"/>
              </w:rPr>
              <w:t xml:space="preserve">written </w:t>
            </w:r>
            <w:r w:rsidRPr="003A7092">
              <w:rPr>
                <w:rFonts w:ascii="Aptos" w:eastAsia="Aptos" w:hAnsi="Aptos" w:cs="Times New Roman"/>
                <w:sz w:val="20"/>
                <w:lang w:val="en-NZ"/>
              </w:rPr>
              <w:t xml:space="preserve">certification of the </w:t>
            </w:r>
            <w:r w:rsidR="007B5D48" w:rsidRPr="003A7092">
              <w:rPr>
                <w:rFonts w:ascii="Aptos" w:eastAsia="Aptos" w:hAnsi="Aptos" w:cs="Times New Roman"/>
                <w:sz w:val="20"/>
                <w:lang w:val="en-NZ"/>
              </w:rPr>
              <w:t xml:space="preserve">final </w:t>
            </w:r>
            <w:r w:rsidRPr="003A7092">
              <w:rPr>
                <w:rFonts w:ascii="Aptos" w:eastAsia="Aptos" w:hAnsi="Aptos" w:cs="Times New Roman"/>
                <w:sz w:val="20"/>
                <w:lang w:val="en-NZ"/>
              </w:rPr>
              <w:t xml:space="preserve">report, the Consent Holder </w:t>
            </w:r>
            <w:r w:rsidR="009F0693" w:rsidRPr="003A7092">
              <w:rPr>
                <w:rFonts w:ascii="Aptos" w:eastAsia="Aptos" w:hAnsi="Aptos" w:cs="Times New Roman"/>
                <w:sz w:val="20"/>
                <w:lang w:val="en-NZ"/>
              </w:rPr>
              <w:t>must</w:t>
            </w:r>
            <w:r w:rsidRPr="003A7092">
              <w:rPr>
                <w:rFonts w:ascii="Aptos" w:eastAsia="Aptos" w:hAnsi="Aptos" w:cs="Times New Roman"/>
                <w:sz w:val="20"/>
                <w:lang w:val="en-NZ"/>
              </w:rPr>
              <w:t xml:space="preserve"> implement the </w:t>
            </w:r>
            <w:r w:rsidR="007B5D48" w:rsidRPr="003A7092">
              <w:rPr>
                <w:rFonts w:ascii="Aptos" w:eastAsia="Aptos" w:hAnsi="Aptos" w:cs="Times New Roman"/>
                <w:sz w:val="20"/>
                <w:lang w:val="en-NZ"/>
              </w:rPr>
              <w:t xml:space="preserve">recommended </w:t>
            </w:r>
            <w:r w:rsidRPr="003A7092">
              <w:rPr>
                <w:rFonts w:ascii="Aptos" w:eastAsia="Aptos" w:hAnsi="Aptos" w:cs="Times New Roman"/>
                <w:sz w:val="20"/>
                <w:lang w:val="en-NZ"/>
              </w:rPr>
              <w:t>compensation.</w:t>
            </w:r>
          </w:p>
        </w:tc>
      </w:tr>
      <w:tr w:rsidR="00980E3B" w:rsidRPr="003A7092" w14:paraId="72FDB5C5" w14:textId="77777777" w:rsidTr="00B44E99">
        <w:tc>
          <w:tcPr>
            <w:tcW w:w="9923" w:type="dxa"/>
            <w:gridSpan w:val="4"/>
            <w:shd w:val="clear" w:color="auto" w:fill="D9D9D9" w:themeFill="background1" w:themeFillShade="D9"/>
          </w:tcPr>
          <w:p w14:paraId="713E02C8" w14:textId="11886B50" w:rsidR="005446CC" w:rsidRPr="003A7092" w:rsidRDefault="005446CC" w:rsidP="005446CC">
            <w:pPr>
              <w:tabs>
                <w:tab w:val="clear" w:pos="397"/>
              </w:tabs>
              <w:spacing w:before="120" w:after="120" w:line="240" w:lineRule="auto"/>
              <w:ind w:left="0"/>
              <w:rPr>
                <w:rFonts w:ascii="Aptos" w:eastAsia="Aptos" w:hAnsi="Aptos" w:cs="Times New Roman"/>
                <w:b/>
                <w:bCs/>
                <w:sz w:val="20"/>
                <w:lang w:val="en-NZ"/>
              </w:rPr>
            </w:pPr>
            <w:r w:rsidRPr="003A7092">
              <w:rPr>
                <w:rFonts w:ascii="Aptos" w:eastAsia="Aptos" w:hAnsi="Aptos" w:cs="Times New Roman"/>
                <w:b/>
                <w:bCs/>
                <w:sz w:val="20"/>
                <w:lang w:val="en-NZ"/>
              </w:rPr>
              <w:t>Expert Avifauna Panel</w:t>
            </w:r>
          </w:p>
        </w:tc>
      </w:tr>
      <w:tr w:rsidR="00980E3B" w:rsidRPr="003A7092" w14:paraId="51025B6F" w14:textId="77777777" w:rsidTr="00B44E99">
        <w:tc>
          <w:tcPr>
            <w:tcW w:w="847" w:type="dxa"/>
            <w:tcBorders>
              <w:right w:val="nil"/>
            </w:tcBorders>
          </w:tcPr>
          <w:p w14:paraId="029FF8C0" w14:textId="6A8337E3" w:rsidR="00BD7911" w:rsidRPr="003A7092" w:rsidRDefault="00AD0543" w:rsidP="00FB404E">
            <w:pPr>
              <w:tabs>
                <w:tab w:val="clear" w:pos="397"/>
              </w:tabs>
              <w:spacing w:before="120" w:after="120" w:line="240" w:lineRule="auto"/>
              <w:ind w:left="0"/>
              <w:rPr>
                <w:rFonts w:ascii="Aptos" w:eastAsia="Aptos" w:hAnsi="Aptos" w:cs="Times New Roman"/>
                <w:sz w:val="20"/>
                <w:lang w:val="en-NZ"/>
              </w:rPr>
            </w:pPr>
            <w:r w:rsidRPr="003A7092">
              <w:rPr>
                <w:rFonts w:ascii="Aptos" w:eastAsia="Aptos" w:hAnsi="Aptos" w:cs="Times New Roman"/>
                <w:sz w:val="20"/>
                <w:lang w:val="en-NZ"/>
              </w:rPr>
              <w:t>EC38</w:t>
            </w:r>
          </w:p>
        </w:tc>
        <w:tc>
          <w:tcPr>
            <w:tcW w:w="9076" w:type="dxa"/>
            <w:gridSpan w:val="3"/>
            <w:tcBorders>
              <w:left w:val="nil"/>
            </w:tcBorders>
          </w:tcPr>
          <w:p w14:paraId="45280DFE" w14:textId="6A3E3137" w:rsidR="007B5D48" w:rsidRPr="003A7092" w:rsidRDefault="00AD0543">
            <w:pPr>
              <w:pStyle w:val="ListParagraph"/>
              <w:numPr>
                <w:ilvl w:val="0"/>
                <w:numId w:val="197"/>
              </w:numPr>
              <w:tabs>
                <w:tab w:val="clear" w:pos="397"/>
              </w:tabs>
              <w:spacing w:before="120" w:after="120" w:line="240" w:lineRule="auto"/>
              <w:ind w:hanging="357"/>
              <w:contextualSpacing w:val="0"/>
              <w:rPr>
                <w:rFonts w:ascii="Aptos" w:eastAsia="Aptos" w:hAnsi="Aptos" w:cs="Times New Roman"/>
                <w:sz w:val="20"/>
                <w:lang w:val="en-NZ"/>
              </w:rPr>
            </w:pPr>
            <w:r w:rsidRPr="003A7092">
              <w:rPr>
                <w:rFonts w:ascii="Aptos" w:eastAsia="Aptos" w:hAnsi="Aptos" w:cs="Times New Roman"/>
                <w:sz w:val="20"/>
                <w:lang w:val="en-NZ"/>
              </w:rPr>
              <w:t xml:space="preserve">The Consent Holder </w:t>
            </w:r>
            <w:r w:rsidR="009F0693" w:rsidRPr="003A7092">
              <w:rPr>
                <w:rFonts w:ascii="Aptos" w:eastAsia="Aptos" w:hAnsi="Aptos" w:cs="Times New Roman"/>
                <w:sz w:val="20"/>
                <w:lang w:val="en-NZ"/>
              </w:rPr>
              <w:t>must</w:t>
            </w:r>
            <w:r w:rsidRPr="003A7092">
              <w:rPr>
                <w:rFonts w:ascii="Aptos" w:eastAsia="Aptos" w:hAnsi="Aptos" w:cs="Times New Roman"/>
                <w:sz w:val="20"/>
                <w:lang w:val="en-NZ"/>
              </w:rPr>
              <w:t xml:space="preserve"> establish an Expert Avifauna Panel to provide advice and input into the monitoring and management of potential adverse effects on avifauna. </w:t>
            </w:r>
          </w:p>
          <w:p w14:paraId="021CAAAA" w14:textId="6EF2EA49" w:rsidR="00AD0543" w:rsidRPr="003A7092" w:rsidRDefault="00AD0543">
            <w:pPr>
              <w:pStyle w:val="ListParagraph"/>
              <w:numPr>
                <w:ilvl w:val="0"/>
                <w:numId w:val="197"/>
              </w:numPr>
              <w:tabs>
                <w:tab w:val="clear" w:pos="397"/>
              </w:tabs>
              <w:spacing w:before="120" w:after="120" w:line="240" w:lineRule="auto"/>
              <w:ind w:hanging="357"/>
              <w:contextualSpacing w:val="0"/>
              <w:rPr>
                <w:rFonts w:ascii="Aptos" w:eastAsia="Aptos" w:hAnsi="Aptos" w:cs="Times New Roman"/>
                <w:sz w:val="20"/>
                <w:lang w:val="en-NZ"/>
              </w:rPr>
            </w:pPr>
            <w:r w:rsidRPr="003A7092">
              <w:rPr>
                <w:rFonts w:ascii="Aptos" w:eastAsia="Aptos" w:hAnsi="Aptos" w:cs="Times New Roman"/>
                <w:sz w:val="20"/>
                <w:lang w:val="en-NZ"/>
              </w:rPr>
              <w:t xml:space="preserve">The Expert Avifauna Panel </w:t>
            </w:r>
            <w:r w:rsidR="009F0693" w:rsidRPr="003A7092">
              <w:rPr>
                <w:rFonts w:ascii="Aptos" w:eastAsia="Aptos" w:hAnsi="Aptos" w:cs="Times New Roman"/>
                <w:sz w:val="20"/>
                <w:lang w:val="en-NZ"/>
              </w:rPr>
              <w:t>must</w:t>
            </w:r>
            <w:r w:rsidRPr="003A7092">
              <w:rPr>
                <w:rFonts w:ascii="Aptos" w:eastAsia="Aptos" w:hAnsi="Aptos" w:cs="Times New Roman"/>
                <w:sz w:val="20"/>
                <w:lang w:val="en-NZ"/>
              </w:rPr>
              <w:t xml:space="preserve"> consist of two experts with appropriate qualifications and experience in the monitoring and understanding of avifauna. </w:t>
            </w:r>
          </w:p>
          <w:p w14:paraId="20CBF9F3" w14:textId="74184FD7" w:rsidR="00AD0543" w:rsidRPr="003A7092" w:rsidRDefault="00AD0543">
            <w:pPr>
              <w:pStyle w:val="ListParagraph"/>
              <w:numPr>
                <w:ilvl w:val="0"/>
                <w:numId w:val="197"/>
              </w:numPr>
              <w:tabs>
                <w:tab w:val="clear" w:pos="397"/>
              </w:tabs>
              <w:spacing w:before="120" w:after="120" w:line="240" w:lineRule="auto"/>
              <w:ind w:hanging="357"/>
              <w:contextualSpacing w:val="0"/>
              <w:rPr>
                <w:rFonts w:ascii="Aptos" w:eastAsia="Aptos" w:hAnsi="Aptos" w:cs="Times New Roman"/>
                <w:sz w:val="20"/>
                <w:lang w:val="en-NZ"/>
              </w:rPr>
            </w:pPr>
            <w:r w:rsidRPr="003A7092">
              <w:rPr>
                <w:rFonts w:ascii="Aptos" w:eastAsia="Aptos" w:hAnsi="Aptos" w:cs="Times New Roman"/>
                <w:sz w:val="20"/>
                <w:lang w:val="en-NZ"/>
              </w:rPr>
              <w:t>At least 80 working days prior to the co</w:t>
            </w:r>
            <w:r w:rsidR="003771B3" w:rsidRPr="003A7092">
              <w:rPr>
                <w:rFonts w:ascii="Aptos" w:eastAsia="Aptos" w:hAnsi="Aptos" w:cs="Times New Roman"/>
                <w:sz w:val="20"/>
                <w:lang w:val="en-NZ"/>
              </w:rPr>
              <w:t>mmencement</w:t>
            </w:r>
            <w:r w:rsidR="005C0E40" w:rsidRPr="003A7092">
              <w:rPr>
                <w:rFonts w:ascii="Aptos" w:eastAsia="Aptos" w:hAnsi="Aptos" w:cs="Times New Roman"/>
                <w:sz w:val="20"/>
                <w:lang w:val="en-NZ"/>
              </w:rPr>
              <w:t xml:space="preserve"> of the commissioning of the first </w:t>
            </w:r>
            <w:r w:rsidR="007B5D48" w:rsidRPr="003A7092">
              <w:rPr>
                <w:rFonts w:ascii="Aptos" w:eastAsia="Aptos" w:hAnsi="Aptos" w:cs="Times New Roman"/>
                <w:sz w:val="20"/>
                <w:lang w:val="en-NZ"/>
              </w:rPr>
              <w:t xml:space="preserve">Project </w:t>
            </w:r>
            <w:r w:rsidR="005C0E40" w:rsidRPr="003A7092">
              <w:rPr>
                <w:rFonts w:ascii="Aptos" w:eastAsia="Aptos" w:hAnsi="Aptos" w:cs="Times New Roman"/>
                <w:sz w:val="20"/>
                <w:lang w:val="en-NZ"/>
              </w:rPr>
              <w:t>wind turbine</w:t>
            </w:r>
            <w:r w:rsidRPr="003A7092">
              <w:rPr>
                <w:rFonts w:ascii="Aptos" w:eastAsia="Aptos" w:hAnsi="Aptos" w:cs="Times New Roman"/>
                <w:sz w:val="20"/>
                <w:lang w:val="en-NZ"/>
              </w:rPr>
              <w:t xml:space="preserve">, the Consent Holder </w:t>
            </w:r>
            <w:r w:rsidR="009F0693" w:rsidRPr="003A7092">
              <w:rPr>
                <w:rFonts w:ascii="Aptos" w:eastAsia="Aptos" w:hAnsi="Aptos" w:cs="Times New Roman"/>
                <w:sz w:val="20"/>
                <w:lang w:val="en-NZ"/>
              </w:rPr>
              <w:t>must</w:t>
            </w:r>
            <w:r w:rsidRPr="003A7092">
              <w:rPr>
                <w:rFonts w:ascii="Aptos" w:eastAsia="Aptos" w:hAnsi="Aptos" w:cs="Times New Roman"/>
                <w:sz w:val="20"/>
                <w:lang w:val="en-NZ"/>
              </w:rPr>
              <w:t>:</w:t>
            </w:r>
          </w:p>
          <w:p w14:paraId="4C40AFFA" w14:textId="77777777" w:rsidR="00AD0543" w:rsidRPr="003A7092" w:rsidRDefault="00AD0543">
            <w:pPr>
              <w:pStyle w:val="ListParagraph"/>
              <w:numPr>
                <w:ilvl w:val="3"/>
                <w:numId w:val="198"/>
              </w:numPr>
              <w:tabs>
                <w:tab w:val="clear" w:pos="397"/>
              </w:tabs>
              <w:spacing w:before="120" w:after="120" w:line="240" w:lineRule="auto"/>
              <w:ind w:hanging="357"/>
              <w:contextualSpacing w:val="0"/>
              <w:rPr>
                <w:rFonts w:ascii="Aptos" w:eastAsia="Aptos" w:hAnsi="Aptos" w:cs="Times New Roman"/>
                <w:sz w:val="20"/>
                <w:lang w:val="en-NZ"/>
              </w:rPr>
            </w:pPr>
            <w:r w:rsidRPr="003A7092">
              <w:rPr>
                <w:rFonts w:ascii="Aptos" w:eastAsia="Aptos" w:hAnsi="Aptos" w:cs="Times New Roman"/>
                <w:sz w:val="20"/>
                <w:lang w:val="en-NZ"/>
              </w:rPr>
              <w:t xml:space="preserve">Nominate one </w:t>
            </w:r>
            <w:proofErr w:type="gramStart"/>
            <w:r w:rsidRPr="003A7092">
              <w:rPr>
                <w:rFonts w:ascii="Aptos" w:eastAsia="Aptos" w:hAnsi="Aptos" w:cs="Times New Roman"/>
                <w:sz w:val="20"/>
                <w:lang w:val="en-NZ"/>
              </w:rPr>
              <w:t>expert;</w:t>
            </w:r>
            <w:proofErr w:type="gramEnd"/>
          </w:p>
          <w:p w14:paraId="68ABEC59" w14:textId="77777777" w:rsidR="00AD0543" w:rsidRPr="003A7092" w:rsidRDefault="00AD0543">
            <w:pPr>
              <w:pStyle w:val="ListParagraph"/>
              <w:numPr>
                <w:ilvl w:val="3"/>
                <w:numId w:val="198"/>
              </w:numPr>
              <w:tabs>
                <w:tab w:val="clear" w:pos="397"/>
              </w:tabs>
              <w:spacing w:before="120" w:after="120" w:line="240" w:lineRule="auto"/>
              <w:ind w:hanging="357"/>
              <w:contextualSpacing w:val="0"/>
              <w:rPr>
                <w:rFonts w:ascii="Aptos" w:eastAsia="Aptos" w:hAnsi="Aptos" w:cs="Times New Roman"/>
                <w:sz w:val="20"/>
                <w:lang w:val="en-NZ"/>
              </w:rPr>
            </w:pPr>
            <w:r w:rsidRPr="003A7092">
              <w:rPr>
                <w:rFonts w:ascii="Aptos" w:eastAsia="Aptos" w:hAnsi="Aptos" w:cs="Times New Roman"/>
                <w:sz w:val="20"/>
                <w:lang w:val="en-NZ"/>
              </w:rPr>
              <w:t>Invite the Department of Conservation (Invercargill Office) to nominate one expert (the expert nominated by the Department of Conservation may be an employee of, or contractor to, the Department of Conservation); and</w:t>
            </w:r>
          </w:p>
          <w:p w14:paraId="26970D11" w14:textId="63BBD1AE" w:rsidR="00AD0543" w:rsidRPr="003A7092" w:rsidRDefault="00AD0543">
            <w:pPr>
              <w:pStyle w:val="ListParagraph"/>
              <w:numPr>
                <w:ilvl w:val="3"/>
                <w:numId w:val="198"/>
              </w:numPr>
              <w:tabs>
                <w:tab w:val="clear" w:pos="397"/>
              </w:tabs>
              <w:spacing w:before="120" w:after="120" w:line="240" w:lineRule="auto"/>
              <w:ind w:hanging="357"/>
              <w:contextualSpacing w:val="0"/>
              <w:rPr>
                <w:rFonts w:ascii="Aptos" w:eastAsia="Aptos" w:hAnsi="Aptos" w:cs="Times New Roman"/>
                <w:sz w:val="20"/>
                <w:lang w:val="en-NZ"/>
              </w:rPr>
            </w:pPr>
            <w:r w:rsidRPr="003A7092">
              <w:rPr>
                <w:rFonts w:ascii="Aptos" w:eastAsia="Aptos" w:hAnsi="Aptos" w:cs="Times New Roman"/>
                <w:sz w:val="20"/>
                <w:lang w:val="en-NZ"/>
              </w:rPr>
              <w:t>Submit</w:t>
            </w:r>
            <w:r w:rsidR="007B5D48" w:rsidRPr="003A7092">
              <w:rPr>
                <w:rFonts w:ascii="Aptos" w:eastAsia="Aptos" w:hAnsi="Aptos" w:cs="Times New Roman"/>
                <w:sz w:val="20"/>
                <w:lang w:val="en-NZ"/>
              </w:rPr>
              <w:t xml:space="preserve"> to </w:t>
            </w:r>
            <w:r w:rsidRPr="003A7092">
              <w:rPr>
                <w:rFonts w:ascii="Aptos" w:eastAsia="Aptos" w:hAnsi="Aptos" w:cs="Times New Roman"/>
                <w:sz w:val="20"/>
                <w:lang w:val="en-NZ"/>
              </w:rPr>
              <w:t>the District Council, the names and curriculum vitae of the two independent experts.</w:t>
            </w:r>
          </w:p>
          <w:p w14:paraId="4E16853D" w14:textId="29FC0A2B" w:rsidR="00B51E1C" w:rsidRPr="003A7092" w:rsidRDefault="007B5D48">
            <w:pPr>
              <w:pStyle w:val="ListParagraph"/>
              <w:numPr>
                <w:ilvl w:val="0"/>
                <w:numId w:val="197"/>
              </w:numPr>
              <w:tabs>
                <w:tab w:val="clear" w:pos="397"/>
              </w:tabs>
              <w:spacing w:before="120" w:after="120" w:line="240" w:lineRule="auto"/>
              <w:contextualSpacing w:val="0"/>
              <w:rPr>
                <w:rFonts w:ascii="Aptos" w:eastAsia="Aptos" w:hAnsi="Aptos" w:cs="Times New Roman"/>
                <w:sz w:val="20"/>
                <w:lang w:val="en-NZ"/>
              </w:rPr>
            </w:pPr>
            <w:r w:rsidRPr="003A7092">
              <w:rPr>
                <w:rFonts w:ascii="Aptos" w:eastAsia="Aptos" w:hAnsi="Aptos" w:cs="Times New Roman"/>
                <w:sz w:val="20"/>
                <w:lang w:val="en-NZ"/>
              </w:rPr>
              <w:t>Unless the District Council advises that</w:t>
            </w:r>
            <w:r w:rsidRPr="003A7092">
              <w:rPr>
                <w:rFonts w:ascii="Aptos" w:eastAsia="Aptos" w:hAnsi="Aptos" w:cs="Times New Roman"/>
                <w:sz w:val="20"/>
              </w:rPr>
              <w:t xml:space="preserve"> that a nominated expert is not considered to have appropriate qualifications and experience</w:t>
            </w:r>
            <w:r w:rsidRPr="003A7092">
              <w:rPr>
                <w:rFonts w:ascii="Aptos" w:eastAsia="Aptos" w:hAnsi="Aptos" w:cs="Times New Roman"/>
                <w:sz w:val="20"/>
                <w:lang w:val="en-NZ"/>
              </w:rPr>
              <w:t>,</w:t>
            </w:r>
            <w:r w:rsidR="00AD0543" w:rsidRPr="003A7092">
              <w:rPr>
                <w:rFonts w:ascii="Aptos" w:eastAsia="Aptos" w:hAnsi="Aptos" w:cs="Times New Roman"/>
                <w:sz w:val="20"/>
                <w:lang w:val="en-NZ"/>
              </w:rPr>
              <w:t xml:space="preserve"> the experts </w:t>
            </w:r>
            <w:r w:rsidR="009F0693" w:rsidRPr="003A7092">
              <w:rPr>
                <w:rFonts w:ascii="Aptos" w:eastAsia="Aptos" w:hAnsi="Aptos" w:cs="Times New Roman"/>
                <w:sz w:val="20"/>
                <w:lang w:val="en-NZ"/>
              </w:rPr>
              <w:t>must</w:t>
            </w:r>
            <w:r w:rsidR="00AD0543" w:rsidRPr="003A7092">
              <w:rPr>
                <w:rFonts w:ascii="Aptos" w:eastAsia="Aptos" w:hAnsi="Aptos" w:cs="Times New Roman"/>
                <w:sz w:val="20"/>
                <w:lang w:val="en-NZ"/>
              </w:rPr>
              <w:t xml:space="preserve"> be engaged by the Consent Holder to become the Expert Avifauna Panel.</w:t>
            </w:r>
          </w:p>
        </w:tc>
      </w:tr>
      <w:tr w:rsidR="00980E3B" w:rsidRPr="003A7092" w14:paraId="33364379" w14:textId="77777777" w:rsidTr="00B44E99">
        <w:tc>
          <w:tcPr>
            <w:tcW w:w="847" w:type="dxa"/>
            <w:tcBorders>
              <w:right w:val="nil"/>
            </w:tcBorders>
          </w:tcPr>
          <w:p w14:paraId="68B9173B" w14:textId="1DE1ACB2" w:rsidR="00BD7911" w:rsidRPr="003A7092" w:rsidRDefault="00675EF1" w:rsidP="00FB404E">
            <w:pPr>
              <w:tabs>
                <w:tab w:val="clear" w:pos="397"/>
              </w:tabs>
              <w:spacing w:before="120" w:after="120" w:line="240" w:lineRule="auto"/>
              <w:ind w:left="0"/>
              <w:rPr>
                <w:rFonts w:ascii="Aptos" w:eastAsia="Aptos" w:hAnsi="Aptos" w:cs="Times New Roman"/>
                <w:sz w:val="20"/>
                <w:lang w:val="en-NZ"/>
              </w:rPr>
            </w:pPr>
            <w:r w:rsidRPr="003A7092">
              <w:rPr>
                <w:rFonts w:ascii="Aptos" w:eastAsia="Aptos" w:hAnsi="Aptos" w:cs="Times New Roman"/>
                <w:sz w:val="20"/>
                <w:lang w:val="en-NZ"/>
              </w:rPr>
              <w:t>EC38A</w:t>
            </w:r>
          </w:p>
        </w:tc>
        <w:tc>
          <w:tcPr>
            <w:tcW w:w="9076" w:type="dxa"/>
            <w:gridSpan w:val="3"/>
            <w:tcBorders>
              <w:left w:val="nil"/>
            </w:tcBorders>
          </w:tcPr>
          <w:p w14:paraId="1FBD10B2" w14:textId="451ED0B0" w:rsidR="00BD7911" w:rsidRPr="003A7092" w:rsidRDefault="00334055" w:rsidP="00BD7911">
            <w:pPr>
              <w:tabs>
                <w:tab w:val="clear" w:pos="397"/>
              </w:tabs>
              <w:spacing w:before="120" w:after="120" w:line="240" w:lineRule="auto"/>
              <w:ind w:left="0"/>
              <w:rPr>
                <w:rFonts w:ascii="Aptos" w:eastAsia="Aptos" w:hAnsi="Aptos" w:cs="Times New Roman"/>
                <w:sz w:val="20"/>
                <w:lang w:val="en-NZ"/>
              </w:rPr>
            </w:pPr>
            <w:proofErr w:type="gramStart"/>
            <w:r w:rsidRPr="003A7092">
              <w:rPr>
                <w:rFonts w:ascii="Aptos" w:eastAsia="Aptos" w:hAnsi="Aptos" w:cs="Times New Roman"/>
                <w:sz w:val="20"/>
              </w:rPr>
              <w:t>In the event that</w:t>
            </w:r>
            <w:proofErr w:type="gramEnd"/>
            <w:r w:rsidRPr="003A7092">
              <w:rPr>
                <w:rFonts w:ascii="Aptos" w:eastAsia="Aptos" w:hAnsi="Aptos" w:cs="Times New Roman"/>
                <w:sz w:val="20"/>
              </w:rPr>
              <w:t xml:space="preserve"> a nominated expert is not considered to have appropriate qualifications and experience by the District Council, the party which nominated the expert </w:t>
            </w:r>
            <w:r w:rsidR="009F0693" w:rsidRPr="003A7092">
              <w:rPr>
                <w:rFonts w:ascii="Aptos" w:eastAsia="Aptos" w:hAnsi="Aptos" w:cs="Times New Roman"/>
                <w:sz w:val="20"/>
              </w:rPr>
              <w:t>must</w:t>
            </w:r>
            <w:r w:rsidRPr="003A7092">
              <w:rPr>
                <w:rFonts w:ascii="Aptos" w:eastAsia="Aptos" w:hAnsi="Aptos" w:cs="Times New Roman"/>
                <w:sz w:val="20"/>
              </w:rPr>
              <w:t xml:space="preserve"> be invited to submit the name and curriculum vitae of a replacement expert with appropriate qualifications and experience to the District Council.</w:t>
            </w:r>
          </w:p>
        </w:tc>
      </w:tr>
      <w:tr w:rsidR="00980E3B" w:rsidRPr="003A7092" w14:paraId="5640CE23" w14:textId="77777777" w:rsidTr="00B44E99">
        <w:tc>
          <w:tcPr>
            <w:tcW w:w="847" w:type="dxa"/>
            <w:tcBorders>
              <w:right w:val="nil"/>
            </w:tcBorders>
          </w:tcPr>
          <w:p w14:paraId="1AAF534C" w14:textId="6B3D5B90" w:rsidR="00BD7911" w:rsidRPr="003A7092" w:rsidRDefault="00675EF1" w:rsidP="00FB404E">
            <w:pPr>
              <w:tabs>
                <w:tab w:val="clear" w:pos="397"/>
              </w:tabs>
              <w:spacing w:before="120" w:after="120" w:line="240" w:lineRule="auto"/>
              <w:ind w:left="0"/>
              <w:rPr>
                <w:rFonts w:ascii="Aptos" w:eastAsia="Aptos" w:hAnsi="Aptos" w:cs="Times New Roman"/>
                <w:sz w:val="20"/>
                <w:lang w:val="en-NZ"/>
              </w:rPr>
            </w:pPr>
            <w:r w:rsidRPr="003A7092">
              <w:rPr>
                <w:rFonts w:ascii="Aptos" w:eastAsia="Aptos" w:hAnsi="Aptos" w:cs="Times New Roman"/>
                <w:sz w:val="20"/>
                <w:lang w:val="en-NZ"/>
              </w:rPr>
              <w:t>EC38B</w:t>
            </w:r>
          </w:p>
        </w:tc>
        <w:tc>
          <w:tcPr>
            <w:tcW w:w="9076" w:type="dxa"/>
            <w:gridSpan w:val="3"/>
            <w:tcBorders>
              <w:left w:val="nil"/>
            </w:tcBorders>
          </w:tcPr>
          <w:p w14:paraId="6E6D0992" w14:textId="7FD84681" w:rsidR="00D2687F" w:rsidRPr="003A7092" w:rsidRDefault="00783F37">
            <w:pPr>
              <w:pStyle w:val="ListParagraph"/>
              <w:numPr>
                <w:ilvl w:val="0"/>
                <w:numId w:val="199"/>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eastAsia="Aptos" w:hAnsi="Aptos" w:cs="Times New Roman"/>
                <w:sz w:val="20"/>
              </w:rPr>
              <w:t xml:space="preserve">The Consent Holder </w:t>
            </w:r>
            <w:r w:rsidR="009F0693" w:rsidRPr="003A7092">
              <w:rPr>
                <w:rFonts w:ascii="Aptos" w:eastAsia="Aptos" w:hAnsi="Aptos" w:cs="Times New Roman"/>
                <w:sz w:val="20"/>
              </w:rPr>
              <w:t>must</w:t>
            </w:r>
            <w:r w:rsidRPr="003A7092">
              <w:rPr>
                <w:rFonts w:ascii="Aptos" w:eastAsia="Aptos" w:hAnsi="Aptos" w:cs="Times New Roman"/>
                <w:sz w:val="20"/>
              </w:rPr>
              <w:t xml:space="preserve"> establish the Expert Avifauna Panel within five </w:t>
            </w:r>
            <w:r w:rsidR="00D2687F" w:rsidRPr="003A7092">
              <w:rPr>
                <w:rFonts w:ascii="Aptos" w:eastAsia="Aptos" w:hAnsi="Aptos" w:cs="Times New Roman"/>
                <w:sz w:val="20"/>
              </w:rPr>
              <w:t xml:space="preserve">(5) </w:t>
            </w:r>
            <w:r w:rsidRPr="003A7092">
              <w:rPr>
                <w:rFonts w:ascii="Aptos" w:eastAsia="Aptos" w:hAnsi="Aptos" w:cs="Times New Roman"/>
                <w:sz w:val="20"/>
              </w:rPr>
              <w:t xml:space="preserve">working days of the District Council </w:t>
            </w:r>
            <w:r w:rsidR="00D2687F" w:rsidRPr="003A7092">
              <w:rPr>
                <w:rFonts w:ascii="Aptos" w:eastAsia="Aptos" w:hAnsi="Aptos" w:cs="Times New Roman"/>
                <w:sz w:val="20"/>
              </w:rPr>
              <w:t>advising that the nominated experts have appropriate qualifications and experience</w:t>
            </w:r>
            <w:r w:rsidRPr="003A7092">
              <w:rPr>
                <w:rFonts w:ascii="Aptos" w:eastAsia="Aptos" w:hAnsi="Aptos" w:cs="Times New Roman"/>
                <w:sz w:val="20"/>
              </w:rPr>
              <w:t xml:space="preserve">. </w:t>
            </w:r>
          </w:p>
          <w:p w14:paraId="531B3804" w14:textId="089B9858" w:rsidR="00BD7911" w:rsidRPr="003A7092" w:rsidRDefault="00783F37">
            <w:pPr>
              <w:pStyle w:val="ListParagraph"/>
              <w:numPr>
                <w:ilvl w:val="0"/>
                <w:numId w:val="199"/>
              </w:numPr>
              <w:tabs>
                <w:tab w:val="clear" w:pos="397"/>
              </w:tabs>
              <w:spacing w:before="120" w:after="120" w:line="240" w:lineRule="auto"/>
              <w:ind w:left="357" w:hanging="357"/>
              <w:contextualSpacing w:val="0"/>
              <w:rPr>
                <w:rFonts w:ascii="Aptos" w:eastAsia="Aptos" w:hAnsi="Aptos" w:cs="Times New Roman"/>
                <w:sz w:val="20"/>
                <w:lang w:val="en-NZ"/>
              </w:rPr>
            </w:pPr>
            <w:r w:rsidRPr="003A7092">
              <w:rPr>
                <w:rFonts w:ascii="Aptos" w:eastAsia="Aptos" w:hAnsi="Aptos" w:cs="Times New Roman"/>
                <w:sz w:val="20"/>
              </w:rPr>
              <w:t xml:space="preserve">The Expert Avifauna Panel </w:t>
            </w:r>
            <w:r w:rsidR="009F0693" w:rsidRPr="003A7092">
              <w:rPr>
                <w:rFonts w:ascii="Aptos" w:eastAsia="Aptos" w:hAnsi="Aptos" w:cs="Times New Roman"/>
                <w:sz w:val="20"/>
              </w:rPr>
              <w:t>must</w:t>
            </w:r>
            <w:r w:rsidRPr="003A7092">
              <w:rPr>
                <w:rFonts w:ascii="Aptos" w:eastAsia="Aptos" w:hAnsi="Aptos" w:cs="Times New Roman"/>
                <w:sz w:val="20"/>
              </w:rPr>
              <w:t xml:space="preserve"> </w:t>
            </w:r>
            <w:r w:rsidR="00D2687F" w:rsidRPr="003A7092">
              <w:rPr>
                <w:rFonts w:ascii="Aptos" w:eastAsia="Aptos" w:hAnsi="Aptos" w:cs="Times New Roman"/>
                <w:sz w:val="20"/>
              </w:rPr>
              <w:t xml:space="preserve">thereafter </w:t>
            </w:r>
            <w:r w:rsidRPr="003A7092">
              <w:rPr>
                <w:rFonts w:ascii="Aptos" w:eastAsia="Aptos" w:hAnsi="Aptos" w:cs="Times New Roman"/>
                <w:sz w:val="20"/>
              </w:rPr>
              <w:t xml:space="preserve">be maintained for the duration of the operation of the </w:t>
            </w:r>
            <w:r w:rsidR="007B5D48" w:rsidRPr="003A7092">
              <w:rPr>
                <w:rFonts w:ascii="Aptos" w:eastAsia="Aptos" w:hAnsi="Aptos" w:cs="Times New Roman"/>
                <w:sz w:val="20"/>
              </w:rPr>
              <w:t>Project</w:t>
            </w:r>
            <w:r w:rsidRPr="003A7092">
              <w:rPr>
                <w:rFonts w:ascii="Aptos" w:eastAsia="Aptos" w:hAnsi="Aptos" w:cs="Times New Roman"/>
                <w:sz w:val="20"/>
              </w:rPr>
              <w:t>.</w:t>
            </w:r>
          </w:p>
        </w:tc>
      </w:tr>
      <w:tr w:rsidR="00980E3B" w:rsidRPr="003A7092" w14:paraId="2A9B5B40" w14:textId="77777777" w:rsidTr="00B44E99">
        <w:tc>
          <w:tcPr>
            <w:tcW w:w="847" w:type="dxa"/>
            <w:tcBorders>
              <w:right w:val="nil"/>
            </w:tcBorders>
          </w:tcPr>
          <w:p w14:paraId="3BDC1ADC" w14:textId="5C9CB6F6" w:rsidR="00783F37" w:rsidRPr="003A7092" w:rsidRDefault="00675EF1" w:rsidP="00FB404E">
            <w:pPr>
              <w:tabs>
                <w:tab w:val="clear" w:pos="397"/>
              </w:tabs>
              <w:spacing w:before="120" w:after="120" w:line="240" w:lineRule="auto"/>
              <w:ind w:left="0"/>
              <w:rPr>
                <w:rFonts w:ascii="Aptos" w:eastAsia="Aptos" w:hAnsi="Aptos" w:cs="Times New Roman"/>
                <w:sz w:val="20"/>
                <w:lang w:val="en-NZ"/>
              </w:rPr>
            </w:pPr>
            <w:r w:rsidRPr="003A7092">
              <w:rPr>
                <w:rFonts w:ascii="Aptos" w:eastAsia="Aptos" w:hAnsi="Aptos" w:cs="Times New Roman"/>
                <w:sz w:val="20"/>
                <w:lang w:val="en-NZ"/>
              </w:rPr>
              <w:t>EC38C</w:t>
            </w:r>
          </w:p>
        </w:tc>
        <w:tc>
          <w:tcPr>
            <w:tcW w:w="9076" w:type="dxa"/>
            <w:gridSpan w:val="3"/>
            <w:tcBorders>
              <w:left w:val="nil"/>
            </w:tcBorders>
          </w:tcPr>
          <w:p w14:paraId="05FF34DB" w14:textId="5430172C" w:rsidR="00783F37" w:rsidRPr="003A7092" w:rsidRDefault="00041ABE" w:rsidP="00BD7911">
            <w:pPr>
              <w:tabs>
                <w:tab w:val="clear" w:pos="397"/>
              </w:tabs>
              <w:spacing w:before="120" w:after="120" w:line="240" w:lineRule="auto"/>
              <w:ind w:left="0"/>
              <w:rPr>
                <w:rFonts w:ascii="Aptos" w:eastAsia="Aptos" w:hAnsi="Aptos" w:cs="Times New Roman"/>
                <w:sz w:val="20"/>
              </w:rPr>
            </w:pPr>
            <w:proofErr w:type="gramStart"/>
            <w:r w:rsidRPr="003A7092">
              <w:rPr>
                <w:rFonts w:ascii="Aptos" w:eastAsia="Aptos" w:hAnsi="Aptos" w:cs="Times New Roman"/>
                <w:sz w:val="20"/>
              </w:rPr>
              <w:t>In the event that</w:t>
            </w:r>
            <w:proofErr w:type="gramEnd"/>
            <w:r w:rsidRPr="003A7092">
              <w:rPr>
                <w:rFonts w:ascii="Aptos" w:eastAsia="Aptos" w:hAnsi="Aptos" w:cs="Times New Roman"/>
                <w:sz w:val="20"/>
              </w:rPr>
              <w:t xml:space="preserve"> either member of the Expert Avifauna Panel is unable, for whatever reason, to continue in their role in accordance with this resource consent, the party which nominated the expert </w:t>
            </w:r>
            <w:r w:rsidR="009F0693" w:rsidRPr="003A7092">
              <w:rPr>
                <w:rFonts w:ascii="Aptos" w:eastAsia="Aptos" w:hAnsi="Aptos" w:cs="Times New Roman"/>
                <w:sz w:val="20"/>
              </w:rPr>
              <w:t>must</w:t>
            </w:r>
            <w:r w:rsidRPr="003A7092">
              <w:rPr>
                <w:rFonts w:ascii="Aptos" w:eastAsia="Aptos" w:hAnsi="Aptos" w:cs="Times New Roman"/>
                <w:sz w:val="20"/>
              </w:rPr>
              <w:t xml:space="preserve"> submit the name and curriculum vitae of a replacement expert with appropriate qualifications and experience in </w:t>
            </w:r>
            <w:r w:rsidR="00290E9A" w:rsidRPr="003A7092">
              <w:rPr>
                <w:rFonts w:ascii="Aptos" w:eastAsia="Aptos" w:hAnsi="Aptos" w:cs="Times New Roman"/>
                <w:sz w:val="20"/>
              </w:rPr>
              <w:t xml:space="preserve">avifauna </w:t>
            </w:r>
            <w:r w:rsidRPr="003A7092">
              <w:rPr>
                <w:rFonts w:ascii="Aptos" w:eastAsia="Aptos" w:hAnsi="Aptos" w:cs="Times New Roman"/>
                <w:sz w:val="20"/>
              </w:rPr>
              <w:t>ecology to the District Council.</w:t>
            </w:r>
          </w:p>
        </w:tc>
      </w:tr>
      <w:tr w:rsidR="00980E3B" w:rsidRPr="003A7092" w14:paraId="3196BA54" w14:textId="77777777" w:rsidTr="00B44E99">
        <w:tc>
          <w:tcPr>
            <w:tcW w:w="847" w:type="dxa"/>
            <w:tcBorders>
              <w:right w:val="nil"/>
            </w:tcBorders>
          </w:tcPr>
          <w:p w14:paraId="6F94988B" w14:textId="4F60AFAE" w:rsidR="00783F37" w:rsidRPr="003A7092" w:rsidRDefault="00675EF1" w:rsidP="00FB404E">
            <w:pPr>
              <w:tabs>
                <w:tab w:val="clear" w:pos="397"/>
              </w:tabs>
              <w:spacing w:before="120" w:after="120" w:line="240" w:lineRule="auto"/>
              <w:ind w:left="0"/>
              <w:rPr>
                <w:rFonts w:ascii="Aptos" w:eastAsia="Aptos" w:hAnsi="Aptos" w:cs="Times New Roman"/>
                <w:sz w:val="20"/>
                <w:lang w:val="en-NZ"/>
              </w:rPr>
            </w:pPr>
            <w:r w:rsidRPr="003A7092">
              <w:rPr>
                <w:rFonts w:ascii="Aptos" w:eastAsia="Aptos" w:hAnsi="Aptos" w:cs="Times New Roman"/>
                <w:sz w:val="20"/>
                <w:lang w:val="en-NZ"/>
              </w:rPr>
              <w:t>EC38D</w:t>
            </w:r>
          </w:p>
        </w:tc>
        <w:tc>
          <w:tcPr>
            <w:tcW w:w="9076" w:type="dxa"/>
            <w:gridSpan w:val="3"/>
            <w:tcBorders>
              <w:left w:val="nil"/>
            </w:tcBorders>
          </w:tcPr>
          <w:p w14:paraId="1A173901" w14:textId="6CFB299F" w:rsidR="00524DE2" w:rsidRPr="003A7092" w:rsidRDefault="00524DE2" w:rsidP="00524DE2">
            <w:pPr>
              <w:tabs>
                <w:tab w:val="clear" w:pos="397"/>
              </w:tabs>
              <w:spacing w:before="120" w:after="120" w:line="240" w:lineRule="auto"/>
              <w:ind w:left="0"/>
              <w:rPr>
                <w:rFonts w:ascii="Aptos" w:eastAsia="Aptos" w:hAnsi="Aptos" w:cs="Times New Roman"/>
                <w:sz w:val="20"/>
                <w:lang w:val="en-NZ"/>
              </w:rPr>
            </w:pPr>
            <w:r w:rsidRPr="003A7092">
              <w:rPr>
                <w:rFonts w:ascii="Aptos" w:eastAsia="Aptos" w:hAnsi="Aptos" w:cs="Times New Roman"/>
                <w:sz w:val="20"/>
                <w:lang w:val="en-NZ"/>
              </w:rPr>
              <w:t>The role of the Expert Avifauna Panel is to assist the Consent</w:t>
            </w:r>
            <w:r w:rsidR="00290E9A" w:rsidRPr="003A7092">
              <w:rPr>
                <w:rFonts w:ascii="Aptos" w:eastAsia="Aptos" w:hAnsi="Aptos" w:cs="Times New Roman"/>
                <w:sz w:val="20"/>
                <w:lang w:val="en-NZ"/>
              </w:rPr>
              <w:t xml:space="preserve"> Holder</w:t>
            </w:r>
            <w:r w:rsidRPr="003A7092">
              <w:rPr>
                <w:rFonts w:ascii="Aptos" w:eastAsia="Aptos" w:hAnsi="Aptos" w:cs="Times New Roman"/>
                <w:sz w:val="20"/>
                <w:lang w:val="en-NZ"/>
              </w:rPr>
              <w:t xml:space="preserve"> and District Council with the following:</w:t>
            </w:r>
          </w:p>
          <w:p w14:paraId="45A2DE3F" w14:textId="3E95A7C6" w:rsidR="00395266" w:rsidRPr="003A7092" w:rsidRDefault="004269CC">
            <w:pPr>
              <w:pStyle w:val="ListParagraph"/>
              <w:numPr>
                <w:ilvl w:val="1"/>
                <w:numId w:val="200"/>
              </w:numPr>
              <w:tabs>
                <w:tab w:val="clear" w:pos="397"/>
              </w:tabs>
              <w:spacing w:before="120" w:after="120" w:line="240" w:lineRule="auto"/>
              <w:ind w:left="331" w:hanging="283"/>
              <w:contextualSpacing w:val="0"/>
              <w:rPr>
                <w:rFonts w:ascii="Aptos" w:eastAsia="Aptos" w:hAnsi="Aptos" w:cs="Times New Roman"/>
                <w:sz w:val="20"/>
                <w:lang w:val="en-NZ"/>
              </w:rPr>
            </w:pPr>
            <w:r w:rsidRPr="003A7092">
              <w:rPr>
                <w:rFonts w:ascii="Aptos" w:eastAsia="Aptos" w:hAnsi="Aptos" w:cs="Times New Roman"/>
                <w:sz w:val="20"/>
                <w:lang w:val="en-NZ"/>
              </w:rPr>
              <w:t xml:space="preserve">The provision of advice </w:t>
            </w:r>
            <w:r w:rsidR="00057AF9" w:rsidRPr="003A7092">
              <w:rPr>
                <w:rFonts w:ascii="Aptos" w:eastAsia="Aptos" w:hAnsi="Aptos" w:cs="Times New Roman"/>
                <w:sz w:val="20"/>
                <w:lang w:val="en-NZ"/>
              </w:rPr>
              <w:t>in respect to</w:t>
            </w:r>
            <w:r w:rsidR="000D5B9B" w:rsidRPr="003A7092">
              <w:rPr>
                <w:rFonts w:ascii="Aptos" w:eastAsia="Aptos" w:hAnsi="Aptos" w:cs="Times New Roman"/>
                <w:sz w:val="20"/>
                <w:lang w:val="en-NZ"/>
              </w:rPr>
              <w:t xml:space="preserve"> the</w:t>
            </w:r>
            <w:r w:rsidR="00F966AF" w:rsidRPr="003A7092">
              <w:rPr>
                <w:rFonts w:ascii="Aptos" w:eastAsia="Aptos" w:hAnsi="Aptos" w:cs="Times New Roman"/>
                <w:sz w:val="20"/>
                <w:lang w:val="en-NZ"/>
              </w:rPr>
              <w:t xml:space="preserve"> review of the </w:t>
            </w:r>
            <w:r w:rsidR="00057AF9" w:rsidRPr="003A7092">
              <w:rPr>
                <w:rFonts w:ascii="Aptos" w:eastAsia="Aptos" w:hAnsi="Aptos" w:cs="Times New Roman"/>
                <w:sz w:val="20"/>
                <w:lang w:val="en-NZ"/>
              </w:rPr>
              <w:t>AMP</w:t>
            </w:r>
            <w:r w:rsidRPr="003A7092">
              <w:rPr>
                <w:rFonts w:ascii="Aptos" w:eastAsia="Aptos" w:hAnsi="Aptos" w:cs="Times New Roman"/>
                <w:sz w:val="20"/>
                <w:lang w:val="en-NZ"/>
              </w:rPr>
              <w:t xml:space="preserve"> </w:t>
            </w:r>
            <w:r w:rsidR="00B220E5" w:rsidRPr="003A7092">
              <w:rPr>
                <w:rFonts w:ascii="Aptos" w:eastAsia="Aptos" w:hAnsi="Aptos" w:cs="Times New Roman"/>
                <w:sz w:val="20"/>
                <w:lang w:val="en-NZ"/>
              </w:rPr>
              <w:t xml:space="preserve">required by Condition </w:t>
            </w:r>
            <w:proofErr w:type="gramStart"/>
            <w:r w:rsidR="00B220E5" w:rsidRPr="003A7092">
              <w:rPr>
                <w:rFonts w:ascii="Aptos" w:eastAsia="Aptos" w:hAnsi="Aptos" w:cs="Times New Roman"/>
                <w:sz w:val="20"/>
                <w:lang w:val="en-NZ"/>
              </w:rPr>
              <w:t>EC29A;</w:t>
            </w:r>
            <w:proofErr w:type="gramEnd"/>
          </w:p>
          <w:p w14:paraId="02FF1602" w14:textId="272B8A39" w:rsidR="00524DE2" w:rsidRPr="003A7092" w:rsidRDefault="004269CC">
            <w:pPr>
              <w:pStyle w:val="ListParagraph"/>
              <w:numPr>
                <w:ilvl w:val="1"/>
                <w:numId w:val="200"/>
              </w:numPr>
              <w:tabs>
                <w:tab w:val="clear" w:pos="397"/>
              </w:tabs>
              <w:spacing w:before="120" w:after="120" w:line="240" w:lineRule="auto"/>
              <w:ind w:left="331" w:hanging="283"/>
              <w:contextualSpacing w:val="0"/>
              <w:rPr>
                <w:rFonts w:ascii="Aptos" w:eastAsia="Aptos" w:hAnsi="Aptos" w:cs="Times New Roman"/>
                <w:sz w:val="20"/>
                <w:lang w:val="en-NZ"/>
              </w:rPr>
            </w:pPr>
            <w:r w:rsidRPr="003A7092">
              <w:rPr>
                <w:rFonts w:ascii="Aptos" w:eastAsia="Aptos" w:hAnsi="Aptos" w:cs="Times New Roman"/>
                <w:sz w:val="20"/>
                <w:lang w:val="en-NZ"/>
              </w:rPr>
              <w:t>The</w:t>
            </w:r>
            <w:r w:rsidR="00524DE2" w:rsidRPr="003A7092">
              <w:rPr>
                <w:rFonts w:ascii="Aptos" w:eastAsia="Aptos" w:hAnsi="Aptos" w:cs="Times New Roman"/>
                <w:sz w:val="20"/>
                <w:lang w:val="en-NZ"/>
              </w:rPr>
              <w:t xml:space="preserve"> provision of advice and assistance in the event one or more of the compensation triggers listed in Condition EC37B is equalled or exceeded, including:</w:t>
            </w:r>
          </w:p>
          <w:p w14:paraId="7BB75E11" w14:textId="53F5DD75" w:rsidR="00675EF1" w:rsidRPr="003A7092" w:rsidRDefault="00524DE2">
            <w:pPr>
              <w:pStyle w:val="ListParagraph"/>
              <w:numPr>
                <w:ilvl w:val="5"/>
                <w:numId w:val="47"/>
              </w:numPr>
              <w:tabs>
                <w:tab w:val="clear" w:pos="397"/>
              </w:tabs>
              <w:spacing w:before="120" w:after="120" w:line="240" w:lineRule="auto"/>
              <w:contextualSpacing w:val="0"/>
              <w:rPr>
                <w:rFonts w:ascii="Aptos" w:eastAsia="Aptos" w:hAnsi="Aptos" w:cs="Times New Roman"/>
                <w:sz w:val="20"/>
              </w:rPr>
            </w:pPr>
            <w:r w:rsidRPr="003A7092">
              <w:rPr>
                <w:rFonts w:ascii="Aptos" w:eastAsia="Aptos" w:hAnsi="Aptos" w:cs="Times New Roman"/>
                <w:sz w:val="20"/>
                <w:lang w:val="en-NZ"/>
              </w:rPr>
              <w:t>Review</w:t>
            </w:r>
            <w:r w:rsidR="00D2687F" w:rsidRPr="003A7092">
              <w:rPr>
                <w:rFonts w:ascii="Aptos" w:eastAsia="Aptos" w:hAnsi="Aptos" w:cs="Times New Roman"/>
                <w:sz w:val="20"/>
                <w:lang w:val="en-NZ"/>
              </w:rPr>
              <w:t>ing</w:t>
            </w:r>
            <w:r w:rsidRPr="003A7092">
              <w:rPr>
                <w:rFonts w:ascii="Aptos" w:eastAsia="Aptos" w:hAnsi="Aptos" w:cs="Times New Roman"/>
                <w:sz w:val="20"/>
                <w:lang w:val="en-NZ"/>
              </w:rPr>
              <w:t xml:space="preserve"> and provid</w:t>
            </w:r>
            <w:r w:rsidR="00D2687F" w:rsidRPr="003A7092">
              <w:rPr>
                <w:rFonts w:ascii="Aptos" w:eastAsia="Aptos" w:hAnsi="Aptos" w:cs="Times New Roman"/>
                <w:sz w:val="20"/>
                <w:lang w:val="en-NZ"/>
              </w:rPr>
              <w:t>ing</w:t>
            </w:r>
            <w:r w:rsidRPr="003A7092">
              <w:rPr>
                <w:rFonts w:ascii="Aptos" w:eastAsia="Aptos" w:hAnsi="Aptos" w:cs="Times New Roman"/>
                <w:sz w:val="20"/>
                <w:lang w:val="en-NZ"/>
              </w:rPr>
              <w:t xml:space="preserve"> comments on the draft report prepared in accordance with Condition EC37E(b); and</w:t>
            </w:r>
          </w:p>
          <w:p w14:paraId="32ACFDF0" w14:textId="4B86F945" w:rsidR="00783F37" w:rsidRPr="003A7092" w:rsidRDefault="00524DE2">
            <w:pPr>
              <w:pStyle w:val="ListParagraph"/>
              <w:numPr>
                <w:ilvl w:val="5"/>
                <w:numId w:val="47"/>
              </w:numPr>
              <w:tabs>
                <w:tab w:val="clear" w:pos="397"/>
              </w:tabs>
              <w:spacing w:before="120" w:after="120" w:line="240" w:lineRule="auto"/>
              <w:contextualSpacing w:val="0"/>
              <w:rPr>
                <w:rFonts w:ascii="Aptos" w:eastAsia="Aptos" w:hAnsi="Aptos" w:cs="Times New Roman"/>
                <w:sz w:val="20"/>
              </w:rPr>
            </w:pPr>
            <w:r w:rsidRPr="003A7092">
              <w:rPr>
                <w:rFonts w:ascii="Aptos" w:eastAsia="Aptos" w:hAnsi="Aptos" w:cs="Times New Roman"/>
                <w:sz w:val="20"/>
                <w:lang w:val="en-NZ"/>
              </w:rPr>
              <w:t>Provid</w:t>
            </w:r>
            <w:r w:rsidR="00D2687F" w:rsidRPr="003A7092">
              <w:rPr>
                <w:rFonts w:ascii="Aptos" w:eastAsia="Aptos" w:hAnsi="Aptos" w:cs="Times New Roman"/>
                <w:sz w:val="20"/>
                <w:lang w:val="en-NZ"/>
              </w:rPr>
              <w:t>ing</w:t>
            </w:r>
            <w:r w:rsidRPr="003A7092">
              <w:rPr>
                <w:rFonts w:ascii="Aptos" w:eastAsia="Aptos" w:hAnsi="Aptos" w:cs="Times New Roman"/>
                <w:sz w:val="20"/>
                <w:lang w:val="en-NZ"/>
              </w:rPr>
              <w:t xml:space="preserve"> input on the compensation measures that the Consent Holder </w:t>
            </w:r>
            <w:r w:rsidR="009F0693" w:rsidRPr="003A7092">
              <w:rPr>
                <w:rFonts w:ascii="Aptos" w:eastAsia="Aptos" w:hAnsi="Aptos" w:cs="Times New Roman"/>
                <w:sz w:val="20"/>
                <w:lang w:val="en-NZ"/>
              </w:rPr>
              <w:t xml:space="preserve">will </w:t>
            </w:r>
            <w:r w:rsidRPr="003A7092">
              <w:rPr>
                <w:rFonts w:ascii="Aptos" w:eastAsia="Aptos" w:hAnsi="Aptos" w:cs="Times New Roman"/>
                <w:sz w:val="20"/>
                <w:lang w:val="en-NZ"/>
              </w:rPr>
              <w:t>implement in accordance with EC37(b)(ii).</w:t>
            </w:r>
          </w:p>
        </w:tc>
      </w:tr>
      <w:tr w:rsidR="00980E3B" w:rsidRPr="003A7092" w14:paraId="2071A15C" w14:textId="77777777" w:rsidTr="00B44E99">
        <w:tc>
          <w:tcPr>
            <w:tcW w:w="847" w:type="dxa"/>
            <w:tcBorders>
              <w:right w:val="nil"/>
            </w:tcBorders>
          </w:tcPr>
          <w:p w14:paraId="7B103976" w14:textId="4A7494A7" w:rsidR="00783F37" w:rsidRPr="003A7092" w:rsidRDefault="00675EF1" w:rsidP="00FB404E">
            <w:pPr>
              <w:tabs>
                <w:tab w:val="clear" w:pos="397"/>
              </w:tabs>
              <w:spacing w:before="120" w:after="120" w:line="240" w:lineRule="auto"/>
              <w:ind w:left="0"/>
              <w:rPr>
                <w:rFonts w:ascii="Aptos" w:eastAsia="Aptos" w:hAnsi="Aptos" w:cs="Times New Roman"/>
                <w:sz w:val="20"/>
                <w:lang w:val="en-NZ"/>
              </w:rPr>
            </w:pPr>
            <w:r w:rsidRPr="003A7092">
              <w:rPr>
                <w:rFonts w:ascii="Aptos" w:eastAsia="Aptos" w:hAnsi="Aptos" w:cs="Times New Roman"/>
                <w:sz w:val="20"/>
                <w:lang w:val="en-NZ"/>
              </w:rPr>
              <w:t>EC38E</w:t>
            </w:r>
          </w:p>
        </w:tc>
        <w:tc>
          <w:tcPr>
            <w:tcW w:w="9076" w:type="dxa"/>
            <w:gridSpan w:val="3"/>
            <w:tcBorders>
              <w:left w:val="nil"/>
            </w:tcBorders>
          </w:tcPr>
          <w:p w14:paraId="38794C51" w14:textId="1CC42FE1" w:rsidR="00783F37" w:rsidRPr="003A7092" w:rsidRDefault="00675EF1" w:rsidP="00BD7911">
            <w:pPr>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 xml:space="preserve">The Consent Holder </w:t>
            </w:r>
            <w:r w:rsidR="009F0693" w:rsidRPr="003A7092">
              <w:rPr>
                <w:rFonts w:ascii="Aptos" w:eastAsia="Aptos" w:hAnsi="Aptos" w:cs="Times New Roman"/>
                <w:sz w:val="20"/>
              </w:rPr>
              <w:t>must</w:t>
            </w:r>
            <w:r w:rsidRPr="003A7092">
              <w:rPr>
                <w:rFonts w:ascii="Aptos" w:eastAsia="Aptos" w:hAnsi="Aptos" w:cs="Times New Roman"/>
                <w:sz w:val="20"/>
              </w:rPr>
              <w:t xml:space="preserve"> meet the reasonable costs incurred by the Expert Avifauna Panel in undertaking its role as set out in Condition EC38 – EC38D, subject to normal business practices of invoicing and accounting.</w:t>
            </w:r>
          </w:p>
        </w:tc>
      </w:tr>
      <w:tr w:rsidR="00980E3B" w:rsidRPr="003A7092" w14:paraId="5967D27B" w14:textId="77777777" w:rsidTr="00B44E99">
        <w:tc>
          <w:tcPr>
            <w:tcW w:w="9923" w:type="dxa"/>
            <w:gridSpan w:val="4"/>
            <w:shd w:val="clear" w:color="auto" w:fill="D9D9D9" w:themeFill="background1" w:themeFillShade="D9"/>
          </w:tcPr>
          <w:p w14:paraId="536EB6CE"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b/>
                <w:sz w:val="20"/>
              </w:rPr>
              <w:t>Biosecurity Management Plan</w:t>
            </w:r>
          </w:p>
        </w:tc>
      </w:tr>
      <w:tr w:rsidR="00980E3B" w:rsidRPr="003A7092" w14:paraId="74A8C852" w14:textId="77777777" w:rsidTr="00B44E99">
        <w:tc>
          <w:tcPr>
            <w:tcW w:w="847" w:type="dxa"/>
            <w:tcBorders>
              <w:right w:val="nil"/>
            </w:tcBorders>
          </w:tcPr>
          <w:p w14:paraId="7F029AC3"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EC40</w:t>
            </w:r>
          </w:p>
        </w:tc>
        <w:tc>
          <w:tcPr>
            <w:tcW w:w="9076" w:type="dxa"/>
            <w:gridSpan w:val="3"/>
            <w:tcBorders>
              <w:left w:val="nil"/>
            </w:tcBorders>
          </w:tcPr>
          <w:p w14:paraId="2C985C7B" w14:textId="5EDD1B24" w:rsidR="00D2687F" w:rsidRPr="003A7092" w:rsidRDefault="4C9A535B">
            <w:pPr>
              <w:pStyle w:val="ListParagraph"/>
              <w:numPr>
                <w:ilvl w:val="0"/>
                <w:numId w:val="201"/>
              </w:numPr>
              <w:tabs>
                <w:tab w:val="clear" w:pos="397"/>
              </w:tabs>
              <w:autoSpaceDE w:val="0"/>
              <w:autoSpaceDN w:val="0"/>
              <w:spacing w:before="120" w:after="120" w:line="240" w:lineRule="auto"/>
              <w:ind w:hanging="357"/>
              <w:contextualSpacing w:val="0"/>
              <w:rPr>
                <w:rFonts w:ascii="Aptos" w:hAnsi="Aptos"/>
                <w:sz w:val="20"/>
              </w:rPr>
            </w:pPr>
            <w:r w:rsidRPr="003A7092">
              <w:rPr>
                <w:rFonts w:ascii="Aptos" w:hAnsi="Aptos"/>
                <w:sz w:val="20"/>
              </w:rPr>
              <w:t xml:space="preserve">To avoid the spread of pest plants or animals </w:t>
            </w:r>
            <w:proofErr w:type="gramStart"/>
            <w:r w:rsidRPr="003A7092">
              <w:rPr>
                <w:rFonts w:ascii="Aptos" w:hAnsi="Aptos"/>
                <w:sz w:val="20"/>
              </w:rPr>
              <w:t>as a result of</w:t>
            </w:r>
            <w:proofErr w:type="gramEnd"/>
            <w:r w:rsidRPr="003A7092">
              <w:rPr>
                <w:rFonts w:ascii="Aptos" w:hAnsi="Aptos"/>
                <w:sz w:val="20"/>
              </w:rPr>
              <w:t xml:space="preserve"> the construction of the </w:t>
            </w:r>
            <w:r w:rsidR="00D2687F" w:rsidRPr="003A7092">
              <w:rPr>
                <w:rFonts w:ascii="Aptos" w:hAnsi="Aptos"/>
                <w:sz w:val="20"/>
              </w:rPr>
              <w:t>Project</w:t>
            </w:r>
            <w:r w:rsidR="365D619F" w:rsidRPr="003A7092">
              <w:rPr>
                <w:rFonts w:ascii="Aptos" w:hAnsi="Aptos"/>
                <w:sz w:val="20"/>
              </w:rPr>
              <w:t xml:space="preserve"> and as part of preparing the TEMP</w:t>
            </w:r>
            <w:r w:rsidRPr="003A7092">
              <w:rPr>
                <w:rFonts w:ascii="Aptos" w:hAnsi="Aptos"/>
                <w:sz w:val="20"/>
              </w:rPr>
              <w:t xml:space="preserve">, the Consent Holder </w:t>
            </w:r>
            <w:r w:rsidR="009F0693" w:rsidRPr="003A7092">
              <w:rPr>
                <w:rFonts w:ascii="Aptos" w:hAnsi="Aptos"/>
                <w:sz w:val="20"/>
              </w:rPr>
              <w:t>must</w:t>
            </w:r>
            <w:r w:rsidRPr="003A7092">
              <w:rPr>
                <w:rFonts w:ascii="Aptos" w:hAnsi="Aptos"/>
                <w:sz w:val="20"/>
              </w:rPr>
              <w:t xml:space="preserve"> engage a Suitably Qualified and Experienced Person to prepare a </w:t>
            </w:r>
            <w:r w:rsidR="2FE4C6C5" w:rsidRPr="003A7092">
              <w:rPr>
                <w:rFonts w:ascii="Aptos" w:hAnsi="Aptos"/>
                <w:sz w:val="20"/>
              </w:rPr>
              <w:t xml:space="preserve">final </w:t>
            </w:r>
            <w:r w:rsidRPr="003A7092">
              <w:rPr>
                <w:rFonts w:ascii="Aptos" w:hAnsi="Aptos"/>
                <w:sz w:val="20"/>
              </w:rPr>
              <w:t>Biosecurity Management Plan.</w:t>
            </w:r>
            <w:r w:rsidR="5E2736EC" w:rsidRPr="003A7092">
              <w:rPr>
                <w:rFonts w:ascii="Aptos" w:hAnsi="Aptos"/>
                <w:sz w:val="20"/>
              </w:rPr>
              <w:t xml:space="preserve"> </w:t>
            </w:r>
          </w:p>
          <w:p w14:paraId="21F82221" w14:textId="1DACF13F" w:rsidR="00FB404E" w:rsidRPr="003A7092" w:rsidRDefault="5E2736EC">
            <w:pPr>
              <w:pStyle w:val="ListParagraph"/>
              <w:numPr>
                <w:ilvl w:val="0"/>
                <w:numId w:val="201"/>
              </w:numPr>
              <w:tabs>
                <w:tab w:val="clear" w:pos="397"/>
              </w:tabs>
              <w:autoSpaceDE w:val="0"/>
              <w:autoSpaceDN w:val="0"/>
              <w:spacing w:before="120" w:after="120" w:line="240" w:lineRule="auto"/>
              <w:ind w:hanging="357"/>
              <w:contextualSpacing w:val="0"/>
              <w:rPr>
                <w:rFonts w:ascii="Aptos" w:hAnsi="Aptos"/>
                <w:sz w:val="20"/>
              </w:rPr>
            </w:pPr>
            <w:r w:rsidRPr="003A7092">
              <w:rPr>
                <w:rFonts w:ascii="Aptos" w:hAnsi="Aptos"/>
                <w:sz w:val="20"/>
              </w:rPr>
              <w:t xml:space="preserve">The </w:t>
            </w:r>
            <w:r w:rsidR="03EC4083" w:rsidRPr="003A7092">
              <w:rPr>
                <w:rFonts w:ascii="Aptos" w:hAnsi="Aptos"/>
                <w:sz w:val="20"/>
              </w:rPr>
              <w:t>objective</w:t>
            </w:r>
            <w:r w:rsidRPr="003A7092">
              <w:rPr>
                <w:rFonts w:ascii="Aptos" w:hAnsi="Aptos"/>
                <w:sz w:val="20"/>
              </w:rPr>
              <w:t xml:space="preserve"> of the </w:t>
            </w:r>
            <w:r w:rsidR="6743159E" w:rsidRPr="003A7092">
              <w:rPr>
                <w:rFonts w:ascii="Aptos" w:hAnsi="Aptos"/>
                <w:sz w:val="20"/>
              </w:rPr>
              <w:t xml:space="preserve">Biosecurity Management Plan </w:t>
            </w:r>
            <w:r w:rsidR="009F0693" w:rsidRPr="003A7092">
              <w:rPr>
                <w:rFonts w:ascii="Aptos" w:hAnsi="Aptos"/>
                <w:sz w:val="20"/>
              </w:rPr>
              <w:t xml:space="preserve">is </w:t>
            </w:r>
            <w:r w:rsidRPr="003A7092">
              <w:rPr>
                <w:rFonts w:ascii="Aptos" w:hAnsi="Aptos"/>
                <w:sz w:val="20"/>
              </w:rPr>
              <w:t xml:space="preserve">to </w:t>
            </w:r>
            <w:r w:rsidR="6743159E" w:rsidRPr="003A7092">
              <w:rPr>
                <w:rFonts w:ascii="Aptos" w:hAnsi="Aptos"/>
                <w:sz w:val="20"/>
              </w:rPr>
              <w:t xml:space="preserve">outline the procedures to be implemented to avoid the spread or introduction of pest plant and animal species and diseases of indigenous plants and animals </w:t>
            </w:r>
            <w:r w:rsidR="656B82B4" w:rsidRPr="003A7092">
              <w:rPr>
                <w:rFonts w:ascii="Aptos" w:hAnsi="Aptos"/>
                <w:sz w:val="20"/>
              </w:rPr>
              <w:t xml:space="preserve">within the Project Site </w:t>
            </w:r>
            <w:proofErr w:type="gramStart"/>
            <w:r w:rsidR="6743159E" w:rsidRPr="003A7092">
              <w:rPr>
                <w:rFonts w:ascii="Aptos" w:hAnsi="Aptos"/>
                <w:sz w:val="20"/>
              </w:rPr>
              <w:t>as a result of</w:t>
            </w:r>
            <w:proofErr w:type="gramEnd"/>
            <w:r w:rsidR="6743159E" w:rsidRPr="003A7092">
              <w:rPr>
                <w:rFonts w:ascii="Aptos" w:hAnsi="Aptos"/>
                <w:sz w:val="20"/>
              </w:rPr>
              <w:t xml:space="preserve"> activities associated with the </w:t>
            </w:r>
            <w:r w:rsidR="240098DC" w:rsidRPr="003A7092">
              <w:rPr>
                <w:rFonts w:ascii="Aptos" w:hAnsi="Aptos"/>
                <w:sz w:val="20"/>
              </w:rPr>
              <w:t>Project</w:t>
            </w:r>
            <w:r w:rsidR="6743159E" w:rsidRPr="003A7092">
              <w:rPr>
                <w:rFonts w:ascii="Aptos" w:hAnsi="Aptos"/>
                <w:sz w:val="20"/>
              </w:rPr>
              <w:t xml:space="preserve">. </w:t>
            </w:r>
          </w:p>
          <w:p w14:paraId="4742060F" w14:textId="0EAFC5BF" w:rsidR="00FB404E" w:rsidRPr="003A7092" w:rsidRDefault="00FB404E">
            <w:pPr>
              <w:pStyle w:val="ListParagraph"/>
              <w:numPr>
                <w:ilvl w:val="0"/>
                <w:numId w:val="201"/>
              </w:numPr>
              <w:tabs>
                <w:tab w:val="clear" w:pos="397"/>
              </w:tabs>
              <w:autoSpaceDE w:val="0"/>
              <w:autoSpaceDN w:val="0"/>
              <w:spacing w:before="120" w:after="120" w:line="240" w:lineRule="auto"/>
              <w:ind w:hanging="357"/>
              <w:contextualSpacing w:val="0"/>
              <w:rPr>
                <w:rFonts w:ascii="Aptos" w:hAnsi="Aptos"/>
                <w:sz w:val="20"/>
              </w:rPr>
            </w:pPr>
            <w:r w:rsidRPr="003A7092">
              <w:rPr>
                <w:rFonts w:ascii="Aptos" w:hAnsi="Aptos"/>
                <w:sz w:val="20"/>
              </w:rPr>
              <w:t xml:space="preserve">The Biosecurity Management Plan </w:t>
            </w:r>
            <w:r w:rsidR="009F0693" w:rsidRPr="003A7092">
              <w:rPr>
                <w:rFonts w:ascii="Aptos" w:hAnsi="Aptos"/>
                <w:sz w:val="20"/>
              </w:rPr>
              <w:t>must</w:t>
            </w:r>
            <w:r w:rsidRPr="003A7092">
              <w:rPr>
                <w:rFonts w:ascii="Aptos" w:hAnsi="Aptos"/>
                <w:sz w:val="20"/>
              </w:rPr>
              <w:t xml:space="preserve"> include:</w:t>
            </w:r>
          </w:p>
          <w:p w14:paraId="4AEF3E85" w14:textId="77777777" w:rsidR="00FB404E" w:rsidRPr="003A7092" w:rsidRDefault="00FB404E">
            <w:pPr>
              <w:numPr>
                <w:ilvl w:val="0"/>
                <w:numId w:val="202"/>
              </w:numPr>
              <w:tabs>
                <w:tab w:val="clear" w:pos="397"/>
              </w:tabs>
              <w:autoSpaceDE w:val="0"/>
              <w:autoSpaceDN w:val="0"/>
              <w:spacing w:before="120" w:after="120" w:line="240" w:lineRule="auto"/>
              <w:ind w:hanging="357"/>
              <w:rPr>
                <w:rFonts w:ascii="Aptos" w:hAnsi="Aptos"/>
                <w:sz w:val="20"/>
              </w:rPr>
            </w:pPr>
            <w:r w:rsidRPr="003A7092">
              <w:rPr>
                <w:rFonts w:ascii="Aptos" w:hAnsi="Aptos"/>
                <w:sz w:val="20"/>
              </w:rPr>
              <w:t xml:space="preserve">Appropriate measures (such as wheel washes, and vehicle inspections on the entry/exit of the site and inspections of any materials brought on to the site) to avoid the introduction of new weed species into the Project </w:t>
            </w:r>
            <w:proofErr w:type="gramStart"/>
            <w:r w:rsidRPr="003A7092">
              <w:rPr>
                <w:rFonts w:ascii="Aptos" w:hAnsi="Aptos"/>
                <w:sz w:val="20"/>
              </w:rPr>
              <w:t>Site;</w:t>
            </w:r>
            <w:proofErr w:type="gramEnd"/>
            <w:r w:rsidRPr="003A7092">
              <w:rPr>
                <w:rFonts w:ascii="Aptos" w:hAnsi="Aptos"/>
                <w:sz w:val="20"/>
              </w:rPr>
              <w:t xml:space="preserve"> </w:t>
            </w:r>
          </w:p>
          <w:p w14:paraId="573E62AF" w14:textId="6EE89191" w:rsidR="00FB404E" w:rsidRPr="003A7092" w:rsidRDefault="49A5F452">
            <w:pPr>
              <w:numPr>
                <w:ilvl w:val="0"/>
                <w:numId w:val="202"/>
              </w:numPr>
              <w:tabs>
                <w:tab w:val="clear" w:pos="397"/>
              </w:tabs>
              <w:autoSpaceDE w:val="0"/>
              <w:autoSpaceDN w:val="0"/>
              <w:spacing w:before="120" w:after="120" w:line="240" w:lineRule="auto"/>
              <w:rPr>
                <w:rFonts w:ascii="Aptos" w:hAnsi="Aptos"/>
                <w:sz w:val="20"/>
              </w:rPr>
            </w:pPr>
            <w:r w:rsidRPr="003A7092">
              <w:rPr>
                <w:rFonts w:ascii="Aptos" w:hAnsi="Aptos"/>
                <w:sz w:val="20"/>
              </w:rPr>
              <w:t xml:space="preserve">A requirement that </w:t>
            </w:r>
            <w:r w:rsidR="13798665" w:rsidRPr="003A7092">
              <w:rPr>
                <w:rFonts w:ascii="Aptos" w:hAnsi="Aptos"/>
                <w:sz w:val="20"/>
              </w:rPr>
              <w:t>i</w:t>
            </w:r>
            <w:r w:rsidR="4C9A535B" w:rsidRPr="003A7092">
              <w:rPr>
                <w:rFonts w:ascii="Aptos" w:hAnsi="Aptos"/>
                <w:sz w:val="20"/>
              </w:rPr>
              <w:t xml:space="preserve">n the event of the discovery of boneseed, Chilean needle grass or </w:t>
            </w:r>
            <w:proofErr w:type="spellStart"/>
            <w:r w:rsidR="4C9A535B" w:rsidRPr="003A7092">
              <w:rPr>
                <w:rFonts w:ascii="Aptos" w:hAnsi="Aptos"/>
                <w:sz w:val="20"/>
              </w:rPr>
              <w:t>Nassella</w:t>
            </w:r>
            <w:proofErr w:type="spellEnd"/>
            <w:r w:rsidR="4C9A535B" w:rsidRPr="003A7092">
              <w:rPr>
                <w:rFonts w:ascii="Aptos" w:hAnsi="Aptos"/>
                <w:sz w:val="20"/>
              </w:rPr>
              <w:t xml:space="preserve"> tussock or any other Exclusion species included in the Southland Regional Pest Management Plan 2019-2029, within the Project Site during the construction of the </w:t>
            </w:r>
            <w:r w:rsidR="00D2687F" w:rsidRPr="003A7092">
              <w:rPr>
                <w:rFonts w:ascii="Aptos" w:hAnsi="Aptos"/>
                <w:sz w:val="20"/>
              </w:rPr>
              <w:t>Project</w:t>
            </w:r>
            <w:r w:rsidR="4C9A535B" w:rsidRPr="003A7092">
              <w:rPr>
                <w:rFonts w:ascii="Aptos" w:hAnsi="Aptos"/>
                <w:sz w:val="20"/>
              </w:rPr>
              <w:t xml:space="preserve">, the </w:t>
            </w:r>
            <w:r w:rsidR="00D2687F" w:rsidRPr="003A7092">
              <w:rPr>
                <w:rFonts w:ascii="Aptos" w:hAnsi="Aptos"/>
                <w:sz w:val="20"/>
              </w:rPr>
              <w:t xml:space="preserve">Consent Holder’s </w:t>
            </w:r>
            <w:r w:rsidR="4C9A535B" w:rsidRPr="003A7092">
              <w:rPr>
                <w:rFonts w:ascii="Aptos" w:hAnsi="Aptos"/>
                <w:sz w:val="20"/>
              </w:rPr>
              <w:t xml:space="preserve">Environmental Manager and Project Ecologist </w:t>
            </w:r>
            <w:r w:rsidR="009F0693" w:rsidRPr="003A7092">
              <w:rPr>
                <w:rFonts w:ascii="Aptos" w:hAnsi="Aptos"/>
                <w:sz w:val="20"/>
              </w:rPr>
              <w:t>must</w:t>
            </w:r>
            <w:r w:rsidR="4C9A535B" w:rsidRPr="003A7092">
              <w:rPr>
                <w:rFonts w:ascii="Aptos" w:hAnsi="Aptos"/>
                <w:sz w:val="20"/>
              </w:rPr>
              <w:t xml:space="preserve"> be notified. The Environmental Manager </w:t>
            </w:r>
            <w:r w:rsidR="009F0693" w:rsidRPr="003A7092">
              <w:rPr>
                <w:rFonts w:ascii="Aptos" w:hAnsi="Aptos"/>
                <w:sz w:val="20"/>
              </w:rPr>
              <w:t>must</w:t>
            </w:r>
            <w:r w:rsidR="4C9A535B" w:rsidRPr="003A7092">
              <w:rPr>
                <w:rFonts w:ascii="Aptos" w:hAnsi="Aptos"/>
                <w:sz w:val="20"/>
              </w:rPr>
              <w:t xml:space="preserve"> ensure a photo of the plant(s) and date is recorded and the Southland Regional Council and Ministry for Primary Industries (through the Exotic Pests and Diseases hotline (0800 80 99 66)) are notified; and</w:t>
            </w:r>
          </w:p>
          <w:p w14:paraId="0F5CC2C5" w14:textId="77777777" w:rsidR="00FB404E" w:rsidRPr="003A7092" w:rsidRDefault="00FB404E">
            <w:pPr>
              <w:numPr>
                <w:ilvl w:val="0"/>
                <w:numId w:val="202"/>
              </w:numPr>
              <w:tabs>
                <w:tab w:val="clear" w:pos="397"/>
              </w:tabs>
              <w:autoSpaceDE w:val="0"/>
              <w:autoSpaceDN w:val="0"/>
              <w:spacing w:before="120" w:after="120" w:line="240" w:lineRule="auto"/>
              <w:rPr>
                <w:rFonts w:ascii="Aptos" w:hAnsi="Aptos"/>
                <w:sz w:val="20"/>
              </w:rPr>
            </w:pPr>
            <w:r w:rsidRPr="003A7092">
              <w:rPr>
                <w:rFonts w:ascii="Aptos" w:hAnsi="Aptos"/>
                <w:sz w:val="20"/>
              </w:rPr>
              <w:t>Any other specific measures identified for specific pest plant or animal species entering the Project Site or moving from one part of the Project Site to another.</w:t>
            </w:r>
          </w:p>
        </w:tc>
      </w:tr>
      <w:tr w:rsidR="00980E3B" w:rsidRPr="003A7092" w14:paraId="28190C25" w14:textId="77777777" w:rsidTr="00B44E99">
        <w:tc>
          <w:tcPr>
            <w:tcW w:w="847" w:type="dxa"/>
            <w:tcBorders>
              <w:right w:val="nil"/>
            </w:tcBorders>
          </w:tcPr>
          <w:p w14:paraId="0A19D9F1"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EC41</w:t>
            </w:r>
          </w:p>
        </w:tc>
        <w:tc>
          <w:tcPr>
            <w:tcW w:w="9076" w:type="dxa"/>
            <w:gridSpan w:val="3"/>
            <w:tcBorders>
              <w:left w:val="nil"/>
            </w:tcBorders>
          </w:tcPr>
          <w:p w14:paraId="0760ACF4" w14:textId="088671E2" w:rsidR="00D2687F" w:rsidRPr="003A7092" w:rsidRDefault="00FB404E">
            <w:pPr>
              <w:pStyle w:val="ListParagraph"/>
              <w:numPr>
                <w:ilvl w:val="0"/>
                <w:numId w:val="203"/>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In the event didymo is discovered within waterways directly affected by the construction of the </w:t>
            </w:r>
            <w:r w:rsidR="00D2687F" w:rsidRPr="003A7092">
              <w:rPr>
                <w:rFonts w:ascii="Aptos" w:hAnsi="Aptos"/>
                <w:sz w:val="20"/>
              </w:rPr>
              <w:t xml:space="preserve">Project </w:t>
            </w:r>
            <w:r w:rsidRPr="003A7092">
              <w:rPr>
                <w:rFonts w:ascii="Aptos" w:hAnsi="Aptos"/>
                <w:sz w:val="20"/>
              </w:rPr>
              <w:t xml:space="preserve">during </w:t>
            </w:r>
            <w:r w:rsidR="00D2687F" w:rsidRPr="003A7092">
              <w:rPr>
                <w:rFonts w:ascii="Aptos" w:hAnsi="Aptos"/>
                <w:sz w:val="20"/>
              </w:rPr>
              <w:t>Project</w:t>
            </w:r>
            <w:r w:rsidRPr="003A7092">
              <w:rPr>
                <w:rFonts w:ascii="Aptos" w:hAnsi="Aptos"/>
                <w:sz w:val="20"/>
              </w:rPr>
              <w:t xml:space="preserve"> construction, the </w:t>
            </w:r>
            <w:r w:rsidR="00D2687F" w:rsidRPr="003A7092">
              <w:rPr>
                <w:rFonts w:ascii="Aptos" w:hAnsi="Aptos"/>
                <w:sz w:val="20"/>
              </w:rPr>
              <w:t xml:space="preserve">Consent Holder’s </w:t>
            </w:r>
            <w:r w:rsidRPr="003A7092">
              <w:rPr>
                <w:rFonts w:ascii="Aptos" w:hAnsi="Aptos"/>
                <w:sz w:val="20"/>
              </w:rPr>
              <w:t xml:space="preserve">Environmental Manager </w:t>
            </w:r>
            <w:r w:rsidR="009F0693" w:rsidRPr="003A7092">
              <w:rPr>
                <w:rFonts w:ascii="Aptos" w:hAnsi="Aptos"/>
                <w:sz w:val="20"/>
              </w:rPr>
              <w:t>must</w:t>
            </w:r>
            <w:r w:rsidRPr="003A7092">
              <w:rPr>
                <w:rFonts w:ascii="Aptos" w:hAnsi="Aptos"/>
                <w:sz w:val="20"/>
              </w:rPr>
              <w:t xml:space="preserve"> be notified. </w:t>
            </w:r>
          </w:p>
          <w:p w14:paraId="30EF697D" w14:textId="7939D690" w:rsidR="00FB404E" w:rsidRPr="003A7092" w:rsidRDefault="00FB404E">
            <w:pPr>
              <w:pStyle w:val="ListParagraph"/>
              <w:numPr>
                <w:ilvl w:val="0"/>
                <w:numId w:val="203"/>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Environmental Manager </w:t>
            </w:r>
            <w:r w:rsidR="009F0693" w:rsidRPr="003A7092">
              <w:rPr>
                <w:rFonts w:ascii="Aptos" w:hAnsi="Aptos"/>
                <w:sz w:val="20"/>
              </w:rPr>
              <w:t>must</w:t>
            </w:r>
            <w:r w:rsidRPr="003A7092">
              <w:rPr>
                <w:rFonts w:ascii="Aptos" w:hAnsi="Aptos"/>
                <w:sz w:val="20"/>
              </w:rPr>
              <w:t xml:space="preserve"> </w:t>
            </w:r>
            <w:r w:rsidR="00D2687F" w:rsidRPr="003A7092">
              <w:rPr>
                <w:rFonts w:ascii="Aptos" w:hAnsi="Aptos"/>
                <w:sz w:val="20"/>
              </w:rPr>
              <w:t xml:space="preserve">contact </w:t>
            </w:r>
            <w:r w:rsidRPr="003A7092">
              <w:rPr>
                <w:rFonts w:ascii="Aptos" w:hAnsi="Aptos"/>
                <w:sz w:val="20"/>
              </w:rPr>
              <w:t>the Ministry for Primary Industries</w:t>
            </w:r>
            <w:r w:rsidR="00D2687F" w:rsidRPr="003A7092">
              <w:rPr>
                <w:rFonts w:ascii="Aptos" w:eastAsia="Aptos" w:hAnsi="Aptos" w:cs="Times New Roman"/>
                <w:sz w:val="20"/>
              </w:rPr>
              <w:t xml:space="preserve"> </w:t>
            </w:r>
            <w:r w:rsidRPr="003A7092">
              <w:rPr>
                <w:rFonts w:ascii="Aptos" w:eastAsia="Aptos" w:hAnsi="Aptos" w:cs="Times New Roman"/>
                <w:sz w:val="20"/>
              </w:rPr>
              <w:t>through the Exotic Pests and Diseases hotline (</w:t>
            </w:r>
            <w:r w:rsidRPr="003A7092">
              <w:rPr>
                <w:rFonts w:ascii="Aptos" w:hAnsi="Aptos"/>
                <w:sz w:val="20"/>
              </w:rPr>
              <w:t>0800 80 99 66</w:t>
            </w:r>
            <w:proofErr w:type="gramStart"/>
            <w:r w:rsidRPr="003A7092">
              <w:rPr>
                <w:rFonts w:ascii="Aptos" w:hAnsi="Aptos"/>
                <w:sz w:val="20"/>
              </w:rPr>
              <w:t>)</w:t>
            </w:r>
            <w:r w:rsidR="00D2687F" w:rsidRPr="003A7092">
              <w:rPr>
                <w:rFonts w:ascii="Aptos" w:hAnsi="Aptos"/>
                <w:sz w:val="20"/>
              </w:rPr>
              <w:t>,</w:t>
            </w:r>
            <w:r w:rsidRPr="003A7092">
              <w:rPr>
                <w:rFonts w:ascii="Aptos" w:hAnsi="Aptos"/>
                <w:sz w:val="20"/>
              </w:rPr>
              <w:t xml:space="preserve"> and</w:t>
            </w:r>
            <w:proofErr w:type="gramEnd"/>
            <w:r w:rsidRPr="003A7092">
              <w:rPr>
                <w:rFonts w:ascii="Aptos" w:hAnsi="Aptos"/>
                <w:sz w:val="20"/>
              </w:rPr>
              <w:t xml:space="preserve"> </w:t>
            </w:r>
            <w:r w:rsidR="00D2687F" w:rsidRPr="003A7092">
              <w:rPr>
                <w:rFonts w:ascii="Aptos" w:hAnsi="Aptos"/>
                <w:sz w:val="20"/>
              </w:rPr>
              <w:t xml:space="preserve">take and supply </w:t>
            </w:r>
            <w:r w:rsidRPr="003A7092">
              <w:rPr>
                <w:rFonts w:ascii="Aptos" w:hAnsi="Aptos"/>
                <w:sz w:val="20"/>
              </w:rPr>
              <w:t>a photo of the affected area to the relevant authorities upon request.</w:t>
            </w:r>
          </w:p>
          <w:p w14:paraId="1CCAB89C" w14:textId="3AE93E36" w:rsidR="00FB404E" w:rsidRPr="003A7092" w:rsidRDefault="00FB404E">
            <w:pPr>
              <w:pStyle w:val="ListParagraph"/>
              <w:numPr>
                <w:ilvl w:val="0"/>
                <w:numId w:val="203"/>
              </w:numPr>
              <w:tabs>
                <w:tab w:val="clear" w:pos="397"/>
              </w:tabs>
              <w:spacing w:before="120" w:after="120" w:line="240" w:lineRule="auto"/>
              <w:ind w:left="357" w:hanging="357"/>
              <w:contextualSpacing w:val="0"/>
              <w:rPr>
                <w:rFonts w:ascii="Aptos" w:hAnsi="Aptos"/>
                <w:sz w:val="20"/>
                <w:u w:val="single"/>
              </w:rPr>
            </w:pPr>
            <w:r w:rsidRPr="003A7092">
              <w:rPr>
                <w:rFonts w:ascii="Aptos" w:hAnsi="Aptos"/>
                <w:sz w:val="20"/>
              </w:rPr>
              <w:t xml:space="preserve">The affected waterways </w:t>
            </w:r>
            <w:r w:rsidR="009F0693" w:rsidRPr="003A7092">
              <w:rPr>
                <w:rFonts w:ascii="Aptos" w:hAnsi="Aptos"/>
                <w:sz w:val="20"/>
              </w:rPr>
              <w:t>must</w:t>
            </w:r>
            <w:r w:rsidRPr="003A7092">
              <w:rPr>
                <w:rFonts w:ascii="Aptos" w:hAnsi="Aptos"/>
                <w:sz w:val="20"/>
              </w:rPr>
              <w:t xml:space="preserve"> not be entered following the discovery, until the appropriate management measures have been implemented in accordance with the Biosecurity Management Plan.</w:t>
            </w:r>
          </w:p>
        </w:tc>
      </w:tr>
      <w:tr w:rsidR="00980E3B" w:rsidRPr="003A7092" w14:paraId="197B90EA" w14:textId="77777777" w:rsidTr="00B44E99">
        <w:tc>
          <w:tcPr>
            <w:tcW w:w="847" w:type="dxa"/>
            <w:tcBorders>
              <w:right w:val="nil"/>
            </w:tcBorders>
          </w:tcPr>
          <w:p w14:paraId="63F3A841"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EC42</w:t>
            </w:r>
          </w:p>
        </w:tc>
        <w:tc>
          <w:tcPr>
            <w:tcW w:w="9076" w:type="dxa"/>
            <w:gridSpan w:val="3"/>
            <w:tcBorders>
              <w:left w:val="nil"/>
            </w:tcBorders>
          </w:tcPr>
          <w:p w14:paraId="0354A75F" w14:textId="7A36113A" w:rsidR="00D2687F" w:rsidRPr="003A7092" w:rsidRDefault="00FB404E">
            <w:pPr>
              <w:pStyle w:val="ListParagraph"/>
              <w:numPr>
                <w:ilvl w:val="0"/>
                <w:numId w:val="204"/>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In the event myrtle rust is discovered within the Project Site during </w:t>
            </w:r>
            <w:r w:rsidR="00D2687F" w:rsidRPr="003A7092">
              <w:rPr>
                <w:rFonts w:ascii="Aptos" w:hAnsi="Aptos"/>
                <w:sz w:val="20"/>
              </w:rPr>
              <w:t xml:space="preserve">Project </w:t>
            </w:r>
            <w:r w:rsidRPr="003A7092">
              <w:rPr>
                <w:rFonts w:ascii="Aptos" w:hAnsi="Aptos"/>
                <w:sz w:val="20"/>
              </w:rPr>
              <w:t xml:space="preserve">construction, the </w:t>
            </w:r>
            <w:r w:rsidR="00D2687F" w:rsidRPr="003A7092">
              <w:rPr>
                <w:rFonts w:ascii="Aptos" w:hAnsi="Aptos"/>
                <w:sz w:val="20"/>
              </w:rPr>
              <w:t xml:space="preserve">Consent Holder’s </w:t>
            </w:r>
            <w:r w:rsidRPr="003A7092">
              <w:rPr>
                <w:rFonts w:ascii="Aptos" w:hAnsi="Aptos"/>
                <w:sz w:val="20"/>
              </w:rPr>
              <w:t xml:space="preserve">Environmental Manager </w:t>
            </w:r>
            <w:r w:rsidR="009F0693" w:rsidRPr="003A7092">
              <w:rPr>
                <w:rFonts w:ascii="Aptos" w:hAnsi="Aptos"/>
                <w:sz w:val="20"/>
              </w:rPr>
              <w:t>must</w:t>
            </w:r>
            <w:r w:rsidRPr="003A7092">
              <w:rPr>
                <w:rFonts w:ascii="Aptos" w:hAnsi="Aptos"/>
                <w:sz w:val="20"/>
              </w:rPr>
              <w:t xml:space="preserve"> be notified. </w:t>
            </w:r>
          </w:p>
          <w:p w14:paraId="158AA407" w14:textId="1FF2A013" w:rsidR="00FB404E" w:rsidRPr="003A7092" w:rsidRDefault="00FB404E">
            <w:pPr>
              <w:pStyle w:val="ListParagraph"/>
              <w:numPr>
                <w:ilvl w:val="0"/>
                <w:numId w:val="204"/>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Environmental Manager </w:t>
            </w:r>
            <w:r w:rsidR="009F0693" w:rsidRPr="003A7092">
              <w:rPr>
                <w:rFonts w:ascii="Aptos" w:hAnsi="Aptos"/>
                <w:sz w:val="20"/>
              </w:rPr>
              <w:t>must</w:t>
            </w:r>
            <w:r w:rsidRPr="003A7092">
              <w:rPr>
                <w:rFonts w:ascii="Aptos" w:hAnsi="Aptos"/>
                <w:sz w:val="20"/>
              </w:rPr>
              <w:t xml:space="preserve"> </w:t>
            </w:r>
            <w:r w:rsidR="00D2687F" w:rsidRPr="003A7092">
              <w:rPr>
                <w:rFonts w:ascii="Aptos" w:hAnsi="Aptos"/>
                <w:sz w:val="20"/>
              </w:rPr>
              <w:t xml:space="preserve">notify </w:t>
            </w:r>
            <w:r w:rsidRPr="003A7092">
              <w:rPr>
                <w:rFonts w:ascii="Aptos" w:hAnsi="Aptos"/>
                <w:sz w:val="20"/>
              </w:rPr>
              <w:t>the Ministry for Primary Industries through the Exotic Pests and Diseases hotline (0800 80 99 66</w:t>
            </w:r>
            <w:proofErr w:type="gramStart"/>
            <w:r w:rsidRPr="003A7092">
              <w:rPr>
                <w:rFonts w:ascii="Aptos" w:hAnsi="Aptos"/>
                <w:sz w:val="20"/>
              </w:rPr>
              <w:t>), and</w:t>
            </w:r>
            <w:proofErr w:type="gramEnd"/>
            <w:r w:rsidRPr="003A7092">
              <w:rPr>
                <w:rFonts w:ascii="Aptos" w:hAnsi="Aptos"/>
                <w:sz w:val="20"/>
              </w:rPr>
              <w:t xml:space="preserve"> </w:t>
            </w:r>
            <w:r w:rsidR="00D2687F" w:rsidRPr="00D2687F">
              <w:rPr>
                <w:rFonts w:ascii="Aptos" w:hAnsi="Aptos"/>
                <w:sz w:val="20"/>
              </w:rPr>
              <w:t xml:space="preserve">take and </w:t>
            </w:r>
            <w:r w:rsidR="00D2687F" w:rsidRPr="003A7092">
              <w:rPr>
                <w:rFonts w:ascii="Aptos" w:hAnsi="Aptos"/>
                <w:sz w:val="20"/>
              </w:rPr>
              <w:t>record</w:t>
            </w:r>
            <w:r w:rsidR="00D2687F" w:rsidRPr="00D2687F">
              <w:rPr>
                <w:rFonts w:ascii="Aptos" w:hAnsi="Aptos"/>
                <w:sz w:val="20"/>
              </w:rPr>
              <w:t xml:space="preserve"> </w:t>
            </w:r>
            <w:r w:rsidRPr="003A7092">
              <w:rPr>
                <w:rFonts w:ascii="Aptos" w:hAnsi="Aptos"/>
                <w:sz w:val="20"/>
              </w:rPr>
              <w:t xml:space="preserve">that a photo and location of the infected plant. </w:t>
            </w:r>
          </w:p>
          <w:p w14:paraId="4994EB1E" w14:textId="39F3C63B" w:rsidR="00D2687F" w:rsidRPr="003A7092" w:rsidRDefault="00FB404E">
            <w:pPr>
              <w:pStyle w:val="ListParagraph"/>
              <w:numPr>
                <w:ilvl w:val="0"/>
                <w:numId w:val="204"/>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infected plant </w:t>
            </w:r>
            <w:r w:rsidR="009F0693" w:rsidRPr="003A7092">
              <w:rPr>
                <w:rFonts w:ascii="Aptos" w:hAnsi="Aptos"/>
                <w:sz w:val="20"/>
              </w:rPr>
              <w:t>must</w:t>
            </w:r>
            <w:r w:rsidRPr="003A7092">
              <w:rPr>
                <w:rFonts w:ascii="Aptos" w:hAnsi="Aptos"/>
                <w:sz w:val="20"/>
              </w:rPr>
              <w:t xml:space="preserve"> not be </w:t>
            </w:r>
            <w:proofErr w:type="gramStart"/>
            <w:r w:rsidRPr="003A7092">
              <w:rPr>
                <w:rFonts w:ascii="Aptos" w:hAnsi="Aptos"/>
                <w:sz w:val="20"/>
              </w:rPr>
              <w:t>touched</w:t>
            </w:r>
            <w:proofErr w:type="gramEnd"/>
            <w:r w:rsidRPr="003A7092">
              <w:rPr>
                <w:rFonts w:ascii="Aptos" w:hAnsi="Aptos"/>
                <w:sz w:val="20"/>
              </w:rPr>
              <w:t xml:space="preserve"> and </w:t>
            </w:r>
            <w:r w:rsidR="00D2687F" w:rsidRPr="003A7092">
              <w:rPr>
                <w:rFonts w:ascii="Aptos" w:hAnsi="Aptos"/>
                <w:sz w:val="20"/>
              </w:rPr>
              <w:t xml:space="preserve">it must be </w:t>
            </w:r>
            <w:r w:rsidRPr="003A7092">
              <w:rPr>
                <w:rFonts w:ascii="Aptos" w:hAnsi="Aptos"/>
                <w:sz w:val="20"/>
              </w:rPr>
              <w:t xml:space="preserve">left in place unless it is required to be cleared for Project construction purposes. </w:t>
            </w:r>
          </w:p>
          <w:p w14:paraId="02C34EED" w14:textId="58088A4B" w:rsidR="00FB404E" w:rsidRPr="003A7092" w:rsidRDefault="00FB404E">
            <w:pPr>
              <w:pStyle w:val="ListParagraph"/>
              <w:numPr>
                <w:ilvl w:val="0"/>
                <w:numId w:val="204"/>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If the plant is required to be cleared for Project construction purposes, the infected material </w:t>
            </w:r>
            <w:r w:rsidR="009F0693" w:rsidRPr="003A7092">
              <w:rPr>
                <w:rFonts w:ascii="Aptos" w:hAnsi="Aptos"/>
                <w:sz w:val="20"/>
              </w:rPr>
              <w:t>must</w:t>
            </w:r>
            <w:r w:rsidRPr="003A7092">
              <w:rPr>
                <w:rFonts w:ascii="Aptos" w:hAnsi="Aptos"/>
                <w:sz w:val="20"/>
              </w:rPr>
              <w:t xml:space="preserve"> be:</w:t>
            </w:r>
          </w:p>
          <w:p w14:paraId="19B79E49" w14:textId="77777777" w:rsidR="00FB404E" w:rsidRPr="003A7092" w:rsidRDefault="00FB404E">
            <w:pPr>
              <w:numPr>
                <w:ilvl w:val="0"/>
                <w:numId w:val="205"/>
              </w:numPr>
              <w:tabs>
                <w:tab w:val="clear" w:pos="397"/>
              </w:tabs>
              <w:spacing w:before="120" w:after="120" w:line="240" w:lineRule="auto"/>
              <w:rPr>
                <w:rFonts w:ascii="Aptos" w:hAnsi="Aptos"/>
                <w:sz w:val="20"/>
              </w:rPr>
            </w:pPr>
            <w:r w:rsidRPr="003A7092">
              <w:rPr>
                <w:rFonts w:ascii="Aptos" w:hAnsi="Aptos"/>
                <w:sz w:val="20"/>
              </w:rPr>
              <w:t>Buried within the Project Site at a depth greater than 50cm; or</w:t>
            </w:r>
          </w:p>
          <w:p w14:paraId="3440153D" w14:textId="77777777" w:rsidR="00FB404E" w:rsidRPr="003A7092" w:rsidRDefault="00FB404E">
            <w:pPr>
              <w:numPr>
                <w:ilvl w:val="0"/>
                <w:numId w:val="205"/>
              </w:numPr>
              <w:tabs>
                <w:tab w:val="clear" w:pos="397"/>
              </w:tabs>
              <w:spacing w:before="120" w:after="120" w:line="240" w:lineRule="auto"/>
              <w:rPr>
                <w:rFonts w:ascii="Aptos" w:hAnsi="Aptos"/>
                <w:sz w:val="20"/>
              </w:rPr>
            </w:pPr>
            <w:r w:rsidRPr="003A7092">
              <w:rPr>
                <w:rFonts w:ascii="Aptos" w:hAnsi="Aptos"/>
                <w:sz w:val="20"/>
              </w:rPr>
              <w:t>Securely enclosed within a sealed bag or container and disposed of at a landfill or transfer station as general waste.</w:t>
            </w:r>
          </w:p>
        </w:tc>
      </w:tr>
      <w:tr w:rsidR="00980E3B" w:rsidRPr="003A7092" w14:paraId="0AC4707C" w14:textId="77777777" w:rsidTr="00B44E99">
        <w:tc>
          <w:tcPr>
            <w:tcW w:w="9923" w:type="dxa"/>
            <w:gridSpan w:val="4"/>
            <w:shd w:val="clear" w:color="auto" w:fill="D9D9D9" w:themeFill="background1" w:themeFillShade="D9"/>
          </w:tcPr>
          <w:p w14:paraId="4191A06E"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b/>
                <w:sz w:val="20"/>
              </w:rPr>
              <w:t>Riparian Offsetting Management Plan</w:t>
            </w:r>
          </w:p>
        </w:tc>
      </w:tr>
      <w:tr w:rsidR="00980E3B" w:rsidRPr="003A7092" w14:paraId="3BA2F47D" w14:textId="77777777" w:rsidTr="00B44E99">
        <w:tc>
          <w:tcPr>
            <w:tcW w:w="847" w:type="dxa"/>
            <w:tcBorders>
              <w:right w:val="nil"/>
            </w:tcBorders>
          </w:tcPr>
          <w:p w14:paraId="412FFDC9" w14:textId="4793305F" w:rsidR="00FB404E" w:rsidRPr="003A7092" w:rsidRDefault="00FB404E" w:rsidP="00FB404E">
            <w:pPr>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EC43A</w:t>
            </w:r>
          </w:p>
        </w:tc>
        <w:tc>
          <w:tcPr>
            <w:tcW w:w="9076" w:type="dxa"/>
            <w:gridSpan w:val="3"/>
            <w:tcBorders>
              <w:left w:val="nil"/>
            </w:tcBorders>
          </w:tcPr>
          <w:p w14:paraId="1240017E" w14:textId="5AAE3650" w:rsidR="00D2687F" w:rsidRPr="003A7092" w:rsidRDefault="00FB404E">
            <w:pPr>
              <w:pStyle w:val="ListParagraph"/>
              <w:numPr>
                <w:ilvl w:val="0"/>
                <w:numId w:val="206"/>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eastAsia="Aptos" w:hAnsi="Aptos" w:cs="Times New Roman"/>
                <w:sz w:val="20"/>
              </w:rPr>
              <w:t xml:space="preserve">The Consent Holder </w:t>
            </w:r>
            <w:r w:rsidR="009F0693" w:rsidRPr="003A7092">
              <w:rPr>
                <w:rFonts w:ascii="Aptos" w:eastAsia="Aptos" w:hAnsi="Aptos" w:cs="Times New Roman"/>
                <w:sz w:val="20"/>
              </w:rPr>
              <w:t>must</w:t>
            </w:r>
            <w:r w:rsidRPr="003A7092">
              <w:rPr>
                <w:rFonts w:ascii="Aptos" w:eastAsia="Aptos" w:hAnsi="Aptos" w:cs="Times New Roman"/>
                <w:sz w:val="20"/>
              </w:rPr>
              <w:t xml:space="preserve"> engage a Suitably Qualified and Experienced Person to prepare a Riparian Offsetting Management Plan (ROMP) for the loss of any stream habitat from within the Project Site. </w:t>
            </w:r>
          </w:p>
          <w:p w14:paraId="6927EC59" w14:textId="3E014F31" w:rsidR="00FB404E" w:rsidRPr="003A7092" w:rsidRDefault="00FB404E">
            <w:pPr>
              <w:pStyle w:val="ListParagraph"/>
              <w:numPr>
                <w:ilvl w:val="0"/>
                <w:numId w:val="206"/>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eastAsia="Aptos" w:hAnsi="Aptos" w:cs="Times New Roman"/>
                <w:sz w:val="20"/>
              </w:rPr>
              <w:t xml:space="preserve">The objective of the ROMP is to offset residual adverse effects </w:t>
            </w:r>
            <w:r w:rsidR="00D2687F" w:rsidRPr="003A7092">
              <w:rPr>
                <w:rFonts w:ascii="Aptos" w:eastAsia="Aptos" w:hAnsi="Aptos" w:cs="Times New Roman"/>
                <w:sz w:val="20"/>
              </w:rPr>
              <w:t xml:space="preserve">arising from the loss of stream habitat </w:t>
            </w:r>
            <w:r w:rsidR="00155DE3" w:rsidRPr="003A7092">
              <w:rPr>
                <w:rFonts w:ascii="Aptos" w:eastAsia="Aptos" w:hAnsi="Aptos" w:cs="Times New Roman"/>
                <w:sz w:val="20"/>
              </w:rPr>
              <w:t xml:space="preserve">so that there is </w:t>
            </w:r>
            <w:r w:rsidRPr="003A7092">
              <w:rPr>
                <w:rFonts w:ascii="Aptos" w:eastAsia="Aptos" w:hAnsi="Aptos" w:cs="Times New Roman"/>
                <w:sz w:val="20"/>
              </w:rPr>
              <w:t>no net loss of stream habitat.</w:t>
            </w:r>
          </w:p>
        </w:tc>
      </w:tr>
      <w:tr w:rsidR="00980E3B" w:rsidRPr="003A7092" w14:paraId="67245AD9" w14:textId="77777777" w:rsidTr="00B44E99">
        <w:tc>
          <w:tcPr>
            <w:tcW w:w="847" w:type="dxa"/>
            <w:tcBorders>
              <w:right w:val="nil"/>
            </w:tcBorders>
          </w:tcPr>
          <w:p w14:paraId="2D1BF454" w14:textId="77777777" w:rsidR="00FB404E" w:rsidRPr="003A7092" w:rsidRDefault="00FB404E" w:rsidP="00FB404E">
            <w:pPr>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EC43</w:t>
            </w:r>
          </w:p>
        </w:tc>
        <w:tc>
          <w:tcPr>
            <w:tcW w:w="9076" w:type="dxa"/>
            <w:gridSpan w:val="3"/>
            <w:tcBorders>
              <w:left w:val="nil"/>
            </w:tcBorders>
          </w:tcPr>
          <w:p w14:paraId="2442999A" w14:textId="2EBF4AD6" w:rsidR="00155DE3" w:rsidRPr="003A7092" w:rsidRDefault="00FB404E">
            <w:pPr>
              <w:pStyle w:val="ListParagraph"/>
              <w:numPr>
                <w:ilvl w:val="0"/>
                <w:numId w:val="207"/>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eastAsia="Aptos" w:hAnsi="Aptos" w:cs="Times New Roman"/>
                <w:sz w:val="20"/>
              </w:rPr>
              <w:t>Where any instream works (including roading, crossings – culverts, bridges or other structures) authorised by th</w:t>
            </w:r>
            <w:r w:rsidR="00155DE3" w:rsidRPr="003A7092">
              <w:rPr>
                <w:rFonts w:ascii="Aptos" w:eastAsia="Aptos" w:hAnsi="Aptos" w:cs="Times New Roman"/>
                <w:sz w:val="20"/>
              </w:rPr>
              <w:t>ese</w:t>
            </w:r>
            <w:r w:rsidRPr="003A7092">
              <w:rPr>
                <w:rFonts w:ascii="Aptos" w:eastAsia="Aptos" w:hAnsi="Aptos" w:cs="Times New Roman"/>
                <w:sz w:val="20"/>
              </w:rPr>
              <w:t xml:space="preserve"> consent</w:t>
            </w:r>
            <w:r w:rsidR="00155DE3" w:rsidRPr="003A7092">
              <w:rPr>
                <w:rFonts w:ascii="Aptos" w:eastAsia="Aptos" w:hAnsi="Aptos" w:cs="Times New Roman"/>
                <w:sz w:val="20"/>
              </w:rPr>
              <w:t>s</w:t>
            </w:r>
            <w:r w:rsidRPr="003A7092">
              <w:rPr>
                <w:rFonts w:ascii="Aptos" w:eastAsia="Aptos" w:hAnsi="Aptos" w:cs="Times New Roman"/>
                <w:sz w:val="20"/>
              </w:rPr>
              <w:t xml:space="preserve"> result</w:t>
            </w:r>
            <w:r w:rsidR="00155DE3" w:rsidRPr="003A7092">
              <w:rPr>
                <w:rFonts w:ascii="Aptos" w:eastAsia="Aptos" w:hAnsi="Aptos" w:cs="Times New Roman"/>
                <w:sz w:val="20"/>
              </w:rPr>
              <w:t>s</w:t>
            </w:r>
            <w:r w:rsidRPr="003A7092">
              <w:rPr>
                <w:rFonts w:ascii="Aptos" w:eastAsia="Aptos" w:hAnsi="Aptos" w:cs="Times New Roman"/>
                <w:sz w:val="20"/>
              </w:rPr>
              <w:t xml:space="preserve"> in the loss of stream habitat within the Project Site, the residual adverse effects arising from such loss </w:t>
            </w:r>
            <w:r w:rsidR="009F0693" w:rsidRPr="003A7092">
              <w:rPr>
                <w:rFonts w:ascii="Aptos" w:eastAsia="Aptos" w:hAnsi="Aptos" w:cs="Times New Roman"/>
                <w:sz w:val="20"/>
              </w:rPr>
              <w:t>must</w:t>
            </w:r>
            <w:r w:rsidRPr="003A7092">
              <w:rPr>
                <w:rFonts w:ascii="Aptos" w:eastAsia="Aptos" w:hAnsi="Aptos" w:cs="Times New Roman"/>
                <w:sz w:val="20"/>
              </w:rPr>
              <w:t xml:space="preserve"> be offset to result in no net loss of stream habitat. </w:t>
            </w:r>
          </w:p>
          <w:p w14:paraId="24790599" w14:textId="4594A80E" w:rsidR="00FB404E" w:rsidRPr="003A7092" w:rsidRDefault="00155DE3">
            <w:pPr>
              <w:pStyle w:val="ListParagraph"/>
              <w:numPr>
                <w:ilvl w:val="0"/>
                <w:numId w:val="207"/>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eastAsia="Aptos" w:hAnsi="Aptos" w:cs="Times New Roman"/>
                <w:sz w:val="20"/>
              </w:rPr>
              <w:t xml:space="preserve">Offsetting </w:t>
            </w:r>
            <w:r w:rsidR="00FB404E" w:rsidRPr="003A7092">
              <w:rPr>
                <w:rFonts w:ascii="Aptos" w:eastAsia="Aptos" w:hAnsi="Aptos" w:cs="Times New Roman"/>
                <w:sz w:val="20"/>
              </w:rPr>
              <w:t xml:space="preserve">measures </w:t>
            </w:r>
            <w:r w:rsidR="009F0693" w:rsidRPr="003A7092">
              <w:rPr>
                <w:rFonts w:ascii="Aptos" w:eastAsia="Aptos" w:hAnsi="Aptos" w:cs="Times New Roman"/>
                <w:sz w:val="20"/>
              </w:rPr>
              <w:t>must</w:t>
            </w:r>
            <w:r w:rsidR="00FB404E" w:rsidRPr="003A7092">
              <w:rPr>
                <w:rFonts w:ascii="Aptos" w:eastAsia="Aptos" w:hAnsi="Aptos" w:cs="Times New Roman"/>
                <w:sz w:val="20"/>
              </w:rPr>
              <w:t xml:space="preserve"> be outlined in the ROMP and </w:t>
            </w:r>
            <w:r w:rsidRPr="003A7092">
              <w:rPr>
                <w:rFonts w:ascii="Aptos" w:eastAsia="Aptos" w:hAnsi="Aptos" w:cs="Times New Roman"/>
                <w:sz w:val="20"/>
              </w:rPr>
              <w:t xml:space="preserve">must </w:t>
            </w:r>
            <w:r w:rsidR="00FB404E" w:rsidRPr="003A7092">
              <w:rPr>
                <w:rFonts w:ascii="Aptos" w:eastAsia="Aptos" w:hAnsi="Aptos" w:cs="Times New Roman"/>
                <w:sz w:val="20"/>
              </w:rPr>
              <w:t>include the following:</w:t>
            </w:r>
          </w:p>
          <w:p w14:paraId="51D87235" w14:textId="61BE0184" w:rsidR="00FB404E" w:rsidRPr="003A7092" w:rsidRDefault="00FB404E">
            <w:pPr>
              <w:numPr>
                <w:ilvl w:val="0"/>
                <w:numId w:val="208"/>
              </w:numPr>
              <w:tabs>
                <w:tab w:val="clear" w:pos="397"/>
              </w:tabs>
              <w:autoSpaceDE w:val="0"/>
              <w:autoSpaceDN w:val="0"/>
              <w:spacing w:before="120" w:after="120" w:line="240" w:lineRule="auto"/>
              <w:rPr>
                <w:rFonts w:ascii="Aptos" w:eastAsia="Aptos" w:hAnsi="Aptos" w:cs="Times New Roman"/>
                <w:sz w:val="20"/>
              </w:rPr>
            </w:pPr>
            <w:r w:rsidRPr="003A7092">
              <w:rPr>
                <w:rFonts w:ascii="Aptos" w:eastAsia="Aptos" w:hAnsi="Aptos" w:cs="Times New Roman"/>
                <w:sz w:val="20"/>
              </w:rPr>
              <w:t xml:space="preserve">Quantification of total stream loss and modification of stream bed arising from the detailed design of the Project, in general accordance with the application documents listed in Condition </w:t>
            </w:r>
            <w:proofErr w:type="gramStart"/>
            <w:r w:rsidRPr="003A7092">
              <w:rPr>
                <w:rFonts w:ascii="Aptos" w:eastAsia="Aptos" w:hAnsi="Aptos" w:cs="Times New Roman"/>
                <w:sz w:val="20"/>
              </w:rPr>
              <w:t>G1;</w:t>
            </w:r>
            <w:proofErr w:type="gramEnd"/>
          </w:p>
          <w:p w14:paraId="77A23ADC" w14:textId="77777777" w:rsidR="00FB404E" w:rsidRPr="003A7092" w:rsidRDefault="00FB404E">
            <w:pPr>
              <w:numPr>
                <w:ilvl w:val="0"/>
                <w:numId w:val="208"/>
              </w:numPr>
              <w:tabs>
                <w:tab w:val="clear" w:pos="397"/>
              </w:tabs>
              <w:autoSpaceDE w:val="0"/>
              <w:autoSpaceDN w:val="0"/>
              <w:spacing w:before="120" w:after="120" w:line="240" w:lineRule="auto"/>
              <w:rPr>
                <w:rFonts w:ascii="Aptos" w:eastAsia="Aptos" w:hAnsi="Aptos" w:cs="Times New Roman"/>
                <w:sz w:val="20"/>
              </w:rPr>
            </w:pPr>
            <w:r w:rsidRPr="003A7092">
              <w:rPr>
                <w:rFonts w:ascii="Aptos" w:eastAsia="Aptos" w:hAnsi="Aptos" w:cs="Times New Roman"/>
                <w:sz w:val="20"/>
              </w:rPr>
              <w:t xml:space="preserve">An application of the Stream Ecological Valuation (SEV) and Environmental Compensation Ratio (ECR) methodologies to determine the required amount of riparian stream plantings of existing streambed elsewhere within the </w:t>
            </w:r>
            <w:proofErr w:type="gramStart"/>
            <w:r w:rsidRPr="003A7092">
              <w:rPr>
                <w:rFonts w:ascii="Aptos" w:eastAsia="Aptos" w:hAnsi="Aptos" w:cs="Times New Roman"/>
                <w:sz w:val="20"/>
              </w:rPr>
              <w:t>catchment;</w:t>
            </w:r>
            <w:proofErr w:type="gramEnd"/>
          </w:p>
          <w:p w14:paraId="25B9016F" w14:textId="77777777" w:rsidR="00FB404E" w:rsidRPr="003A7092" w:rsidRDefault="00FB404E">
            <w:pPr>
              <w:numPr>
                <w:ilvl w:val="0"/>
                <w:numId w:val="208"/>
              </w:numPr>
              <w:tabs>
                <w:tab w:val="clear" w:pos="397"/>
              </w:tabs>
              <w:autoSpaceDE w:val="0"/>
              <w:autoSpaceDN w:val="0"/>
              <w:spacing w:before="120" w:after="120" w:line="240" w:lineRule="auto"/>
              <w:rPr>
                <w:rFonts w:ascii="Aptos" w:eastAsia="Aptos" w:hAnsi="Aptos" w:cs="Times New Roman"/>
                <w:sz w:val="20"/>
              </w:rPr>
            </w:pPr>
            <w:r w:rsidRPr="003A7092">
              <w:rPr>
                <w:rFonts w:ascii="Aptos" w:eastAsia="Aptos" w:hAnsi="Aptos" w:cs="Times New Roman"/>
                <w:sz w:val="20"/>
              </w:rPr>
              <w:t xml:space="preserve">Identification of the areas identified for riparian </w:t>
            </w:r>
            <w:proofErr w:type="gramStart"/>
            <w:r w:rsidRPr="003A7092">
              <w:rPr>
                <w:rFonts w:ascii="Aptos" w:eastAsia="Aptos" w:hAnsi="Aptos" w:cs="Times New Roman"/>
                <w:sz w:val="20"/>
              </w:rPr>
              <w:t>plantings;</w:t>
            </w:r>
            <w:proofErr w:type="gramEnd"/>
            <w:r w:rsidRPr="003A7092">
              <w:rPr>
                <w:rFonts w:ascii="Aptos" w:eastAsia="Aptos" w:hAnsi="Aptos" w:cs="Times New Roman"/>
                <w:sz w:val="20"/>
              </w:rPr>
              <w:t xml:space="preserve"> </w:t>
            </w:r>
          </w:p>
          <w:p w14:paraId="4578CE60" w14:textId="258D03CD" w:rsidR="00FB404E" w:rsidRPr="003A7092" w:rsidRDefault="00FB404E">
            <w:pPr>
              <w:numPr>
                <w:ilvl w:val="0"/>
                <w:numId w:val="208"/>
              </w:numPr>
              <w:tabs>
                <w:tab w:val="clear" w:pos="397"/>
              </w:tabs>
              <w:autoSpaceDE w:val="0"/>
              <w:autoSpaceDN w:val="0"/>
              <w:spacing w:before="120" w:after="120" w:line="240" w:lineRule="auto"/>
              <w:rPr>
                <w:rFonts w:ascii="Aptos" w:eastAsia="Aptos" w:hAnsi="Aptos" w:cs="Times New Roman"/>
                <w:sz w:val="20"/>
              </w:rPr>
            </w:pPr>
            <w:r w:rsidRPr="003A7092">
              <w:rPr>
                <w:rFonts w:ascii="Aptos" w:eastAsia="Aptos" w:hAnsi="Aptos" w:cs="Times New Roman"/>
                <w:sz w:val="20"/>
              </w:rPr>
              <w:t xml:space="preserve">Fencing to exclude stock and feral ungulates from the areas identified for riparian </w:t>
            </w:r>
            <w:proofErr w:type="gramStart"/>
            <w:r w:rsidRPr="003A7092">
              <w:rPr>
                <w:rFonts w:ascii="Aptos" w:eastAsia="Aptos" w:hAnsi="Aptos" w:cs="Times New Roman"/>
                <w:sz w:val="20"/>
              </w:rPr>
              <w:t>plantings;</w:t>
            </w:r>
            <w:proofErr w:type="gramEnd"/>
            <w:r w:rsidRPr="003A7092">
              <w:rPr>
                <w:rFonts w:ascii="Aptos" w:eastAsia="Aptos" w:hAnsi="Aptos" w:cs="Times New Roman"/>
                <w:sz w:val="20"/>
              </w:rPr>
              <w:t xml:space="preserve"> </w:t>
            </w:r>
          </w:p>
          <w:p w14:paraId="4692048D" w14:textId="77777777" w:rsidR="00FB404E" w:rsidRPr="003A7092" w:rsidRDefault="00FB404E">
            <w:pPr>
              <w:numPr>
                <w:ilvl w:val="0"/>
                <w:numId w:val="208"/>
              </w:numPr>
              <w:tabs>
                <w:tab w:val="clear" w:pos="397"/>
              </w:tabs>
              <w:autoSpaceDE w:val="0"/>
              <w:autoSpaceDN w:val="0"/>
              <w:spacing w:before="120" w:after="120" w:line="240" w:lineRule="auto"/>
              <w:rPr>
                <w:rFonts w:ascii="Aptos" w:eastAsia="Aptos" w:hAnsi="Aptos" w:cs="Times New Roman"/>
                <w:sz w:val="20"/>
              </w:rPr>
            </w:pPr>
            <w:r w:rsidRPr="003A7092">
              <w:rPr>
                <w:rFonts w:ascii="Aptos" w:eastAsia="Aptos" w:hAnsi="Aptos" w:cs="Times New Roman"/>
                <w:sz w:val="20"/>
              </w:rPr>
              <w:t xml:space="preserve">Control of pest animal species within the riparian planted areas, including possums, hares and rabbits, for three years following the completion of the </w:t>
            </w:r>
            <w:proofErr w:type="gramStart"/>
            <w:r w:rsidRPr="003A7092">
              <w:rPr>
                <w:rFonts w:ascii="Aptos" w:eastAsia="Aptos" w:hAnsi="Aptos" w:cs="Times New Roman"/>
                <w:sz w:val="20"/>
              </w:rPr>
              <w:t>planting;</w:t>
            </w:r>
            <w:proofErr w:type="gramEnd"/>
            <w:r w:rsidRPr="003A7092">
              <w:rPr>
                <w:rFonts w:ascii="Aptos" w:eastAsia="Aptos" w:hAnsi="Aptos" w:cs="Times New Roman"/>
                <w:sz w:val="20"/>
              </w:rPr>
              <w:t xml:space="preserve"> </w:t>
            </w:r>
          </w:p>
          <w:p w14:paraId="6AC58098" w14:textId="458B24DD" w:rsidR="00FB404E" w:rsidRPr="003A7092" w:rsidRDefault="00FB404E">
            <w:pPr>
              <w:numPr>
                <w:ilvl w:val="0"/>
                <w:numId w:val="208"/>
              </w:numPr>
              <w:tabs>
                <w:tab w:val="clear" w:pos="397"/>
              </w:tabs>
              <w:autoSpaceDE w:val="0"/>
              <w:autoSpaceDN w:val="0"/>
              <w:spacing w:before="120" w:after="120" w:line="240" w:lineRule="auto"/>
              <w:rPr>
                <w:rFonts w:ascii="Aptos" w:eastAsia="Aptos" w:hAnsi="Aptos" w:cs="Times New Roman"/>
                <w:sz w:val="20"/>
              </w:rPr>
            </w:pPr>
            <w:r w:rsidRPr="003A7092">
              <w:rPr>
                <w:rFonts w:ascii="Aptos" w:eastAsia="Aptos" w:hAnsi="Aptos" w:cs="Times New Roman"/>
                <w:sz w:val="20"/>
              </w:rPr>
              <w:t xml:space="preserve">Control of pest plant species within the riparian planted areas for </w:t>
            </w:r>
            <w:r w:rsidR="00155DE3" w:rsidRPr="003A7092">
              <w:rPr>
                <w:rFonts w:ascii="Aptos" w:eastAsia="Aptos" w:hAnsi="Aptos" w:cs="Times New Roman"/>
                <w:sz w:val="20"/>
              </w:rPr>
              <w:t>ten (</w:t>
            </w:r>
            <w:r w:rsidRPr="003A7092">
              <w:rPr>
                <w:rFonts w:ascii="Aptos" w:eastAsia="Aptos" w:hAnsi="Aptos" w:cs="Times New Roman"/>
                <w:sz w:val="20"/>
              </w:rPr>
              <w:t>10</w:t>
            </w:r>
            <w:r w:rsidR="00155DE3" w:rsidRPr="003A7092">
              <w:rPr>
                <w:rFonts w:ascii="Aptos" w:eastAsia="Aptos" w:hAnsi="Aptos" w:cs="Times New Roman"/>
                <w:sz w:val="20"/>
              </w:rPr>
              <w:t>)</w:t>
            </w:r>
            <w:r w:rsidRPr="003A7092">
              <w:rPr>
                <w:rFonts w:ascii="Aptos" w:eastAsia="Aptos" w:hAnsi="Aptos" w:cs="Times New Roman"/>
                <w:sz w:val="20"/>
              </w:rPr>
              <w:t xml:space="preserve"> years following the completion of the </w:t>
            </w:r>
            <w:r w:rsidR="00155DE3" w:rsidRPr="003A7092">
              <w:rPr>
                <w:rFonts w:ascii="Aptos" w:eastAsia="Aptos" w:hAnsi="Aptos" w:cs="Times New Roman"/>
                <w:sz w:val="20"/>
              </w:rPr>
              <w:t xml:space="preserve">riparian </w:t>
            </w:r>
            <w:r w:rsidRPr="003A7092">
              <w:rPr>
                <w:rFonts w:ascii="Aptos" w:eastAsia="Aptos" w:hAnsi="Aptos" w:cs="Times New Roman"/>
                <w:sz w:val="20"/>
              </w:rPr>
              <w:t>planting</w:t>
            </w:r>
            <w:r w:rsidR="00155DE3" w:rsidRPr="003A7092">
              <w:rPr>
                <w:rFonts w:ascii="Aptos" w:eastAsia="Aptos" w:hAnsi="Aptos" w:cs="Times New Roman"/>
                <w:sz w:val="20"/>
              </w:rPr>
              <w:t>s</w:t>
            </w:r>
            <w:r w:rsidRPr="003A7092">
              <w:rPr>
                <w:rFonts w:ascii="Aptos" w:eastAsia="Aptos" w:hAnsi="Aptos" w:cs="Times New Roman"/>
                <w:sz w:val="20"/>
              </w:rPr>
              <w:t xml:space="preserve"> </w:t>
            </w:r>
            <w:proofErr w:type="gramStart"/>
            <w:r w:rsidRPr="003A7092">
              <w:rPr>
                <w:rFonts w:ascii="Aptos" w:eastAsia="Aptos" w:hAnsi="Aptos" w:cs="Times New Roman"/>
                <w:sz w:val="20"/>
              </w:rPr>
              <w:t>in order to</w:t>
            </w:r>
            <w:proofErr w:type="gramEnd"/>
            <w:r w:rsidRPr="003A7092">
              <w:rPr>
                <w:rFonts w:ascii="Aptos" w:eastAsia="Aptos" w:hAnsi="Aptos" w:cs="Times New Roman"/>
                <w:sz w:val="20"/>
              </w:rPr>
              <w:t xml:space="preserve"> enable canopy closure; and</w:t>
            </w:r>
          </w:p>
          <w:p w14:paraId="35E32C39" w14:textId="51D101D1" w:rsidR="00FB404E" w:rsidRPr="003A7092" w:rsidRDefault="00FB404E">
            <w:pPr>
              <w:numPr>
                <w:ilvl w:val="0"/>
                <w:numId w:val="208"/>
              </w:numPr>
              <w:tabs>
                <w:tab w:val="clear" w:pos="397"/>
              </w:tabs>
              <w:autoSpaceDE w:val="0"/>
              <w:autoSpaceDN w:val="0"/>
              <w:spacing w:before="120" w:after="120" w:line="240" w:lineRule="auto"/>
              <w:rPr>
                <w:rFonts w:ascii="Aptos" w:eastAsia="Aptos" w:hAnsi="Aptos" w:cs="Times New Roman"/>
                <w:sz w:val="20"/>
              </w:rPr>
            </w:pPr>
            <w:r w:rsidRPr="003A7092">
              <w:rPr>
                <w:rFonts w:ascii="Aptos" w:eastAsia="Aptos" w:hAnsi="Aptos" w:cs="Times New Roman"/>
                <w:sz w:val="20"/>
              </w:rPr>
              <w:t xml:space="preserve">Monitoring, reporting and management requirements until canopy closure </w:t>
            </w:r>
            <w:r w:rsidR="00155DE3" w:rsidRPr="003A7092">
              <w:rPr>
                <w:rFonts w:ascii="Aptos" w:eastAsia="Aptos" w:hAnsi="Aptos" w:cs="Times New Roman"/>
                <w:sz w:val="20"/>
              </w:rPr>
              <w:t xml:space="preserve">of the riparian plantings </w:t>
            </w:r>
            <w:r w:rsidRPr="003A7092">
              <w:rPr>
                <w:rFonts w:ascii="Aptos" w:eastAsia="Aptos" w:hAnsi="Aptos" w:cs="Times New Roman"/>
                <w:sz w:val="20"/>
              </w:rPr>
              <w:t>is confirmed.</w:t>
            </w:r>
          </w:p>
        </w:tc>
      </w:tr>
      <w:tr w:rsidR="00980E3B" w:rsidRPr="003A7092" w14:paraId="7EB17A74" w14:textId="77777777" w:rsidTr="00B44E99">
        <w:tc>
          <w:tcPr>
            <w:tcW w:w="847" w:type="dxa"/>
            <w:tcBorders>
              <w:right w:val="nil"/>
            </w:tcBorders>
          </w:tcPr>
          <w:p w14:paraId="77A264D2"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EC45</w:t>
            </w:r>
          </w:p>
        </w:tc>
        <w:tc>
          <w:tcPr>
            <w:tcW w:w="9076" w:type="dxa"/>
            <w:gridSpan w:val="3"/>
            <w:tcBorders>
              <w:left w:val="nil"/>
            </w:tcBorders>
          </w:tcPr>
          <w:p w14:paraId="2C02B39E" w14:textId="31EC64BD"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 xml:space="preserve">Any riparian planting </w:t>
            </w:r>
            <w:r w:rsidR="00155DE3" w:rsidRPr="003A7092">
              <w:rPr>
                <w:rFonts w:ascii="Aptos" w:hAnsi="Aptos"/>
                <w:sz w:val="20"/>
              </w:rPr>
              <w:t xml:space="preserve">undertaken </w:t>
            </w:r>
            <w:r w:rsidRPr="003A7092">
              <w:rPr>
                <w:rFonts w:ascii="Aptos" w:hAnsi="Aptos"/>
                <w:sz w:val="20"/>
              </w:rPr>
              <w:t xml:space="preserve">in accordance with the ROMP </w:t>
            </w:r>
            <w:r w:rsidR="009F0693" w:rsidRPr="003A7092">
              <w:rPr>
                <w:rFonts w:ascii="Aptos" w:hAnsi="Aptos"/>
                <w:sz w:val="20"/>
              </w:rPr>
              <w:t>must</w:t>
            </w:r>
            <w:r w:rsidRPr="003A7092">
              <w:rPr>
                <w:rFonts w:ascii="Aptos" w:hAnsi="Aptos"/>
                <w:sz w:val="20"/>
              </w:rPr>
              <w:t xml:space="preserve"> be completed within one (1) year of the commissioning of </w:t>
            </w:r>
            <w:r w:rsidR="3A6E20AD" w:rsidRPr="003A7092">
              <w:rPr>
                <w:rFonts w:ascii="Aptos" w:hAnsi="Aptos"/>
                <w:sz w:val="20"/>
              </w:rPr>
              <w:t xml:space="preserve">the </w:t>
            </w:r>
            <w:r w:rsidR="00155DE3" w:rsidRPr="003A7092">
              <w:rPr>
                <w:rFonts w:ascii="Aptos" w:hAnsi="Aptos"/>
                <w:sz w:val="20"/>
              </w:rPr>
              <w:t>Project</w:t>
            </w:r>
            <w:r w:rsidRPr="003A7092">
              <w:rPr>
                <w:rFonts w:ascii="Aptos" w:hAnsi="Aptos"/>
                <w:sz w:val="20"/>
              </w:rPr>
              <w:t>.</w:t>
            </w:r>
            <w:r w:rsidRPr="003A7092">
              <w:rPr>
                <w:rFonts w:ascii="Aptos" w:hAnsi="Aptos"/>
                <w:b/>
                <w:sz w:val="20"/>
                <w:u w:val="single"/>
              </w:rPr>
              <w:t xml:space="preserve"> </w:t>
            </w:r>
          </w:p>
        </w:tc>
      </w:tr>
      <w:tr w:rsidR="00980E3B" w:rsidRPr="003A7092" w14:paraId="245593D0" w14:textId="77777777" w:rsidTr="00B44E99">
        <w:tc>
          <w:tcPr>
            <w:tcW w:w="847" w:type="dxa"/>
            <w:tcBorders>
              <w:right w:val="nil"/>
            </w:tcBorders>
          </w:tcPr>
          <w:p w14:paraId="79B3ADF9"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eastAsia="Aptos" w:hAnsi="Aptos" w:cs="Times New Roman"/>
                <w:sz w:val="20"/>
              </w:rPr>
              <w:t>EC45A</w:t>
            </w:r>
          </w:p>
        </w:tc>
        <w:tc>
          <w:tcPr>
            <w:tcW w:w="9076" w:type="dxa"/>
            <w:gridSpan w:val="3"/>
            <w:tcBorders>
              <w:left w:val="nil"/>
            </w:tcBorders>
          </w:tcPr>
          <w:p w14:paraId="7D2610C8" w14:textId="54E165AD" w:rsidR="00FB404E" w:rsidRPr="003A7092" w:rsidRDefault="00FB404E">
            <w:pPr>
              <w:numPr>
                <w:ilvl w:val="0"/>
                <w:numId w:val="209"/>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Works within any stream authorised by these resource consents </w:t>
            </w:r>
            <w:r w:rsidR="009F0693" w:rsidRPr="003A7092">
              <w:rPr>
                <w:rFonts w:ascii="Aptos" w:eastAsia="Aptos" w:hAnsi="Aptos" w:cs="Times New Roman"/>
                <w:sz w:val="20"/>
              </w:rPr>
              <w:t>must</w:t>
            </w:r>
            <w:r w:rsidRPr="003A7092">
              <w:rPr>
                <w:rFonts w:ascii="Aptos" w:eastAsia="Aptos" w:hAnsi="Aptos" w:cs="Times New Roman"/>
                <w:sz w:val="20"/>
              </w:rPr>
              <w:t xml:space="preserve"> not commence until Southland Regional Council has been provided with written confirmation that the Consent Holder has entered into legal arrangements and/or holds other authorisations necessary to allow entry onto land to carry out, continue and maintain all offset and compensation measures required by the Riparian Offsetting Management Plan. </w:t>
            </w:r>
          </w:p>
          <w:p w14:paraId="385EB514" w14:textId="1FC8DC85" w:rsidR="00FB404E" w:rsidRPr="003A7092" w:rsidRDefault="00FB404E">
            <w:pPr>
              <w:numPr>
                <w:ilvl w:val="0"/>
                <w:numId w:val="209"/>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The written confirmation provided </w:t>
            </w:r>
            <w:proofErr w:type="gramStart"/>
            <w:r w:rsidRPr="003A7092">
              <w:rPr>
                <w:rFonts w:ascii="Aptos" w:eastAsia="Aptos" w:hAnsi="Aptos" w:cs="Times New Roman"/>
                <w:sz w:val="20"/>
              </w:rPr>
              <w:t>under</w:t>
            </w:r>
            <w:r w:rsidR="00155DE3" w:rsidRPr="003A7092">
              <w:rPr>
                <w:rFonts w:ascii="Aptos" w:eastAsia="Aptos" w:hAnsi="Aptos" w:cs="Times New Roman"/>
                <w:sz w:val="20"/>
              </w:rPr>
              <w:t>(</w:t>
            </w:r>
            <w:proofErr w:type="gramEnd"/>
            <w:r w:rsidR="00155DE3" w:rsidRPr="003A7092">
              <w:rPr>
                <w:rFonts w:ascii="Aptos" w:eastAsia="Aptos" w:hAnsi="Aptos" w:cs="Times New Roman"/>
                <w:sz w:val="20"/>
              </w:rPr>
              <w:t>1)</w:t>
            </w:r>
            <w:r w:rsidRPr="003A7092">
              <w:rPr>
                <w:rFonts w:ascii="Aptos" w:eastAsia="Aptos" w:hAnsi="Aptos" w:cs="Times New Roman"/>
                <w:sz w:val="20"/>
              </w:rPr>
              <w:t xml:space="preserve"> </w:t>
            </w:r>
            <w:r w:rsidR="009F0693" w:rsidRPr="003A7092">
              <w:rPr>
                <w:rFonts w:ascii="Aptos" w:eastAsia="Aptos" w:hAnsi="Aptos" w:cs="Times New Roman"/>
                <w:sz w:val="20"/>
              </w:rPr>
              <w:t>must</w:t>
            </w:r>
            <w:r w:rsidRPr="003A7092">
              <w:rPr>
                <w:rFonts w:ascii="Aptos" w:eastAsia="Aptos" w:hAnsi="Aptos" w:cs="Times New Roman"/>
                <w:sz w:val="20"/>
              </w:rPr>
              <w:t xml:space="preserve"> describe all the specific legal arrangements and the land to which they apply, being land purchase, agreement providing for covenanting or similar registered title instruments that have been entered into to provide the planted and retired areas to be retained in perpetuity.</w:t>
            </w:r>
          </w:p>
        </w:tc>
      </w:tr>
      <w:tr w:rsidR="00980E3B" w:rsidRPr="003A7092" w14:paraId="1F75051A" w14:textId="77777777" w:rsidTr="00B44E99">
        <w:tc>
          <w:tcPr>
            <w:tcW w:w="847" w:type="dxa"/>
            <w:tcBorders>
              <w:right w:val="nil"/>
            </w:tcBorders>
          </w:tcPr>
          <w:p w14:paraId="02145A59"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EC46</w:t>
            </w:r>
          </w:p>
        </w:tc>
        <w:tc>
          <w:tcPr>
            <w:tcW w:w="9076" w:type="dxa"/>
            <w:gridSpan w:val="3"/>
            <w:tcBorders>
              <w:left w:val="nil"/>
            </w:tcBorders>
          </w:tcPr>
          <w:p w14:paraId="61DABC41" w14:textId="51A171CA"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 xml:space="preserve">All </w:t>
            </w:r>
            <w:r w:rsidR="00155DE3" w:rsidRPr="003A7092">
              <w:rPr>
                <w:rFonts w:ascii="Aptos" w:hAnsi="Aptos"/>
                <w:sz w:val="20"/>
              </w:rPr>
              <w:t xml:space="preserve">riparian </w:t>
            </w:r>
            <w:r w:rsidRPr="003A7092">
              <w:rPr>
                <w:rFonts w:ascii="Aptos" w:eastAsia="Aptos" w:hAnsi="Aptos" w:cs="Times New Roman"/>
                <w:sz w:val="20"/>
              </w:rPr>
              <w:t xml:space="preserve">plant material </w:t>
            </w:r>
            <w:r w:rsidR="009F0693" w:rsidRPr="003A7092">
              <w:rPr>
                <w:rFonts w:ascii="Aptos" w:eastAsia="Aptos" w:hAnsi="Aptos" w:cs="Times New Roman"/>
                <w:sz w:val="20"/>
              </w:rPr>
              <w:t>must</w:t>
            </w:r>
            <w:r w:rsidRPr="003A7092">
              <w:rPr>
                <w:rFonts w:ascii="Aptos" w:eastAsia="Aptos" w:hAnsi="Aptos" w:cs="Times New Roman"/>
                <w:sz w:val="20"/>
              </w:rPr>
              <w:t xml:space="preserve"> be sourced from the </w:t>
            </w:r>
            <w:proofErr w:type="spellStart"/>
            <w:r w:rsidRPr="003A7092">
              <w:rPr>
                <w:rFonts w:ascii="Aptos" w:eastAsia="Aptos" w:hAnsi="Aptos" w:cs="Times New Roman"/>
                <w:sz w:val="20"/>
              </w:rPr>
              <w:t>rohe</w:t>
            </w:r>
            <w:proofErr w:type="spellEnd"/>
            <w:r w:rsidRPr="003A7092">
              <w:rPr>
                <w:rFonts w:ascii="Aptos" w:eastAsia="Aptos" w:hAnsi="Aptos" w:cs="Times New Roman"/>
                <w:sz w:val="20"/>
              </w:rPr>
              <w:t xml:space="preserve"> in which it is to be planted or be otherwise eco-sourced from the Local Ecological District,</w:t>
            </w:r>
            <w:r w:rsidRPr="003A7092">
              <w:rPr>
                <w:rFonts w:ascii="Aptos" w:hAnsi="Aptos"/>
                <w:sz w:val="20"/>
              </w:rPr>
              <w:t xml:space="preserve"> except, where it is not practicable to do so, in which case the R</w:t>
            </w:r>
            <w:r w:rsidR="00397ACC" w:rsidRPr="003A7092">
              <w:rPr>
                <w:rFonts w:ascii="Aptos" w:hAnsi="Aptos"/>
                <w:sz w:val="20"/>
              </w:rPr>
              <w:t>OMP</w:t>
            </w:r>
            <w:r w:rsidRPr="003A7092">
              <w:rPr>
                <w:rFonts w:ascii="Aptos" w:hAnsi="Aptos"/>
                <w:sz w:val="20"/>
              </w:rPr>
              <w:t xml:space="preserve"> </w:t>
            </w:r>
            <w:r w:rsidR="009F0693" w:rsidRPr="003A7092">
              <w:rPr>
                <w:rFonts w:ascii="Aptos" w:hAnsi="Aptos"/>
                <w:sz w:val="20"/>
              </w:rPr>
              <w:t>must</w:t>
            </w:r>
            <w:r w:rsidRPr="003A7092">
              <w:rPr>
                <w:rFonts w:ascii="Aptos" w:hAnsi="Aptos"/>
                <w:sz w:val="20"/>
              </w:rPr>
              <w:t xml:space="preserve"> set out a process of consultation with Te Ao </w:t>
            </w:r>
            <w:r w:rsidR="00501556">
              <w:rPr>
                <w:rFonts w:ascii="Aptos" w:hAnsi="Aptos"/>
                <w:sz w:val="20"/>
              </w:rPr>
              <w:t>Mārama Incorporated</w:t>
            </w:r>
            <w:r w:rsidRPr="003A7092">
              <w:rPr>
                <w:rFonts w:ascii="Aptos" w:hAnsi="Aptos"/>
                <w:sz w:val="20"/>
              </w:rPr>
              <w:t xml:space="preserve"> (on behalf of Ngā </w:t>
            </w:r>
            <w:proofErr w:type="spellStart"/>
            <w:r w:rsidRPr="003A7092">
              <w:rPr>
                <w:rFonts w:ascii="Aptos" w:hAnsi="Aptos"/>
                <w:sz w:val="20"/>
              </w:rPr>
              <w:t>Rūnaka</w:t>
            </w:r>
            <w:proofErr w:type="spellEnd"/>
            <w:r w:rsidRPr="003A7092">
              <w:rPr>
                <w:rFonts w:ascii="Aptos" w:hAnsi="Aptos"/>
                <w:sz w:val="20"/>
              </w:rPr>
              <w:t xml:space="preserve"> Ki </w:t>
            </w:r>
            <w:proofErr w:type="spellStart"/>
            <w:r w:rsidRPr="003A7092">
              <w:rPr>
                <w:rFonts w:ascii="Aptos" w:hAnsi="Aptos"/>
                <w:sz w:val="20"/>
              </w:rPr>
              <w:t>Murihiku</w:t>
            </w:r>
            <w:proofErr w:type="spellEnd"/>
            <w:r w:rsidRPr="003A7092">
              <w:rPr>
                <w:rFonts w:ascii="Aptos" w:hAnsi="Aptos"/>
                <w:sz w:val="20"/>
              </w:rPr>
              <w:t xml:space="preserve">) and the Regional Council to confirm an alternative source.  </w:t>
            </w:r>
          </w:p>
        </w:tc>
      </w:tr>
      <w:tr w:rsidR="00980E3B" w:rsidRPr="003A7092" w14:paraId="350DF458" w14:textId="77777777" w:rsidTr="00B44E99">
        <w:tc>
          <w:tcPr>
            <w:tcW w:w="9923" w:type="dxa"/>
            <w:gridSpan w:val="4"/>
            <w:shd w:val="clear" w:color="auto" w:fill="D9D9D9" w:themeFill="background1" w:themeFillShade="D9"/>
          </w:tcPr>
          <w:p w14:paraId="3905F828" w14:textId="77777777" w:rsidR="00FB404E" w:rsidRPr="003A7092" w:rsidRDefault="00FB404E" w:rsidP="00FB404E">
            <w:pPr>
              <w:tabs>
                <w:tab w:val="clear" w:pos="397"/>
              </w:tabs>
              <w:spacing w:before="120" w:after="120" w:line="240" w:lineRule="auto"/>
              <w:ind w:left="0"/>
              <w:rPr>
                <w:rFonts w:ascii="Aptos" w:hAnsi="Aptos"/>
                <w:b/>
                <w:bCs/>
                <w:sz w:val="20"/>
                <w:u w:val="single"/>
              </w:rPr>
            </w:pPr>
            <w:r w:rsidRPr="003A7092">
              <w:rPr>
                <w:rFonts w:ascii="Aptos" w:eastAsia="Aptos" w:hAnsi="Aptos" w:cs="Times New Roman"/>
                <w:b/>
                <w:bCs/>
                <w:sz w:val="20"/>
              </w:rPr>
              <w:t>Habitat Restoration and Enhancement Management Plan</w:t>
            </w:r>
          </w:p>
        </w:tc>
      </w:tr>
      <w:tr w:rsidR="00980E3B" w:rsidRPr="003A7092" w14:paraId="0456C05B" w14:textId="77777777" w:rsidTr="00B44E99">
        <w:tc>
          <w:tcPr>
            <w:tcW w:w="847" w:type="dxa"/>
            <w:tcBorders>
              <w:right w:val="nil"/>
            </w:tcBorders>
          </w:tcPr>
          <w:p w14:paraId="73639754"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EC47</w:t>
            </w:r>
          </w:p>
        </w:tc>
        <w:tc>
          <w:tcPr>
            <w:tcW w:w="9076" w:type="dxa"/>
            <w:gridSpan w:val="3"/>
            <w:tcBorders>
              <w:left w:val="nil"/>
            </w:tcBorders>
          </w:tcPr>
          <w:p w14:paraId="4EB156AB" w14:textId="247C5B13"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 xml:space="preserve">As part of preparing the TEMP the Consent Holder </w:t>
            </w:r>
            <w:r w:rsidR="009F0693" w:rsidRPr="003A7092">
              <w:rPr>
                <w:rFonts w:ascii="Aptos" w:hAnsi="Aptos"/>
                <w:sz w:val="20"/>
              </w:rPr>
              <w:t>must</w:t>
            </w:r>
            <w:r w:rsidRPr="003A7092">
              <w:rPr>
                <w:rFonts w:ascii="Aptos" w:hAnsi="Aptos"/>
                <w:sz w:val="20"/>
              </w:rPr>
              <w:t xml:space="preserve"> engage a Suitably Qualified and Experienced Person to prepare a final Habitat Restoration and Enhancement Management Plan (HREP). </w:t>
            </w:r>
          </w:p>
        </w:tc>
      </w:tr>
      <w:tr w:rsidR="00980E3B" w:rsidRPr="003A7092" w14:paraId="44BC1A1D" w14:textId="77777777" w:rsidTr="00B44E99">
        <w:tc>
          <w:tcPr>
            <w:tcW w:w="847" w:type="dxa"/>
            <w:tcBorders>
              <w:right w:val="nil"/>
            </w:tcBorders>
          </w:tcPr>
          <w:p w14:paraId="0F1E1B8F"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EC48</w:t>
            </w:r>
          </w:p>
        </w:tc>
        <w:tc>
          <w:tcPr>
            <w:tcW w:w="9076" w:type="dxa"/>
            <w:gridSpan w:val="3"/>
            <w:tcBorders>
              <w:left w:val="nil"/>
            </w:tcBorders>
          </w:tcPr>
          <w:p w14:paraId="1113EEC8" w14:textId="365F464D"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lang w:val="en-US"/>
              </w:rPr>
              <w:t xml:space="preserve">The objective of the HREP is to achieve the targets set out in </w:t>
            </w:r>
            <w:r w:rsidR="00360831" w:rsidRPr="003A7092">
              <w:rPr>
                <w:rFonts w:ascii="Aptos" w:hAnsi="Aptos"/>
                <w:sz w:val="20"/>
                <w:lang w:val="en-US"/>
              </w:rPr>
              <w:t>the</w:t>
            </w:r>
            <w:r w:rsidR="00A206C6" w:rsidRPr="003A7092">
              <w:rPr>
                <w:rFonts w:ascii="Aptos" w:hAnsi="Aptos"/>
                <w:sz w:val="20"/>
                <w:lang w:val="en-US"/>
              </w:rPr>
              <w:t>se</w:t>
            </w:r>
            <w:r w:rsidR="00360831" w:rsidRPr="003A7092">
              <w:rPr>
                <w:rFonts w:ascii="Aptos" w:hAnsi="Aptos"/>
                <w:sz w:val="20"/>
                <w:lang w:val="en-US"/>
              </w:rPr>
              <w:t xml:space="preserve"> consent conditions</w:t>
            </w:r>
            <w:r w:rsidRPr="003A7092">
              <w:rPr>
                <w:rFonts w:ascii="Aptos" w:hAnsi="Aptos"/>
                <w:sz w:val="20"/>
                <w:lang w:val="en-US"/>
              </w:rPr>
              <w:t xml:space="preserve"> to offset and </w:t>
            </w:r>
            <w:r w:rsidRPr="003A7092">
              <w:rPr>
                <w:rFonts w:ascii="Aptos" w:hAnsi="Aptos"/>
                <w:sz w:val="20"/>
              </w:rPr>
              <w:t>compensate</w:t>
            </w:r>
            <w:r w:rsidRPr="003A7092">
              <w:rPr>
                <w:rFonts w:ascii="Aptos" w:hAnsi="Aptos"/>
                <w:sz w:val="20"/>
                <w:lang w:val="en-US"/>
              </w:rPr>
              <w:t xml:space="preserve"> for residual effects on terrestrial and wetland ecological values to achieve a ‘net indigenous biological diversity gain’ (offsets) or ‘net positive’ outcomes (compensation, where offsetting cannot be demonstrably achieved).  </w:t>
            </w:r>
          </w:p>
        </w:tc>
      </w:tr>
      <w:tr w:rsidR="00980E3B" w:rsidRPr="003A7092" w14:paraId="617C6A2D" w14:textId="77777777" w:rsidTr="00B44E99">
        <w:tc>
          <w:tcPr>
            <w:tcW w:w="847" w:type="dxa"/>
            <w:tcBorders>
              <w:right w:val="nil"/>
            </w:tcBorders>
          </w:tcPr>
          <w:p w14:paraId="7F42B1DC" w14:textId="77777777" w:rsidR="00FB404E" w:rsidRPr="003A7092" w:rsidRDefault="00FB404E" w:rsidP="00FB404E">
            <w:pPr>
              <w:tabs>
                <w:tab w:val="clear" w:pos="397"/>
              </w:tabs>
              <w:spacing w:before="120" w:after="120" w:line="240" w:lineRule="auto"/>
              <w:ind w:left="0"/>
              <w:rPr>
                <w:rFonts w:ascii="Aptos" w:eastAsia="Aptos" w:hAnsi="Aptos" w:cs="Times New Roman"/>
                <w:sz w:val="20"/>
                <w:lang w:val="en-US"/>
              </w:rPr>
            </w:pPr>
            <w:r w:rsidRPr="003A7092">
              <w:rPr>
                <w:rFonts w:ascii="Aptos" w:eastAsia="Aptos" w:hAnsi="Aptos" w:cs="Times New Roman"/>
                <w:sz w:val="20"/>
                <w:lang w:val="en-US"/>
              </w:rPr>
              <w:t>EC49</w:t>
            </w:r>
          </w:p>
        </w:tc>
        <w:tc>
          <w:tcPr>
            <w:tcW w:w="9076" w:type="dxa"/>
            <w:gridSpan w:val="3"/>
            <w:tcBorders>
              <w:left w:val="nil"/>
            </w:tcBorders>
          </w:tcPr>
          <w:p w14:paraId="3CAE3145" w14:textId="1D71CF54" w:rsidR="00FB404E" w:rsidRPr="003A7092" w:rsidRDefault="00FB404E" w:rsidP="00FB404E">
            <w:pPr>
              <w:tabs>
                <w:tab w:val="clear" w:pos="397"/>
              </w:tabs>
              <w:spacing w:before="120" w:after="120" w:line="240" w:lineRule="auto"/>
              <w:ind w:left="0"/>
              <w:rPr>
                <w:rFonts w:ascii="Aptos" w:eastAsia="Aptos" w:hAnsi="Aptos" w:cs="Times New Roman"/>
                <w:sz w:val="20"/>
                <w:lang w:val="en-US"/>
              </w:rPr>
            </w:pPr>
            <w:r w:rsidRPr="003A7092">
              <w:rPr>
                <w:rFonts w:ascii="Aptos" w:eastAsia="Aptos" w:hAnsi="Aptos" w:cs="Times New Roman"/>
                <w:sz w:val="20"/>
                <w:lang w:val="en-US"/>
              </w:rPr>
              <w:t xml:space="preserve">The purpose of </w:t>
            </w:r>
            <w:proofErr w:type="gramStart"/>
            <w:r w:rsidRPr="003A7092">
              <w:rPr>
                <w:rFonts w:ascii="Aptos" w:eastAsia="Aptos" w:hAnsi="Aptos" w:cs="Times New Roman"/>
                <w:sz w:val="20"/>
                <w:lang w:val="en-US"/>
              </w:rPr>
              <w:t>the HREP</w:t>
            </w:r>
            <w:proofErr w:type="gramEnd"/>
            <w:r w:rsidRPr="003A7092">
              <w:rPr>
                <w:rFonts w:ascii="Aptos" w:eastAsia="Aptos" w:hAnsi="Aptos" w:cs="Times New Roman"/>
                <w:sz w:val="20"/>
                <w:lang w:val="en-US"/>
              </w:rPr>
              <w:t xml:space="preserve"> </w:t>
            </w:r>
            <w:r w:rsidR="009F0693" w:rsidRPr="003A7092">
              <w:rPr>
                <w:rFonts w:ascii="Aptos" w:eastAsia="Aptos" w:hAnsi="Aptos" w:cs="Times New Roman"/>
                <w:sz w:val="20"/>
                <w:lang w:val="en-US"/>
              </w:rPr>
              <w:t xml:space="preserve">is </w:t>
            </w:r>
            <w:r w:rsidRPr="003A7092">
              <w:rPr>
                <w:rFonts w:ascii="Aptos" w:eastAsia="Aptos" w:hAnsi="Aptos" w:cs="Times New Roman"/>
                <w:sz w:val="20"/>
                <w:lang w:val="en-US"/>
              </w:rPr>
              <w:t xml:space="preserve">to address the following residual adverse effects of the </w:t>
            </w:r>
            <w:r w:rsidR="00AF710F" w:rsidRPr="00AF710F">
              <w:rPr>
                <w:rFonts w:ascii="Aptos" w:eastAsia="Aptos" w:hAnsi="Aptos" w:cs="Times New Roman"/>
                <w:sz w:val="20"/>
              </w:rPr>
              <w:t>Project</w:t>
            </w:r>
            <w:r w:rsidRPr="003A7092">
              <w:rPr>
                <w:rFonts w:ascii="Aptos" w:eastAsia="Aptos" w:hAnsi="Aptos" w:cs="Times New Roman"/>
                <w:sz w:val="20"/>
                <w:lang w:val="en-US"/>
              </w:rPr>
              <w:t>:</w:t>
            </w:r>
          </w:p>
          <w:p w14:paraId="01A4F0B9" w14:textId="7F61B5B5" w:rsidR="00FB404E" w:rsidRPr="003A7092" w:rsidRDefault="00FB404E">
            <w:pPr>
              <w:numPr>
                <w:ilvl w:val="0"/>
                <w:numId w:val="210"/>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The loss of woody indigenous</w:t>
            </w:r>
            <w:r w:rsidR="00017869" w:rsidRPr="003A7092">
              <w:rPr>
                <w:rFonts w:ascii="Aptos" w:eastAsia="Aptos" w:hAnsi="Aptos" w:cs="Times New Roman"/>
                <w:sz w:val="20"/>
                <w:lang w:val="en-US"/>
              </w:rPr>
              <w:t xml:space="preserve"> dominant</w:t>
            </w:r>
            <w:r w:rsidRPr="003A7092">
              <w:rPr>
                <w:rFonts w:ascii="Aptos" w:eastAsia="Aptos" w:hAnsi="Aptos" w:cs="Times New Roman"/>
                <w:sz w:val="20"/>
                <w:lang w:val="en-US"/>
              </w:rPr>
              <w:t xml:space="preserve"> vegetation and copper tussock dominant vegetation from within the Project </w:t>
            </w:r>
            <w:proofErr w:type="gramStart"/>
            <w:r w:rsidRPr="003A7092">
              <w:rPr>
                <w:rFonts w:ascii="Aptos" w:eastAsia="Aptos" w:hAnsi="Aptos" w:cs="Times New Roman"/>
                <w:sz w:val="20"/>
                <w:lang w:val="en-US"/>
              </w:rPr>
              <w:t>Footprint;</w:t>
            </w:r>
            <w:proofErr w:type="gramEnd"/>
          </w:p>
          <w:p w14:paraId="2FB395B7" w14:textId="103EA3E8" w:rsidR="00FB404E" w:rsidRPr="003A7092" w:rsidRDefault="00FB404E">
            <w:pPr>
              <w:numPr>
                <w:ilvl w:val="0"/>
                <w:numId w:val="210"/>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The loss of </w:t>
            </w:r>
            <w:r w:rsidR="001C0329" w:rsidRPr="003A7092">
              <w:rPr>
                <w:rFonts w:ascii="Aptos" w:eastAsia="Aptos" w:hAnsi="Aptos" w:cs="Times New Roman"/>
                <w:sz w:val="20"/>
                <w:lang w:val="en-US"/>
              </w:rPr>
              <w:t xml:space="preserve">indigenous </w:t>
            </w:r>
            <w:r w:rsidRPr="003A7092">
              <w:rPr>
                <w:rFonts w:ascii="Aptos" w:eastAsia="Aptos" w:hAnsi="Aptos" w:cs="Times New Roman"/>
                <w:sz w:val="20"/>
                <w:lang w:val="en-US"/>
              </w:rPr>
              <w:t xml:space="preserve">wetland from within the Project </w:t>
            </w:r>
            <w:proofErr w:type="gramStart"/>
            <w:r w:rsidRPr="003A7092">
              <w:rPr>
                <w:rFonts w:ascii="Aptos" w:eastAsia="Aptos" w:hAnsi="Aptos" w:cs="Times New Roman"/>
                <w:sz w:val="20"/>
                <w:lang w:val="en-US"/>
              </w:rPr>
              <w:t>Footprint;</w:t>
            </w:r>
            <w:proofErr w:type="gramEnd"/>
          </w:p>
          <w:p w14:paraId="268458F3" w14:textId="77777777" w:rsidR="00FB404E" w:rsidRPr="003A7092" w:rsidRDefault="00FB404E">
            <w:pPr>
              <w:numPr>
                <w:ilvl w:val="0"/>
                <w:numId w:val="210"/>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The loss of </w:t>
            </w:r>
            <w:proofErr w:type="spellStart"/>
            <w:r w:rsidRPr="003A7092">
              <w:rPr>
                <w:rFonts w:ascii="Aptos" w:eastAsia="Aptos" w:hAnsi="Aptos" w:cs="Times New Roman"/>
                <w:sz w:val="20"/>
                <w:lang w:val="en-US"/>
              </w:rPr>
              <w:t>mātātā</w:t>
            </w:r>
            <w:proofErr w:type="spellEnd"/>
            <w:r w:rsidRPr="003A7092">
              <w:rPr>
                <w:rFonts w:ascii="Aptos" w:eastAsia="Aptos" w:hAnsi="Aptos" w:cs="Times New Roman"/>
                <w:sz w:val="20"/>
                <w:lang w:val="en-US"/>
              </w:rPr>
              <w:t xml:space="preserve"> / South Island fernbird habitat from within the Project </w:t>
            </w:r>
            <w:proofErr w:type="gramStart"/>
            <w:r w:rsidRPr="003A7092">
              <w:rPr>
                <w:rFonts w:ascii="Aptos" w:eastAsia="Aptos" w:hAnsi="Aptos" w:cs="Times New Roman"/>
                <w:sz w:val="20"/>
                <w:lang w:val="en-US"/>
              </w:rPr>
              <w:t>Footprint;</w:t>
            </w:r>
            <w:proofErr w:type="gramEnd"/>
          </w:p>
          <w:p w14:paraId="3E551C4F" w14:textId="322B8981" w:rsidR="00FB404E" w:rsidRPr="003A7092" w:rsidRDefault="00FB404E">
            <w:pPr>
              <w:numPr>
                <w:ilvl w:val="0"/>
                <w:numId w:val="210"/>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Potential harm to indigenous birds from the operation of the </w:t>
            </w:r>
            <w:proofErr w:type="gramStart"/>
            <w:r w:rsidR="00155DE3" w:rsidRPr="003A7092">
              <w:rPr>
                <w:rFonts w:ascii="Aptos" w:eastAsia="Aptos" w:hAnsi="Aptos" w:cs="Times New Roman"/>
                <w:sz w:val="20"/>
                <w:lang w:val="en-US"/>
              </w:rPr>
              <w:t>Project</w:t>
            </w:r>
            <w:r w:rsidRPr="003A7092">
              <w:rPr>
                <w:rFonts w:ascii="Aptos" w:eastAsia="Aptos" w:hAnsi="Aptos" w:cs="Times New Roman"/>
                <w:sz w:val="20"/>
                <w:lang w:val="en-US"/>
              </w:rPr>
              <w:t>;</w:t>
            </w:r>
            <w:proofErr w:type="gramEnd"/>
            <w:r w:rsidRPr="003A7092">
              <w:rPr>
                <w:rFonts w:ascii="Aptos" w:eastAsia="Aptos" w:hAnsi="Aptos" w:cs="Times New Roman"/>
                <w:sz w:val="20"/>
                <w:lang w:val="en-US"/>
              </w:rPr>
              <w:t xml:space="preserve"> </w:t>
            </w:r>
          </w:p>
          <w:p w14:paraId="622BE378" w14:textId="4B46F859" w:rsidR="00FB404E" w:rsidRPr="003A7092" w:rsidRDefault="00FB404E">
            <w:pPr>
              <w:numPr>
                <w:ilvl w:val="0"/>
                <w:numId w:val="210"/>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Loss of habitat and/or harm to indigenous lizards </w:t>
            </w:r>
            <w:r w:rsidR="00155DE3" w:rsidRPr="003A7092">
              <w:rPr>
                <w:rFonts w:ascii="Aptos" w:eastAsia="Aptos" w:hAnsi="Aptos" w:cs="Times New Roman"/>
                <w:sz w:val="20"/>
                <w:lang w:val="en-US"/>
              </w:rPr>
              <w:t xml:space="preserve">or </w:t>
            </w:r>
            <w:r w:rsidRPr="003A7092">
              <w:rPr>
                <w:rFonts w:ascii="Aptos" w:eastAsia="Aptos" w:hAnsi="Aptos" w:cs="Times New Roman"/>
                <w:sz w:val="20"/>
                <w:lang w:val="en-US"/>
              </w:rPr>
              <w:t>invertebrates; and</w:t>
            </w:r>
          </w:p>
          <w:p w14:paraId="48C24FCE" w14:textId="48E6DA50" w:rsidR="00FB404E" w:rsidRPr="003A7092" w:rsidRDefault="00FB404E">
            <w:pPr>
              <w:numPr>
                <w:ilvl w:val="0"/>
                <w:numId w:val="210"/>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Fragmentation of habitats</w:t>
            </w:r>
            <w:r w:rsidR="00F9709B" w:rsidRPr="003A7092">
              <w:rPr>
                <w:rFonts w:ascii="Aptos" w:eastAsia="Aptos" w:hAnsi="Aptos" w:cs="Times New Roman"/>
                <w:sz w:val="20"/>
                <w:lang w:val="en-US"/>
              </w:rPr>
              <w:t xml:space="preserve"> for notable invertebrate species</w:t>
            </w:r>
            <w:r w:rsidRPr="003A7092">
              <w:rPr>
                <w:rFonts w:ascii="Aptos" w:eastAsia="Aptos" w:hAnsi="Aptos" w:cs="Times New Roman"/>
                <w:sz w:val="20"/>
                <w:lang w:val="en-US"/>
              </w:rPr>
              <w:t xml:space="preserve">. </w:t>
            </w:r>
          </w:p>
        </w:tc>
      </w:tr>
      <w:tr w:rsidR="00980E3B" w:rsidRPr="003A7092" w14:paraId="41F8829E" w14:textId="77777777" w:rsidTr="00B44E99">
        <w:tc>
          <w:tcPr>
            <w:tcW w:w="847" w:type="dxa"/>
            <w:tcBorders>
              <w:right w:val="nil"/>
            </w:tcBorders>
          </w:tcPr>
          <w:p w14:paraId="7D02201A" w14:textId="77777777" w:rsidR="00FB404E" w:rsidRPr="003A7092" w:rsidRDefault="00FB404E" w:rsidP="00FB404E">
            <w:pPr>
              <w:tabs>
                <w:tab w:val="clear" w:pos="397"/>
              </w:tabs>
              <w:spacing w:before="120" w:after="120" w:line="240" w:lineRule="auto"/>
              <w:ind w:left="0"/>
              <w:rPr>
                <w:rFonts w:ascii="Aptos" w:eastAsia="Aptos" w:hAnsi="Aptos" w:cs="Times New Roman"/>
                <w:sz w:val="20"/>
                <w:lang w:val="en-US"/>
              </w:rPr>
            </w:pPr>
            <w:r w:rsidRPr="003A7092">
              <w:rPr>
                <w:rFonts w:ascii="Aptos" w:eastAsia="Aptos" w:hAnsi="Aptos" w:cs="Times New Roman"/>
                <w:sz w:val="20"/>
                <w:lang w:val="en-US"/>
              </w:rPr>
              <w:t>EC50</w:t>
            </w:r>
          </w:p>
        </w:tc>
        <w:tc>
          <w:tcPr>
            <w:tcW w:w="9076" w:type="dxa"/>
            <w:gridSpan w:val="3"/>
            <w:tcBorders>
              <w:left w:val="nil"/>
            </w:tcBorders>
          </w:tcPr>
          <w:p w14:paraId="55968AE4" w14:textId="7CB24A0A" w:rsidR="00FB404E" w:rsidRPr="003A7092" w:rsidRDefault="00FB404E" w:rsidP="00FB404E">
            <w:pPr>
              <w:tabs>
                <w:tab w:val="clear" w:pos="397"/>
              </w:tabs>
              <w:spacing w:before="120" w:after="120" w:line="240" w:lineRule="auto"/>
              <w:ind w:left="0"/>
              <w:rPr>
                <w:rFonts w:ascii="Aptos" w:eastAsia="Aptos" w:hAnsi="Aptos" w:cs="Times New Roman"/>
                <w:sz w:val="20"/>
                <w:lang w:val="en-US"/>
              </w:rPr>
            </w:pPr>
            <w:r w:rsidRPr="003A7092">
              <w:rPr>
                <w:rFonts w:ascii="Aptos" w:eastAsia="Aptos" w:hAnsi="Aptos" w:cs="Times New Roman"/>
                <w:sz w:val="20"/>
                <w:lang w:val="en-US"/>
              </w:rPr>
              <w:t xml:space="preserve">The HREP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include, at a minimum:</w:t>
            </w:r>
          </w:p>
          <w:p w14:paraId="0B5B3A01" w14:textId="56CC0AC3" w:rsidR="00FB404E" w:rsidRPr="003A7092" w:rsidRDefault="00FB404E">
            <w:pPr>
              <w:numPr>
                <w:ilvl w:val="0"/>
                <w:numId w:val="211"/>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Confirmation of the quantum of habitat restoration and enhancement works required to offset or compensate for any residual significant adverse effects on indigenous biodiversity </w:t>
            </w:r>
            <w:proofErr w:type="gramStart"/>
            <w:r w:rsidRPr="003A7092">
              <w:rPr>
                <w:rFonts w:ascii="Aptos" w:eastAsia="Aptos" w:hAnsi="Aptos" w:cs="Times New Roman"/>
                <w:sz w:val="20"/>
                <w:lang w:val="en-US"/>
              </w:rPr>
              <w:t>as a result of</w:t>
            </w:r>
            <w:proofErr w:type="gramEnd"/>
            <w:r w:rsidRPr="003A7092">
              <w:rPr>
                <w:rFonts w:ascii="Aptos" w:eastAsia="Aptos" w:hAnsi="Aptos" w:cs="Times New Roman"/>
                <w:sz w:val="20"/>
                <w:lang w:val="en-US"/>
              </w:rPr>
              <w:t xml:space="preserve"> the construction and operation of the </w:t>
            </w:r>
            <w:r w:rsidR="00155DE3" w:rsidRPr="003A7092">
              <w:rPr>
                <w:rFonts w:ascii="Aptos" w:eastAsia="Aptos" w:hAnsi="Aptos" w:cs="Times New Roman"/>
                <w:sz w:val="20"/>
                <w:lang w:val="en-US"/>
              </w:rPr>
              <w:t>Project</w:t>
            </w:r>
            <w:r w:rsidRPr="003A7092">
              <w:rPr>
                <w:rFonts w:ascii="Aptos" w:eastAsia="Aptos" w:hAnsi="Aptos" w:cs="Times New Roman"/>
                <w:sz w:val="20"/>
                <w:lang w:val="en-US"/>
              </w:rPr>
              <w:t xml:space="preserve">, including mapping of these </w:t>
            </w:r>
            <w:proofErr w:type="gramStart"/>
            <w:r w:rsidRPr="003A7092">
              <w:rPr>
                <w:rFonts w:ascii="Aptos" w:eastAsia="Aptos" w:hAnsi="Aptos" w:cs="Times New Roman"/>
                <w:sz w:val="20"/>
                <w:lang w:val="en-US"/>
              </w:rPr>
              <w:t>locations;</w:t>
            </w:r>
            <w:proofErr w:type="gramEnd"/>
          </w:p>
          <w:p w14:paraId="45CCDE6D" w14:textId="6CC5B966" w:rsidR="00FB404E" w:rsidRPr="003A7092" w:rsidRDefault="00FB404E">
            <w:pPr>
              <w:numPr>
                <w:ilvl w:val="0"/>
                <w:numId w:val="211"/>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Calculations to support the quantum of offsetting and/or </w:t>
            </w:r>
            <w:proofErr w:type="gramStart"/>
            <w:r w:rsidRPr="003A7092">
              <w:rPr>
                <w:rFonts w:ascii="Aptos" w:eastAsia="Aptos" w:hAnsi="Aptos" w:cs="Times New Roman"/>
                <w:sz w:val="20"/>
                <w:lang w:val="en-US"/>
              </w:rPr>
              <w:t>compensation;</w:t>
            </w:r>
            <w:proofErr w:type="gramEnd"/>
          </w:p>
          <w:p w14:paraId="5F7DDFED" w14:textId="77777777" w:rsidR="00FB404E" w:rsidRPr="003A7092" w:rsidRDefault="00FB404E">
            <w:pPr>
              <w:numPr>
                <w:ilvl w:val="0"/>
                <w:numId w:val="211"/>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Timing of habitat restoration and enhancement </w:t>
            </w:r>
            <w:proofErr w:type="gramStart"/>
            <w:r w:rsidRPr="003A7092">
              <w:rPr>
                <w:rFonts w:ascii="Aptos" w:eastAsia="Aptos" w:hAnsi="Aptos" w:cs="Times New Roman"/>
                <w:sz w:val="20"/>
                <w:lang w:val="en-US"/>
              </w:rPr>
              <w:t>works;</w:t>
            </w:r>
            <w:proofErr w:type="gramEnd"/>
          </w:p>
          <w:p w14:paraId="7B046940" w14:textId="77777777" w:rsidR="00FB404E" w:rsidRPr="003A7092" w:rsidRDefault="00FB404E">
            <w:pPr>
              <w:numPr>
                <w:ilvl w:val="0"/>
                <w:numId w:val="211"/>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Methods for restoring and enhancing ecological </w:t>
            </w:r>
            <w:proofErr w:type="gramStart"/>
            <w:r w:rsidRPr="003A7092">
              <w:rPr>
                <w:rFonts w:ascii="Aptos" w:eastAsia="Aptos" w:hAnsi="Aptos" w:cs="Times New Roman"/>
                <w:sz w:val="20"/>
                <w:lang w:val="en-US"/>
              </w:rPr>
              <w:t>values;</w:t>
            </w:r>
            <w:proofErr w:type="gramEnd"/>
          </w:p>
          <w:p w14:paraId="7346BA80" w14:textId="77777777" w:rsidR="00FB404E" w:rsidRPr="003A7092" w:rsidRDefault="00FB404E">
            <w:pPr>
              <w:numPr>
                <w:ilvl w:val="0"/>
                <w:numId w:val="211"/>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A description of the habitat enhancement locations and management activities by which enhancements will be </w:t>
            </w:r>
            <w:proofErr w:type="gramStart"/>
            <w:r w:rsidRPr="003A7092">
              <w:rPr>
                <w:rFonts w:ascii="Aptos" w:eastAsia="Aptos" w:hAnsi="Aptos" w:cs="Times New Roman"/>
                <w:sz w:val="20"/>
                <w:lang w:val="en-US"/>
              </w:rPr>
              <w:t>generated;</w:t>
            </w:r>
            <w:proofErr w:type="gramEnd"/>
          </w:p>
          <w:p w14:paraId="7B6DC33F" w14:textId="786660BB" w:rsidR="00FB404E" w:rsidRPr="003A7092" w:rsidRDefault="00FB404E">
            <w:pPr>
              <w:numPr>
                <w:ilvl w:val="0"/>
                <w:numId w:val="211"/>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Timing and frequency of pest animal and animal control, in accordance with Condition </w:t>
            </w:r>
            <w:proofErr w:type="gramStart"/>
            <w:r w:rsidRPr="003A7092">
              <w:rPr>
                <w:rFonts w:ascii="Aptos" w:eastAsia="Aptos" w:hAnsi="Aptos" w:cs="Times New Roman"/>
                <w:sz w:val="20"/>
                <w:lang w:val="en-US"/>
              </w:rPr>
              <w:t>EC54;</w:t>
            </w:r>
            <w:proofErr w:type="gramEnd"/>
          </w:p>
          <w:p w14:paraId="3CE846BE" w14:textId="77777777" w:rsidR="00FB404E" w:rsidRPr="003A7092" w:rsidRDefault="00FB404E">
            <w:pPr>
              <w:numPr>
                <w:ilvl w:val="0"/>
                <w:numId w:val="211"/>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All actions and performance targets to meet the requirements set out in Conditions EC51 and </w:t>
            </w:r>
            <w:proofErr w:type="gramStart"/>
            <w:r w:rsidRPr="003A7092">
              <w:rPr>
                <w:rFonts w:ascii="Aptos" w:eastAsia="Aptos" w:hAnsi="Aptos" w:cs="Times New Roman"/>
                <w:sz w:val="20"/>
                <w:lang w:val="en-US"/>
              </w:rPr>
              <w:t>EC52;</w:t>
            </w:r>
            <w:proofErr w:type="gramEnd"/>
          </w:p>
          <w:p w14:paraId="35EEAE6E" w14:textId="0A99EEAE" w:rsidR="00FB404E" w:rsidRPr="003A7092" w:rsidRDefault="00FB404E">
            <w:pPr>
              <w:numPr>
                <w:ilvl w:val="0"/>
                <w:numId w:val="211"/>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A description of the maintenance requirements for all exclusion fences established as part of the offsetting and compensation </w:t>
            </w:r>
            <w:proofErr w:type="gramStart"/>
            <w:r w:rsidR="00155DE3" w:rsidRPr="003A7092">
              <w:rPr>
                <w:rFonts w:ascii="Aptos" w:eastAsia="Aptos" w:hAnsi="Aptos" w:cs="Times New Roman"/>
                <w:sz w:val="20"/>
                <w:lang w:val="en-US"/>
              </w:rPr>
              <w:t>measures</w:t>
            </w:r>
            <w:r w:rsidRPr="003A7092">
              <w:rPr>
                <w:rFonts w:ascii="Aptos" w:eastAsia="Aptos" w:hAnsi="Aptos" w:cs="Times New Roman"/>
                <w:sz w:val="20"/>
                <w:lang w:val="en-US"/>
              </w:rPr>
              <w:t>;</w:t>
            </w:r>
            <w:proofErr w:type="gramEnd"/>
          </w:p>
          <w:p w14:paraId="20A68FC6" w14:textId="0015334B" w:rsidR="00FB404E" w:rsidRPr="003A7092" w:rsidRDefault="00155DE3">
            <w:pPr>
              <w:numPr>
                <w:ilvl w:val="0"/>
                <w:numId w:val="211"/>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A c</w:t>
            </w:r>
            <w:r w:rsidR="00FB404E" w:rsidRPr="003A7092">
              <w:rPr>
                <w:rFonts w:ascii="Aptos" w:eastAsia="Aptos" w:hAnsi="Aptos" w:cs="Times New Roman"/>
                <w:sz w:val="20"/>
                <w:lang w:val="en-US"/>
              </w:rPr>
              <w:t xml:space="preserve">ompliance monitoring schedule </w:t>
            </w:r>
            <w:r w:rsidRPr="003A7092">
              <w:rPr>
                <w:rFonts w:ascii="Aptos" w:eastAsia="Aptos" w:hAnsi="Aptos" w:cs="Times New Roman"/>
                <w:sz w:val="20"/>
                <w:lang w:val="en-US"/>
              </w:rPr>
              <w:t xml:space="preserve">designed </w:t>
            </w:r>
            <w:r w:rsidR="00FB404E" w:rsidRPr="003A7092">
              <w:rPr>
                <w:rFonts w:ascii="Aptos" w:eastAsia="Aptos" w:hAnsi="Aptos" w:cs="Times New Roman"/>
                <w:sz w:val="20"/>
                <w:lang w:val="en-US"/>
              </w:rPr>
              <w:t xml:space="preserve">to verify that restoration and enhancement activities have been </w:t>
            </w:r>
            <w:proofErr w:type="gramStart"/>
            <w:r w:rsidR="00FB404E" w:rsidRPr="003A7092">
              <w:rPr>
                <w:rFonts w:ascii="Aptos" w:eastAsia="Aptos" w:hAnsi="Aptos" w:cs="Times New Roman"/>
                <w:sz w:val="20"/>
                <w:lang w:val="en-US"/>
              </w:rPr>
              <w:t>undertaken;</w:t>
            </w:r>
            <w:proofErr w:type="gramEnd"/>
          </w:p>
          <w:p w14:paraId="69C78ED1" w14:textId="588C578F" w:rsidR="00FB404E" w:rsidRPr="003A7092" w:rsidRDefault="00FB404E">
            <w:pPr>
              <w:numPr>
                <w:ilvl w:val="0"/>
                <w:numId w:val="211"/>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A biodiversity outcome monitoring </w:t>
            </w:r>
            <w:proofErr w:type="spellStart"/>
            <w:r w:rsidRPr="003A7092">
              <w:rPr>
                <w:rFonts w:ascii="Aptos" w:eastAsia="Aptos" w:hAnsi="Aptos" w:cs="Times New Roman"/>
                <w:sz w:val="20"/>
                <w:lang w:val="en-US"/>
              </w:rPr>
              <w:t>programme</w:t>
            </w:r>
            <w:proofErr w:type="spellEnd"/>
            <w:r w:rsidRPr="003A7092">
              <w:rPr>
                <w:rFonts w:ascii="Aptos" w:eastAsia="Aptos" w:hAnsi="Aptos" w:cs="Times New Roman"/>
                <w:sz w:val="20"/>
                <w:lang w:val="en-US"/>
              </w:rPr>
              <w:t xml:space="preserve"> to:</w:t>
            </w:r>
          </w:p>
          <w:p w14:paraId="5A213327" w14:textId="485D7E8A" w:rsidR="00FB404E" w:rsidRPr="003A7092" w:rsidRDefault="00FB404E">
            <w:pPr>
              <w:numPr>
                <w:ilvl w:val="0"/>
                <w:numId w:val="42"/>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Verify that expected gains in ecological values from the habitat restoration and enhancement measures have been </w:t>
            </w:r>
            <w:proofErr w:type="spellStart"/>
            <w:proofErr w:type="gramStart"/>
            <w:r w:rsidRPr="003A7092">
              <w:rPr>
                <w:rFonts w:ascii="Aptos" w:eastAsia="Aptos" w:hAnsi="Aptos" w:cs="Times New Roman"/>
                <w:sz w:val="20"/>
                <w:lang w:val="en-US"/>
              </w:rPr>
              <w:t>reali</w:t>
            </w:r>
            <w:r w:rsidR="00155DE3" w:rsidRPr="003A7092">
              <w:rPr>
                <w:rFonts w:ascii="Aptos" w:eastAsia="Aptos" w:hAnsi="Aptos" w:cs="Times New Roman"/>
                <w:sz w:val="20"/>
                <w:lang w:val="en-US"/>
              </w:rPr>
              <w:t>s</w:t>
            </w:r>
            <w:r w:rsidRPr="003A7092">
              <w:rPr>
                <w:rFonts w:ascii="Aptos" w:eastAsia="Aptos" w:hAnsi="Aptos" w:cs="Times New Roman"/>
                <w:sz w:val="20"/>
                <w:lang w:val="en-US"/>
              </w:rPr>
              <w:t>ed</w:t>
            </w:r>
            <w:proofErr w:type="spellEnd"/>
            <w:r w:rsidRPr="003A7092">
              <w:rPr>
                <w:rFonts w:ascii="Aptos" w:eastAsia="Aptos" w:hAnsi="Aptos" w:cs="Times New Roman"/>
                <w:sz w:val="20"/>
                <w:lang w:val="en-US"/>
              </w:rPr>
              <w:t>;</w:t>
            </w:r>
            <w:proofErr w:type="gramEnd"/>
          </w:p>
          <w:p w14:paraId="5A65E987" w14:textId="7F72D846" w:rsidR="00FB404E" w:rsidRPr="003A7092" w:rsidRDefault="00FB404E">
            <w:pPr>
              <w:numPr>
                <w:ilvl w:val="0"/>
                <w:numId w:val="42"/>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Confirm that the performance targets set out in Condition EC52 are being achieved and maintained for the long term; and</w:t>
            </w:r>
          </w:p>
          <w:p w14:paraId="30E6624B" w14:textId="544E7139" w:rsidR="00FB404E" w:rsidRPr="003A7092" w:rsidRDefault="00FB404E">
            <w:pPr>
              <w:numPr>
                <w:ilvl w:val="0"/>
                <w:numId w:val="42"/>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Include undertaking repeat plot measurements and bird surveys once stock </w:t>
            </w:r>
            <w:proofErr w:type="gramStart"/>
            <w:r w:rsidRPr="003A7092">
              <w:rPr>
                <w:rFonts w:ascii="Aptos" w:eastAsia="Aptos" w:hAnsi="Aptos" w:cs="Times New Roman"/>
                <w:sz w:val="20"/>
                <w:lang w:val="en-US"/>
              </w:rPr>
              <w:t>have</w:t>
            </w:r>
            <w:proofErr w:type="gramEnd"/>
            <w:r w:rsidRPr="003A7092">
              <w:rPr>
                <w:rFonts w:ascii="Aptos" w:eastAsia="Aptos" w:hAnsi="Aptos" w:cs="Times New Roman"/>
                <w:sz w:val="20"/>
                <w:lang w:val="en-US"/>
              </w:rPr>
              <w:t xml:space="preserve"> been excluded </w:t>
            </w:r>
            <w:r w:rsidR="00155DE3" w:rsidRPr="003A7092">
              <w:rPr>
                <w:rFonts w:ascii="Aptos" w:eastAsia="Aptos" w:hAnsi="Aptos" w:cs="Times New Roman"/>
                <w:sz w:val="20"/>
                <w:lang w:val="en-US"/>
              </w:rPr>
              <w:t xml:space="preserve">from </w:t>
            </w:r>
            <w:r w:rsidRPr="003A7092">
              <w:rPr>
                <w:rFonts w:ascii="Aptos" w:eastAsia="Aptos" w:hAnsi="Aptos" w:cs="Times New Roman"/>
                <w:sz w:val="20"/>
                <w:lang w:val="en-US"/>
              </w:rPr>
              <w:t>and deer controlled</w:t>
            </w:r>
            <w:r w:rsidR="00155DE3" w:rsidRPr="003A7092">
              <w:rPr>
                <w:rFonts w:ascii="Aptos" w:eastAsia="Aptos" w:hAnsi="Aptos" w:cs="Times New Roman"/>
                <w:sz w:val="20"/>
                <w:lang w:val="en-US"/>
              </w:rPr>
              <w:t xml:space="preserve"> in the offsetting site(s)</w:t>
            </w:r>
            <w:r w:rsidRPr="003A7092">
              <w:rPr>
                <w:rFonts w:ascii="Aptos" w:eastAsia="Aptos" w:hAnsi="Aptos" w:cs="Times New Roman"/>
                <w:sz w:val="20"/>
                <w:lang w:val="en-US"/>
              </w:rPr>
              <w:t xml:space="preserve">, and the first round of aerial and ground-based pest control has been </w:t>
            </w:r>
            <w:proofErr w:type="gramStart"/>
            <w:r w:rsidRPr="003A7092">
              <w:rPr>
                <w:rFonts w:ascii="Aptos" w:eastAsia="Aptos" w:hAnsi="Aptos" w:cs="Times New Roman"/>
                <w:sz w:val="20"/>
                <w:lang w:val="en-US"/>
              </w:rPr>
              <w:t>undertaken;</w:t>
            </w:r>
            <w:proofErr w:type="gramEnd"/>
            <w:r w:rsidRPr="003A7092">
              <w:rPr>
                <w:rFonts w:ascii="Aptos" w:eastAsia="Aptos" w:hAnsi="Aptos" w:cs="Times New Roman"/>
                <w:sz w:val="20"/>
                <w:lang w:val="en-US"/>
              </w:rPr>
              <w:t xml:space="preserve"> </w:t>
            </w:r>
          </w:p>
          <w:p w14:paraId="618C8CB1" w14:textId="0F24EEDE" w:rsidR="00FB404E" w:rsidRPr="003A7092" w:rsidRDefault="00FB404E">
            <w:pPr>
              <w:numPr>
                <w:ilvl w:val="0"/>
                <w:numId w:val="211"/>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The roles and responsibilities of those carrying out the work, and the governance and management structures relating to the operation of the offsetting site(s); and </w:t>
            </w:r>
          </w:p>
          <w:p w14:paraId="1B69B95A" w14:textId="45CC5A1D" w:rsidR="00FB404E" w:rsidRPr="003A7092" w:rsidRDefault="00FB404E">
            <w:pPr>
              <w:numPr>
                <w:ilvl w:val="0"/>
                <w:numId w:val="211"/>
              </w:numPr>
              <w:tabs>
                <w:tab w:val="clear" w:pos="397"/>
              </w:tabs>
              <w:autoSpaceDE w:val="0"/>
              <w:autoSpaceDN w:val="0"/>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Reporting requirements associated with the above outcomes and an adaptive management response for the offsetting and compensation measures in the event performance targets or the outcomes of the HREP are not being achieved.</w:t>
            </w:r>
          </w:p>
        </w:tc>
      </w:tr>
      <w:tr w:rsidR="00980E3B" w:rsidRPr="003A7092" w14:paraId="327CB54C" w14:textId="77777777" w:rsidTr="00B44E99">
        <w:tc>
          <w:tcPr>
            <w:tcW w:w="9923" w:type="dxa"/>
            <w:gridSpan w:val="4"/>
            <w:shd w:val="clear" w:color="auto" w:fill="D9D9D9" w:themeFill="background1" w:themeFillShade="D9"/>
          </w:tcPr>
          <w:p w14:paraId="267A0774" w14:textId="50043110"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b/>
                <w:sz w:val="20"/>
                <w:lang w:val="en-US"/>
              </w:rPr>
              <w:t xml:space="preserve">Offsetting and Compensation – Terrestrial Ecology and Wetlands </w:t>
            </w:r>
          </w:p>
        </w:tc>
      </w:tr>
      <w:tr w:rsidR="00980E3B" w:rsidRPr="003A7092" w14:paraId="0A21F154" w14:textId="77777777" w:rsidTr="00B44E99">
        <w:tc>
          <w:tcPr>
            <w:tcW w:w="847" w:type="dxa"/>
            <w:tcBorders>
              <w:right w:val="nil"/>
            </w:tcBorders>
          </w:tcPr>
          <w:p w14:paraId="7543FB60" w14:textId="62C86BB6"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lang w:val="en-US"/>
              </w:rPr>
              <w:t>E</w:t>
            </w:r>
            <w:r w:rsidR="00A54849" w:rsidRPr="003A7092">
              <w:rPr>
                <w:rFonts w:ascii="Aptos" w:hAnsi="Aptos"/>
                <w:sz w:val="20"/>
                <w:lang w:val="en-US"/>
              </w:rPr>
              <w:t>C</w:t>
            </w:r>
            <w:r w:rsidRPr="003A7092">
              <w:rPr>
                <w:rFonts w:ascii="Aptos" w:hAnsi="Aptos"/>
                <w:sz w:val="20"/>
                <w:lang w:val="en-US"/>
              </w:rPr>
              <w:t>51</w:t>
            </w:r>
          </w:p>
        </w:tc>
        <w:tc>
          <w:tcPr>
            <w:tcW w:w="9076" w:type="dxa"/>
            <w:gridSpan w:val="3"/>
            <w:tcBorders>
              <w:left w:val="nil"/>
            </w:tcBorders>
          </w:tcPr>
          <w:p w14:paraId="4C0F78C0" w14:textId="4BA9D3D1" w:rsidR="00FB404E" w:rsidRPr="003A7092" w:rsidRDefault="00FB404E" w:rsidP="00FB404E">
            <w:pPr>
              <w:tabs>
                <w:tab w:val="clear" w:pos="397"/>
              </w:tabs>
              <w:spacing w:before="120" w:after="120" w:line="240" w:lineRule="auto"/>
              <w:ind w:left="0"/>
              <w:rPr>
                <w:rFonts w:ascii="Aptos" w:hAnsi="Aptos"/>
                <w:sz w:val="20"/>
                <w:lang w:val="en-US"/>
              </w:rPr>
            </w:pPr>
            <w:r w:rsidRPr="003A7092">
              <w:rPr>
                <w:rFonts w:ascii="Aptos" w:hAnsi="Aptos"/>
                <w:sz w:val="20"/>
                <w:lang w:val="en-US"/>
              </w:rPr>
              <w:t xml:space="preserve">At the timing triggers specified in Table </w:t>
            </w:r>
            <w:r w:rsidR="00E95CEA" w:rsidRPr="003A7092">
              <w:rPr>
                <w:rFonts w:ascii="Aptos" w:hAnsi="Aptos"/>
                <w:sz w:val="20"/>
                <w:lang w:val="en-US"/>
              </w:rPr>
              <w:t>6</w:t>
            </w:r>
            <w:r w:rsidRPr="003A7092">
              <w:rPr>
                <w:rFonts w:ascii="Aptos" w:hAnsi="Aptos"/>
                <w:sz w:val="20"/>
                <w:lang w:val="en-US"/>
              </w:rPr>
              <w:t xml:space="preserve"> below, the Consent Holder </w:t>
            </w:r>
            <w:r w:rsidR="009F0693" w:rsidRPr="003A7092">
              <w:rPr>
                <w:rFonts w:ascii="Aptos" w:hAnsi="Aptos"/>
                <w:sz w:val="20"/>
                <w:lang w:val="en-US"/>
              </w:rPr>
              <w:t>must</w:t>
            </w:r>
            <w:r w:rsidRPr="003A7092">
              <w:rPr>
                <w:rFonts w:ascii="Aptos" w:hAnsi="Aptos"/>
                <w:sz w:val="20"/>
                <w:lang w:val="en-US"/>
              </w:rPr>
              <w:t xml:space="preserve"> initiate the corresponding offsetting and compensation actions:</w:t>
            </w:r>
          </w:p>
          <w:p w14:paraId="089846BA" w14:textId="0CE4A642" w:rsidR="00FB404E" w:rsidRPr="003A7092" w:rsidRDefault="00FB404E" w:rsidP="00FB404E">
            <w:pPr>
              <w:tabs>
                <w:tab w:val="clear" w:pos="397"/>
              </w:tabs>
              <w:autoSpaceDE w:val="0"/>
              <w:autoSpaceDN w:val="0"/>
              <w:spacing w:before="120" w:after="120" w:line="240" w:lineRule="auto"/>
              <w:ind w:left="0"/>
              <w:rPr>
                <w:rFonts w:ascii="Aptos" w:hAnsi="Aptos"/>
                <w:b/>
                <w:sz w:val="20"/>
                <w:lang w:val="en-US"/>
              </w:rPr>
            </w:pPr>
            <w:r w:rsidRPr="003A7092">
              <w:rPr>
                <w:rFonts w:ascii="Aptos" w:hAnsi="Aptos"/>
                <w:b/>
                <w:sz w:val="20"/>
                <w:lang w:val="en-US"/>
              </w:rPr>
              <w:t xml:space="preserve">Table </w:t>
            </w:r>
            <w:r w:rsidR="00E95CEA" w:rsidRPr="003A7092">
              <w:rPr>
                <w:rFonts w:ascii="Aptos" w:hAnsi="Aptos"/>
                <w:b/>
                <w:sz w:val="20"/>
                <w:lang w:val="en-US"/>
              </w:rPr>
              <w:t>6</w:t>
            </w:r>
            <w:r w:rsidRPr="003A7092">
              <w:rPr>
                <w:rFonts w:ascii="Aptos" w:hAnsi="Aptos"/>
                <w:b/>
                <w:sz w:val="20"/>
                <w:lang w:val="en-US"/>
              </w:rPr>
              <w:t xml:space="preserve">: Offsetting and Compensation Actions </w:t>
            </w:r>
          </w:p>
          <w:tbl>
            <w:tblPr>
              <w:tblStyle w:val="MDTable51"/>
              <w:tblW w:w="8816" w:type="dxa"/>
              <w:tblInd w:w="15" w:type="dxa"/>
              <w:tblLayout w:type="fixed"/>
              <w:tblLook w:val="04A0" w:firstRow="1" w:lastRow="0" w:firstColumn="1" w:lastColumn="0" w:noHBand="0" w:noVBand="1"/>
            </w:tblPr>
            <w:tblGrid>
              <w:gridCol w:w="1580"/>
              <w:gridCol w:w="1708"/>
              <w:gridCol w:w="3118"/>
              <w:gridCol w:w="2410"/>
            </w:tblGrid>
            <w:tr w:rsidR="00980E3B" w:rsidRPr="003A7092" w14:paraId="5B6D1AF9" w14:textId="77777777" w:rsidTr="00A92A7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580" w:type="dxa"/>
                </w:tcPr>
                <w:p w14:paraId="54DE1367" w14:textId="77777777" w:rsidR="00FB404E" w:rsidRPr="003A7092" w:rsidRDefault="00FB404E" w:rsidP="00FB404E">
                  <w:pPr>
                    <w:tabs>
                      <w:tab w:val="clear" w:pos="397"/>
                    </w:tabs>
                    <w:autoSpaceDE w:val="0"/>
                    <w:autoSpaceDN w:val="0"/>
                    <w:spacing w:before="120" w:afterLines="0" w:after="120" w:line="240" w:lineRule="auto"/>
                    <w:ind w:left="0"/>
                    <w:rPr>
                      <w:rFonts w:ascii="Aptos" w:hAnsi="Aptos"/>
                      <w:color w:val="auto"/>
                      <w:sz w:val="20"/>
                      <w:lang w:val="en-US"/>
                    </w:rPr>
                  </w:pPr>
                  <w:r w:rsidRPr="003A7092">
                    <w:rPr>
                      <w:rFonts w:ascii="Aptos" w:hAnsi="Aptos"/>
                      <w:color w:val="auto"/>
                      <w:sz w:val="20"/>
                      <w:lang w:val="en-US"/>
                    </w:rPr>
                    <w:t>Adverse Effect</w:t>
                  </w:r>
                </w:p>
              </w:tc>
              <w:tc>
                <w:tcPr>
                  <w:tcW w:w="1708" w:type="dxa"/>
                </w:tcPr>
                <w:p w14:paraId="669B3B58" w14:textId="77777777" w:rsidR="00FB404E" w:rsidRPr="003A7092" w:rsidRDefault="00FB404E" w:rsidP="00FB404E">
                  <w:pPr>
                    <w:tabs>
                      <w:tab w:val="clear" w:pos="397"/>
                    </w:tabs>
                    <w:autoSpaceDE w:val="0"/>
                    <w:autoSpaceDN w:val="0"/>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hAnsi="Aptos"/>
                      <w:color w:val="auto"/>
                      <w:sz w:val="20"/>
                      <w:lang w:val="en-US"/>
                    </w:rPr>
                    <w:t xml:space="preserve">Location </w:t>
                  </w:r>
                </w:p>
              </w:tc>
              <w:tc>
                <w:tcPr>
                  <w:tcW w:w="3118" w:type="dxa"/>
                </w:tcPr>
                <w:p w14:paraId="6C409281" w14:textId="77777777" w:rsidR="00FB404E" w:rsidRPr="003A7092" w:rsidRDefault="00FB404E" w:rsidP="00FB404E">
                  <w:pPr>
                    <w:tabs>
                      <w:tab w:val="clear" w:pos="397"/>
                      <w:tab w:val="left" w:pos="1304"/>
                    </w:tabs>
                    <w:autoSpaceDE w:val="0"/>
                    <w:autoSpaceDN w:val="0"/>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hAnsi="Aptos"/>
                      <w:color w:val="auto"/>
                      <w:sz w:val="20"/>
                      <w:lang w:val="en-US"/>
                    </w:rPr>
                    <w:t xml:space="preserve">Planting / Action Required </w:t>
                  </w:r>
                </w:p>
              </w:tc>
              <w:tc>
                <w:tcPr>
                  <w:tcW w:w="2410" w:type="dxa"/>
                </w:tcPr>
                <w:p w14:paraId="04416284" w14:textId="77777777" w:rsidR="00FB404E" w:rsidRPr="003A7092" w:rsidRDefault="00FB404E" w:rsidP="00FB404E">
                  <w:pPr>
                    <w:tabs>
                      <w:tab w:val="clear" w:pos="397"/>
                      <w:tab w:val="left" w:pos="1304"/>
                    </w:tabs>
                    <w:autoSpaceDE w:val="0"/>
                    <w:autoSpaceDN w:val="0"/>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hAnsi="Aptos"/>
                      <w:color w:val="auto"/>
                      <w:sz w:val="20"/>
                      <w:lang w:val="en-US"/>
                    </w:rPr>
                    <w:t xml:space="preserve">Commencement Trigger for When Planting / Action Required </w:t>
                  </w:r>
                </w:p>
              </w:tc>
            </w:tr>
            <w:tr w:rsidR="00980E3B" w:rsidRPr="003A7092" w14:paraId="0B07DDBE" w14:textId="77777777" w:rsidTr="00A92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tcPr>
                <w:p w14:paraId="03B0A511" w14:textId="6DF8D18C" w:rsidR="00FB404E" w:rsidRPr="003A7092" w:rsidRDefault="00FB404E" w:rsidP="00FB404E">
                  <w:pPr>
                    <w:tabs>
                      <w:tab w:val="clear" w:pos="397"/>
                    </w:tabs>
                    <w:autoSpaceDE w:val="0"/>
                    <w:autoSpaceDN w:val="0"/>
                    <w:spacing w:before="120" w:after="120" w:line="240" w:lineRule="auto"/>
                    <w:ind w:left="0"/>
                    <w:rPr>
                      <w:rFonts w:ascii="Aptos" w:hAnsi="Aptos"/>
                      <w:sz w:val="20"/>
                      <w:lang w:val="en-US"/>
                    </w:rPr>
                  </w:pPr>
                  <w:r w:rsidRPr="003A7092">
                    <w:rPr>
                      <w:rFonts w:ascii="Aptos" w:hAnsi="Aptos"/>
                      <w:sz w:val="20"/>
                      <w:lang w:val="en-US"/>
                    </w:rPr>
                    <w:t>Loss of woody indigenous</w:t>
                  </w:r>
                  <w:r w:rsidR="00032682" w:rsidRPr="003A7092">
                    <w:rPr>
                      <w:rFonts w:ascii="Aptos" w:hAnsi="Aptos"/>
                      <w:sz w:val="20"/>
                      <w:lang w:val="en-US"/>
                    </w:rPr>
                    <w:t xml:space="preserve"> dominant</w:t>
                  </w:r>
                  <w:r w:rsidRPr="003A7092">
                    <w:rPr>
                      <w:rFonts w:ascii="Aptos" w:hAnsi="Aptos"/>
                      <w:sz w:val="20"/>
                      <w:lang w:val="en-US"/>
                    </w:rPr>
                    <w:t xml:space="preserve"> vegetation within the Project Footprint</w:t>
                  </w:r>
                </w:p>
              </w:tc>
              <w:tc>
                <w:tcPr>
                  <w:tcW w:w="1708" w:type="dxa"/>
                </w:tcPr>
                <w:p w14:paraId="2AB93227" w14:textId="2D070BF0"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Jedburgh Station [refer to </w:t>
                  </w:r>
                  <w:r w:rsidR="00E72B10" w:rsidRPr="003A7092">
                    <w:rPr>
                      <w:rFonts w:ascii="Aptos" w:hAnsi="Aptos"/>
                      <w:sz w:val="20"/>
                      <w:lang w:val="en-US"/>
                    </w:rPr>
                    <w:t xml:space="preserve">Figure HREP-1 </w:t>
                  </w:r>
                  <w:r w:rsidRPr="003A7092">
                    <w:rPr>
                      <w:rFonts w:ascii="Aptos" w:hAnsi="Aptos"/>
                      <w:sz w:val="20"/>
                      <w:lang w:val="en-US"/>
                    </w:rPr>
                    <w:t xml:space="preserve">attached as Appendix </w:t>
                  </w:r>
                  <w:r w:rsidR="00162260" w:rsidRPr="003A7092">
                    <w:rPr>
                      <w:rFonts w:ascii="Aptos" w:hAnsi="Aptos"/>
                      <w:sz w:val="20"/>
                      <w:lang w:val="en-US"/>
                    </w:rPr>
                    <w:t>D</w:t>
                  </w:r>
                  <w:r w:rsidRPr="003A7092">
                    <w:rPr>
                      <w:rFonts w:ascii="Aptos" w:hAnsi="Aptos"/>
                      <w:sz w:val="20"/>
                      <w:lang w:val="en-US"/>
                    </w:rPr>
                    <w:t xml:space="preserve"> to these conditions</w:t>
                  </w:r>
                  <w:r w:rsidR="00C527B2" w:rsidRPr="003A7092">
                    <w:rPr>
                      <w:rFonts w:ascii="Aptos" w:hAnsi="Aptos"/>
                      <w:sz w:val="20"/>
                      <w:lang w:val="en-US"/>
                    </w:rPr>
                    <w:t>]</w:t>
                  </w:r>
                  <w:r w:rsidRPr="003A7092">
                    <w:rPr>
                      <w:rFonts w:ascii="Aptos" w:hAnsi="Aptos"/>
                      <w:sz w:val="20"/>
                      <w:lang w:val="en-US"/>
                    </w:rPr>
                    <w:t xml:space="preserve"> </w:t>
                  </w:r>
                </w:p>
              </w:tc>
              <w:tc>
                <w:tcPr>
                  <w:tcW w:w="3118" w:type="dxa"/>
                </w:tcPr>
                <w:p w14:paraId="1DC5C5C1" w14:textId="7A27B35B" w:rsidR="00FB404E" w:rsidRPr="003A7092" w:rsidRDefault="00BA482B"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Ungulate exclusion</w:t>
                  </w:r>
                  <w:r w:rsidR="00FB404E" w:rsidRPr="003A7092">
                    <w:rPr>
                      <w:rFonts w:ascii="Aptos" w:hAnsi="Aptos"/>
                      <w:sz w:val="20"/>
                      <w:lang w:val="en-US"/>
                    </w:rPr>
                    <w:t xml:space="preserve"> fence around an approximately </w:t>
                  </w:r>
                  <w:proofErr w:type="gramStart"/>
                  <w:r w:rsidR="00FB404E" w:rsidRPr="003A7092">
                    <w:rPr>
                      <w:rFonts w:ascii="Aptos" w:hAnsi="Aptos"/>
                      <w:sz w:val="20"/>
                      <w:lang w:val="en-US"/>
                    </w:rPr>
                    <w:t>2</w:t>
                  </w:r>
                  <w:r w:rsidR="008505A7" w:rsidRPr="003A7092">
                    <w:rPr>
                      <w:rFonts w:ascii="Aptos" w:hAnsi="Aptos"/>
                      <w:sz w:val="20"/>
                      <w:lang w:val="en-US"/>
                    </w:rPr>
                    <w:t>45</w:t>
                  </w:r>
                  <w:r w:rsidR="00FB404E" w:rsidRPr="003A7092">
                    <w:rPr>
                      <w:rFonts w:ascii="Aptos" w:hAnsi="Aptos"/>
                      <w:sz w:val="20"/>
                      <w:lang w:val="en-US"/>
                    </w:rPr>
                    <w:t xml:space="preserve"> hectare</w:t>
                  </w:r>
                  <w:proofErr w:type="gramEnd"/>
                  <w:r w:rsidR="00FB404E" w:rsidRPr="003A7092">
                    <w:rPr>
                      <w:rFonts w:ascii="Aptos" w:hAnsi="Aptos"/>
                      <w:sz w:val="20"/>
                      <w:lang w:val="en-US"/>
                    </w:rPr>
                    <w:t xml:space="preserve"> </w:t>
                  </w:r>
                  <w:r w:rsidR="0063250B" w:rsidRPr="003A7092">
                    <w:rPr>
                      <w:rFonts w:ascii="Aptos" w:hAnsi="Aptos"/>
                      <w:sz w:val="20"/>
                      <w:lang w:val="en-US"/>
                    </w:rPr>
                    <w:t>area o</w:t>
                  </w:r>
                  <w:r w:rsidR="007E3CC8" w:rsidRPr="003A7092">
                    <w:rPr>
                      <w:rFonts w:ascii="Aptos" w:hAnsi="Aptos"/>
                      <w:sz w:val="20"/>
                      <w:lang w:val="en-US"/>
                    </w:rPr>
                    <w:t>f</w:t>
                  </w:r>
                  <w:r w:rsidR="0063250B" w:rsidRPr="003A7092">
                    <w:rPr>
                      <w:rFonts w:ascii="Aptos" w:hAnsi="Aptos"/>
                      <w:sz w:val="20"/>
                      <w:lang w:val="en-US"/>
                    </w:rPr>
                    <w:t xml:space="preserve"> manuka dominated bush on</w:t>
                  </w:r>
                  <w:r w:rsidR="00FB404E" w:rsidRPr="003A7092">
                    <w:rPr>
                      <w:rFonts w:ascii="Aptos" w:hAnsi="Aptos"/>
                      <w:sz w:val="20"/>
                      <w:lang w:val="en-US"/>
                    </w:rPr>
                    <w:t xml:space="preserve"> </w:t>
                  </w:r>
                  <w:r w:rsidR="00022466" w:rsidRPr="003A7092">
                    <w:rPr>
                      <w:rFonts w:ascii="Aptos" w:hAnsi="Aptos"/>
                      <w:sz w:val="20"/>
                      <w:lang w:val="en-US"/>
                    </w:rPr>
                    <w:t xml:space="preserve">the </w:t>
                  </w:r>
                  <w:r w:rsidR="00FB404E" w:rsidRPr="003A7092">
                    <w:rPr>
                      <w:rFonts w:ascii="Aptos" w:hAnsi="Aptos"/>
                      <w:sz w:val="20"/>
                      <w:lang w:val="en-US"/>
                    </w:rPr>
                    <w:t>Jedburgh Station</w:t>
                  </w:r>
                  <w:r w:rsidR="00022466" w:rsidRPr="003A7092">
                    <w:rPr>
                      <w:rFonts w:ascii="Aptos" w:hAnsi="Aptos"/>
                      <w:sz w:val="20"/>
                      <w:lang w:val="en-US"/>
                    </w:rPr>
                    <w:t xml:space="preserve"> property</w:t>
                  </w:r>
                  <w:r w:rsidR="005A3D36" w:rsidRPr="003A7092">
                    <w:rPr>
                      <w:rFonts w:ascii="Aptos" w:hAnsi="Aptos"/>
                      <w:sz w:val="20"/>
                      <w:lang w:val="en-US"/>
                    </w:rPr>
                    <w:t xml:space="preserve">, referred to as ‘the </w:t>
                  </w:r>
                  <w:r w:rsidR="00105C8B" w:rsidRPr="003A7092">
                    <w:rPr>
                      <w:rFonts w:ascii="Aptos" w:hAnsi="Aptos"/>
                      <w:sz w:val="20"/>
                      <w:lang w:val="en-US"/>
                    </w:rPr>
                    <w:t xml:space="preserve">Jedburgh Station </w:t>
                  </w:r>
                  <w:r w:rsidR="005A3D36" w:rsidRPr="003A7092">
                    <w:rPr>
                      <w:rFonts w:ascii="Aptos" w:hAnsi="Aptos"/>
                      <w:sz w:val="20"/>
                      <w:lang w:val="en-US"/>
                    </w:rPr>
                    <w:t>Ecological Enhancement Area’</w:t>
                  </w:r>
                  <w:r w:rsidR="0023115A" w:rsidRPr="003A7092">
                    <w:rPr>
                      <w:rFonts w:ascii="Aptos" w:hAnsi="Aptos"/>
                      <w:sz w:val="20"/>
                      <w:lang w:val="en-US"/>
                    </w:rPr>
                    <w:t>(JSEEA)</w:t>
                  </w:r>
                  <w:r w:rsidR="00FB404E" w:rsidRPr="003A7092">
                    <w:rPr>
                      <w:rFonts w:ascii="Aptos" w:hAnsi="Aptos"/>
                      <w:sz w:val="20"/>
                      <w:lang w:val="en-US"/>
                    </w:rPr>
                    <w:t xml:space="preserve">. </w:t>
                  </w:r>
                </w:p>
                <w:p w14:paraId="474050CF" w14:textId="0AD6FA5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Stock exclusion and eradication of feral deer and pigs within the </w:t>
                  </w:r>
                  <w:r w:rsidR="0063250B" w:rsidRPr="003A7092">
                    <w:rPr>
                      <w:rFonts w:ascii="Aptos" w:hAnsi="Aptos"/>
                      <w:sz w:val="20"/>
                      <w:lang w:val="en-US"/>
                    </w:rPr>
                    <w:t>JSEEA</w:t>
                  </w:r>
                  <w:r w:rsidRPr="003A7092">
                    <w:rPr>
                      <w:rFonts w:ascii="Aptos" w:hAnsi="Aptos"/>
                      <w:sz w:val="20"/>
                      <w:lang w:val="en-US"/>
                    </w:rPr>
                    <w:t>.</w:t>
                  </w:r>
                </w:p>
                <w:p w14:paraId="0968EAEC" w14:textId="6A8F2BAB"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Enrichment planting of indigenous species at rate of 20 plants per hectare, totaling approximately 5,000 plants within the </w:t>
                  </w:r>
                  <w:r w:rsidR="0023115A" w:rsidRPr="003A7092">
                    <w:rPr>
                      <w:rFonts w:ascii="Aptos" w:hAnsi="Aptos"/>
                      <w:sz w:val="20"/>
                      <w:lang w:val="en-US"/>
                    </w:rPr>
                    <w:t>JSEEA</w:t>
                  </w:r>
                  <w:r w:rsidRPr="003A7092">
                    <w:rPr>
                      <w:rFonts w:ascii="Aptos" w:hAnsi="Aptos"/>
                      <w:sz w:val="20"/>
                      <w:lang w:val="en-US"/>
                    </w:rPr>
                    <w:t>.</w:t>
                  </w:r>
                </w:p>
              </w:tc>
              <w:tc>
                <w:tcPr>
                  <w:tcW w:w="2410" w:type="dxa"/>
                </w:tcPr>
                <w:p w14:paraId="19090B6C" w14:textId="4F01C1C7" w:rsidR="00FB404E" w:rsidRPr="003A7092" w:rsidRDefault="001A2BBF"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b/>
                      <w:sz w:val="20"/>
                      <w:u w:val="single"/>
                      <w:lang w:val="en-US"/>
                    </w:rPr>
                  </w:pPr>
                  <w:r w:rsidRPr="003A7092">
                    <w:rPr>
                      <w:rFonts w:ascii="Aptos" w:eastAsia="Aptos" w:hAnsi="Aptos" w:cs="Times New Roman"/>
                      <w:sz w:val="20"/>
                      <w:lang w:val="en-US"/>
                    </w:rPr>
                    <w:t xml:space="preserve">Following the completion </w:t>
                  </w:r>
                  <w:r w:rsidR="00735F06" w:rsidRPr="003A7092">
                    <w:rPr>
                      <w:rFonts w:ascii="Aptos" w:eastAsia="Aptos" w:hAnsi="Aptos" w:cs="Times New Roman"/>
                      <w:sz w:val="20"/>
                      <w:lang w:val="en-US"/>
                    </w:rPr>
                    <w:t xml:space="preserve">of the construction of all wind turbines within 150m of the </w:t>
                  </w:r>
                  <w:r w:rsidR="0063250B" w:rsidRPr="003A7092">
                    <w:rPr>
                      <w:rFonts w:ascii="Aptos" w:eastAsia="Aptos" w:hAnsi="Aptos" w:cs="Times New Roman"/>
                      <w:sz w:val="20"/>
                      <w:lang w:val="en-US"/>
                    </w:rPr>
                    <w:t>JSEEA</w:t>
                  </w:r>
                  <w:r w:rsidR="00735F06" w:rsidRPr="003A7092">
                    <w:rPr>
                      <w:rFonts w:ascii="Aptos" w:eastAsia="Aptos" w:hAnsi="Aptos" w:cs="Times New Roman"/>
                      <w:sz w:val="20"/>
                      <w:lang w:val="en-US"/>
                    </w:rPr>
                    <w:t>.</w:t>
                  </w:r>
                </w:p>
              </w:tc>
            </w:tr>
            <w:tr w:rsidR="00980E3B" w:rsidRPr="003A7092" w14:paraId="658494B9" w14:textId="77777777" w:rsidTr="00A92A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tcPr>
                <w:p w14:paraId="47D27BA5" w14:textId="77777777" w:rsidR="00FB404E" w:rsidRPr="003A7092" w:rsidRDefault="00FB404E" w:rsidP="00FB404E">
                  <w:pPr>
                    <w:tabs>
                      <w:tab w:val="clear" w:pos="397"/>
                    </w:tabs>
                    <w:autoSpaceDE w:val="0"/>
                    <w:autoSpaceDN w:val="0"/>
                    <w:spacing w:before="120" w:after="120" w:line="240" w:lineRule="auto"/>
                    <w:ind w:left="0"/>
                    <w:rPr>
                      <w:rFonts w:ascii="Aptos" w:hAnsi="Aptos"/>
                      <w:sz w:val="20"/>
                      <w:lang w:val="en-US"/>
                    </w:rPr>
                  </w:pPr>
                  <w:r w:rsidRPr="003A7092">
                    <w:rPr>
                      <w:rFonts w:ascii="Aptos" w:hAnsi="Aptos"/>
                      <w:sz w:val="20"/>
                      <w:lang w:val="en-US"/>
                    </w:rPr>
                    <w:t xml:space="preserve">Loss of copper tussock – dominant vegetation </w:t>
                  </w:r>
                </w:p>
              </w:tc>
              <w:tc>
                <w:tcPr>
                  <w:tcW w:w="1708" w:type="dxa"/>
                </w:tcPr>
                <w:p w14:paraId="70DE3691" w14:textId="1F636FC3"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US"/>
                    </w:rPr>
                  </w:pPr>
                  <w:proofErr w:type="spellStart"/>
                  <w:r w:rsidRPr="003A7092">
                    <w:rPr>
                      <w:rFonts w:ascii="Aptos" w:hAnsi="Aptos"/>
                      <w:sz w:val="20"/>
                      <w:lang w:val="en-US"/>
                    </w:rPr>
                    <w:t>Matariki</w:t>
                  </w:r>
                  <w:proofErr w:type="spellEnd"/>
                  <w:r w:rsidRPr="003A7092">
                    <w:rPr>
                      <w:rFonts w:ascii="Aptos" w:hAnsi="Aptos"/>
                      <w:sz w:val="20"/>
                      <w:lang w:val="en-US"/>
                    </w:rPr>
                    <w:t xml:space="preserve"> Forest [refer to </w:t>
                  </w:r>
                  <w:r w:rsidR="00E72B10" w:rsidRPr="003A7092">
                    <w:rPr>
                      <w:rFonts w:ascii="Aptos" w:hAnsi="Aptos"/>
                      <w:sz w:val="20"/>
                      <w:lang w:val="en-US"/>
                    </w:rPr>
                    <w:t xml:space="preserve">Figure HREP-1 </w:t>
                  </w:r>
                  <w:r w:rsidRPr="003A7092">
                    <w:rPr>
                      <w:rFonts w:ascii="Aptos" w:eastAsia="Aptos" w:hAnsi="Aptos" w:cs="Times New Roman"/>
                      <w:sz w:val="20"/>
                      <w:lang w:val="en-US"/>
                    </w:rPr>
                    <w:t xml:space="preserve">attached as Appendix </w:t>
                  </w:r>
                  <w:r w:rsidR="00162260" w:rsidRPr="003A7092">
                    <w:rPr>
                      <w:rFonts w:ascii="Aptos" w:eastAsia="Aptos" w:hAnsi="Aptos" w:cs="Times New Roman"/>
                      <w:sz w:val="20"/>
                      <w:lang w:val="en-US"/>
                    </w:rPr>
                    <w:t>D</w:t>
                  </w:r>
                  <w:r w:rsidRPr="003A7092">
                    <w:rPr>
                      <w:rFonts w:ascii="Aptos" w:eastAsia="Aptos" w:hAnsi="Aptos" w:cs="Times New Roman"/>
                      <w:sz w:val="20"/>
                      <w:lang w:val="en-US"/>
                    </w:rPr>
                    <w:t xml:space="preserve"> to these conditions</w:t>
                  </w:r>
                  <w:r w:rsidRPr="003A7092">
                    <w:rPr>
                      <w:rFonts w:ascii="Aptos" w:hAnsi="Aptos"/>
                      <w:sz w:val="20"/>
                      <w:lang w:val="en-US"/>
                    </w:rPr>
                    <w:t>]</w:t>
                  </w:r>
                </w:p>
              </w:tc>
              <w:tc>
                <w:tcPr>
                  <w:tcW w:w="3118" w:type="dxa"/>
                </w:tcPr>
                <w:p w14:paraId="17E03969" w14:textId="5849C6B7" w:rsidR="00FB404E" w:rsidRPr="003A7092" w:rsidRDefault="007B37D1"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US"/>
                    </w:rPr>
                  </w:pPr>
                  <w:r w:rsidRPr="003A7092">
                    <w:rPr>
                      <w:rFonts w:ascii="Aptos" w:hAnsi="Aptos"/>
                      <w:sz w:val="20"/>
                      <w:lang w:val="en-US"/>
                    </w:rPr>
                    <w:t>Ungulate exclusion</w:t>
                  </w:r>
                  <w:r w:rsidR="00FB404E" w:rsidRPr="003A7092">
                    <w:rPr>
                      <w:rFonts w:ascii="Aptos" w:hAnsi="Aptos"/>
                      <w:sz w:val="20"/>
                      <w:lang w:val="en-US"/>
                    </w:rPr>
                    <w:t xml:space="preserve"> fence around an approximately </w:t>
                  </w:r>
                  <w:proofErr w:type="gramStart"/>
                  <w:r w:rsidR="00FB404E" w:rsidRPr="003A7092">
                    <w:rPr>
                      <w:rFonts w:ascii="Aptos" w:hAnsi="Aptos"/>
                      <w:sz w:val="20"/>
                      <w:lang w:val="en-US"/>
                    </w:rPr>
                    <w:t>8 hectare</w:t>
                  </w:r>
                  <w:proofErr w:type="gramEnd"/>
                  <w:r w:rsidR="00FB404E" w:rsidRPr="003A7092">
                    <w:rPr>
                      <w:rFonts w:ascii="Aptos" w:hAnsi="Aptos"/>
                      <w:sz w:val="20"/>
                      <w:lang w:val="en-US"/>
                    </w:rPr>
                    <w:t xml:space="preserve"> site of degraded copper tussock vegetation </w:t>
                  </w:r>
                  <w:r w:rsidR="00022466" w:rsidRPr="003A7092">
                    <w:rPr>
                      <w:rFonts w:ascii="Aptos" w:hAnsi="Aptos"/>
                      <w:sz w:val="20"/>
                      <w:lang w:val="en-US"/>
                    </w:rPr>
                    <w:t>on the</w:t>
                  </w:r>
                  <w:r w:rsidR="00FB404E" w:rsidRPr="003A7092">
                    <w:rPr>
                      <w:rFonts w:ascii="Aptos" w:hAnsi="Aptos"/>
                      <w:sz w:val="20"/>
                      <w:lang w:val="en-US"/>
                    </w:rPr>
                    <w:t xml:space="preserve"> </w:t>
                  </w:r>
                  <w:proofErr w:type="spellStart"/>
                  <w:r w:rsidR="00FB404E" w:rsidRPr="003A7092">
                    <w:rPr>
                      <w:rFonts w:ascii="Aptos" w:hAnsi="Aptos"/>
                      <w:sz w:val="20"/>
                      <w:lang w:val="en-US"/>
                    </w:rPr>
                    <w:t>Matariki</w:t>
                  </w:r>
                  <w:proofErr w:type="spellEnd"/>
                  <w:r w:rsidR="00BB20C2" w:rsidRPr="003A7092">
                    <w:rPr>
                      <w:rFonts w:ascii="Aptos" w:hAnsi="Aptos"/>
                      <w:sz w:val="20"/>
                      <w:lang w:val="en-US"/>
                    </w:rPr>
                    <w:t xml:space="preserve"> Forest</w:t>
                  </w:r>
                  <w:r w:rsidR="00022466" w:rsidRPr="003A7092">
                    <w:rPr>
                      <w:rFonts w:ascii="Aptos" w:hAnsi="Aptos"/>
                      <w:sz w:val="20"/>
                      <w:lang w:val="en-US"/>
                    </w:rPr>
                    <w:t xml:space="preserve"> property</w:t>
                  </w:r>
                  <w:r w:rsidR="00773C84" w:rsidRPr="003A7092">
                    <w:rPr>
                      <w:rFonts w:ascii="Aptos" w:hAnsi="Aptos"/>
                      <w:sz w:val="20"/>
                      <w:lang w:val="en-US"/>
                    </w:rPr>
                    <w:t xml:space="preserve">, referred to as ‘the Copper Tussock Enhancement </w:t>
                  </w:r>
                  <w:r w:rsidR="00D02FF1" w:rsidRPr="003A7092">
                    <w:rPr>
                      <w:rFonts w:ascii="Aptos" w:hAnsi="Aptos"/>
                      <w:sz w:val="20"/>
                      <w:lang w:val="en-US"/>
                    </w:rPr>
                    <w:t xml:space="preserve">and </w:t>
                  </w:r>
                  <w:r w:rsidR="00D60E8B" w:rsidRPr="003A7092">
                    <w:rPr>
                      <w:rFonts w:ascii="Aptos" w:hAnsi="Aptos"/>
                      <w:sz w:val="20"/>
                      <w:lang w:val="en-US"/>
                    </w:rPr>
                    <w:t>Skink</w:t>
                  </w:r>
                  <w:r w:rsidR="00D02FF1" w:rsidRPr="003A7092">
                    <w:rPr>
                      <w:rFonts w:ascii="Aptos" w:hAnsi="Aptos"/>
                      <w:sz w:val="20"/>
                      <w:lang w:val="en-US"/>
                    </w:rPr>
                    <w:t xml:space="preserve"> Protection </w:t>
                  </w:r>
                  <w:r w:rsidR="00773C84" w:rsidRPr="003A7092">
                    <w:rPr>
                      <w:rFonts w:ascii="Aptos" w:hAnsi="Aptos"/>
                      <w:sz w:val="20"/>
                      <w:lang w:val="en-US"/>
                    </w:rPr>
                    <w:t>Area’</w:t>
                  </w:r>
                  <w:r w:rsidR="008744BA" w:rsidRPr="003A7092">
                    <w:rPr>
                      <w:rFonts w:ascii="Aptos" w:hAnsi="Aptos"/>
                      <w:sz w:val="20"/>
                      <w:lang w:val="en-US"/>
                    </w:rPr>
                    <w:t xml:space="preserve"> (CTESPA)</w:t>
                  </w:r>
                  <w:r w:rsidR="00FB404E" w:rsidRPr="003A7092">
                    <w:rPr>
                      <w:rFonts w:ascii="Aptos" w:hAnsi="Aptos"/>
                      <w:sz w:val="20"/>
                      <w:lang w:val="en-US"/>
                    </w:rPr>
                    <w:t xml:space="preserve">. </w:t>
                  </w:r>
                </w:p>
                <w:p w14:paraId="100737CE"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US"/>
                    </w:rPr>
                  </w:pPr>
                  <w:r w:rsidRPr="003A7092">
                    <w:rPr>
                      <w:rFonts w:ascii="Aptos" w:hAnsi="Aptos"/>
                      <w:sz w:val="20"/>
                      <w:lang w:val="en-US"/>
                    </w:rPr>
                    <w:t xml:space="preserve">Enrichment planting within this area at a rate determined as part of the HREP. </w:t>
                  </w:r>
                </w:p>
              </w:tc>
              <w:tc>
                <w:tcPr>
                  <w:tcW w:w="2410" w:type="dxa"/>
                </w:tcPr>
                <w:p w14:paraId="7FF49853" w14:textId="2959C552" w:rsidR="00FB404E" w:rsidRPr="003A7092" w:rsidRDefault="00735F06"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US"/>
                    </w:rPr>
                  </w:pPr>
                  <w:r w:rsidRPr="003A7092">
                    <w:rPr>
                      <w:rFonts w:ascii="Aptos" w:eastAsia="Aptos" w:hAnsi="Aptos" w:cs="Times New Roman"/>
                      <w:sz w:val="20"/>
                      <w:lang w:val="en-US"/>
                    </w:rPr>
                    <w:t xml:space="preserve">Following the completion of the construction of all wind turbines within 150m of the </w:t>
                  </w:r>
                  <w:r w:rsidR="00456737" w:rsidRPr="003A7092">
                    <w:rPr>
                      <w:rFonts w:ascii="Aptos" w:eastAsia="Aptos" w:hAnsi="Aptos" w:cs="Times New Roman"/>
                      <w:sz w:val="20"/>
                      <w:lang w:val="en-US"/>
                    </w:rPr>
                    <w:t>CTESPA</w:t>
                  </w:r>
                  <w:r w:rsidRPr="003A7092">
                    <w:rPr>
                      <w:rFonts w:ascii="Aptos" w:eastAsia="Aptos" w:hAnsi="Aptos" w:cs="Times New Roman"/>
                      <w:sz w:val="20"/>
                      <w:lang w:val="en-US"/>
                    </w:rPr>
                    <w:t>.</w:t>
                  </w:r>
                </w:p>
              </w:tc>
            </w:tr>
            <w:tr w:rsidR="00980E3B" w:rsidRPr="003A7092" w14:paraId="17E52811" w14:textId="77777777" w:rsidTr="00A92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tcPr>
                <w:p w14:paraId="2A4A5EB1" w14:textId="5384D97E" w:rsidR="00FB404E" w:rsidRPr="003A7092" w:rsidRDefault="00FB404E" w:rsidP="00FB404E">
                  <w:pPr>
                    <w:tabs>
                      <w:tab w:val="clear" w:pos="397"/>
                    </w:tabs>
                    <w:autoSpaceDE w:val="0"/>
                    <w:autoSpaceDN w:val="0"/>
                    <w:spacing w:before="120" w:after="120" w:line="240" w:lineRule="auto"/>
                    <w:ind w:left="0"/>
                    <w:rPr>
                      <w:rFonts w:ascii="Aptos" w:hAnsi="Aptos"/>
                      <w:sz w:val="20"/>
                      <w:lang w:val="en-US"/>
                    </w:rPr>
                  </w:pPr>
                  <w:r w:rsidRPr="003A7092">
                    <w:rPr>
                      <w:rFonts w:ascii="Aptos" w:hAnsi="Aptos"/>
                      <w:sz w:val="20"/>
                      <w:lang w:val="en-US"/>
                    </w:rPr>
                    <w:t>Loss of fen, bog, copper tussock-</w:t>
                  </w:r>
                  <w:proofErr w:type="spellStart"/>
                  <w:r w:rsidRPr="003A7092">
                    <w:rPr>
                      <w:rFonts w:ascii="Aptos" w:hAnsi="Aptos"/>
                      <w:sz w:val="20"/>
                      <w:lang w:val="en-US"/>
                    </w:rPr>
                    <w:t>rautahi</w:t>
                  </w:r>
                  <w:proofErr w:type="spellEnd"/>
                  <w:r w:rsidRPr="003A7092">
                    <w:rPr>
                      <w:rFonts w:ascii="Aptos" w:hAnsi="Aptos"/>
                      <w:sz w:val="20"/>
                      <w:lang w:val="en-US"/>
                    </w:rPr>
                    <w:t xml:space="preserve"> marsh wetlands. </w:t>
                  </w:r>
                </w:p>
              </w:tc>
              <w:tc>
                <w:tcPr>
                  <w:tcW w:w="1708" w:type="dxa"/>
                </w:tcPr>
                <w:p w14:paraId="021F6BD8" w14:textId="1BCD88D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Davidson Road [refer to </w:t>
                  </w:r>
                  <w:r w:rsidR="00E72B10" w:rsidRPr="003A7092">
                    <w:rPr>
                      <w:rFonts w:ascii="Aptos" w:hAnsi="Aptos"/>
                      <w:sz w:val="20"/>
                      <w:lang w:val="en-US"/>
                    </w:rPr>
                    <w:t xml:space="preserve">Figure HREP-1 </w:t>
                  </w:r>
                  <w:r w:rsidRPr="003A7092">
                    <w:rPr>
                      <w:rFonts w:ascii="Aptos" w:eastAsia="Aptos" w:hAnsi="Aptos" w:cs="Times New Roman"/>
                      <w:sz w:val="20"/>
                      <w:lang w:val="en-US"/>
                    </w:rPr>
                    <w:t xml:space="preserve">attached as Appendix </w:t>
                  </w:r>
                  <w:r w:rsidR="00162260" w:rsidRPr="003A7092">
                    <w:rPr>
                      <w:rFonts w:ascii="Aptos" w:eastAsia="Aptos" w:hAnsi="Aptos" w:cs="Times New Roman"/>
                      <w:sz w:val="20"/>
                      <w:lang w:val="en-US"/>
                    </w:rPr>
                    <w:t>D</w:t>
                  </w:r>
                  <w:r w:rsidRPr="003A7092">
                    <w:rPr>
                      <w:rFonts w:ascii="Aptos" w:eastAsia="Aptos" w:hAnsi="Aptos" w:cs="Times New Roman"/>
                      <w:sz w:val="20"/>
                      <w:lang w:val="en-US"/>
                    </w:rPr>
                    <w:t xml:space="preserve"> to these conditions</w:t>
                  </w:r>
                  <w:r w:rsidRPr="003A7092">
                    <w:rPr>
                      <w:rFonts w:ascii="Aptos" w:hAnsi="Aptos"/>
                      <w:sz w:val="20"/>
                      <w:lang w:val="en-US"/>
                    </w:rPr>
                    <w:t>]</w:t>
                  </w:r>
                </w:p>
              </w:tc>
              <w:tc>
                <w:tcPr>
                  <w:tcW w:w="3118" w:type="dxa"/>
                </w:tcPr>
                <w:p w14:paraId="0A78F226"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Stock exclusion.</w:t>
                  </w:r>
                </w:p>
                <w:p w14:paraId="5CEE4385" w14:textId="0B41531D"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A</w:t>
                  </w:r>
                  <w:r w:rsidR="003A06D0" w:rsidRPr="003A7092">
                    <w:rPr>
                      <w:rFonts w:ascii="Aptos" w:hAnsi="Aptos"/>
                      <w:sz w:val="20"/>
                      <w:lang w:val="en-US"/>
                    </w:rPr>
                    <w:t xml:space="preserve">n </w:t>
                  </w:r>
                  <w:r w:rsidRPr="003A7092">
                    <w:rPr>
                      <w:rFonts w:ascii="Aptos" w:hAnsi="Aptos"/>
                      <w:sz w:val="20"/>
                      <w:lang w:val="en-US"/>
                    </w:rPr>
                    <w:t xml:space="preserve">area of </w:t>
                  </w:r>
                  <w:r w:rsidR="00624FD1" w:rsidRPr="003A7092">
                    <w:rPr>
                      <w:rFonts w:ascii="Aptos" w:hAnsi="Aptos"/>
                      <w:sz w:val="20"/>
                      <w:lang w:val="en-US"/>
                    </w:rPr>
                    <w:t>approximately 5.</w:t>
                  </w:r>
                  <w:r w:rsidR="00021121" w:rsidRPr="003A7092">
                    <w:rPr>
                      <w:rFonts w:ascii="Aptos" w:hAnsi="Aptos"/>
                      <w:sz w:val="20"/>
                      <w:lang w:val="en-US"/>
                    </w:rPr>
                    <w:t>1</w:t>
                  </w:r>
                  <w:r w:rsidRPr="003A7092">
                    <w:rPr>
                      <w:rFonts w:ascii="Aptos" w:hAnsi="Aptos"/>
                      <w:sz w:val="20"/>
                      <w:lang w:val="en-US"/>
                    </w:rPr>
                    <w:t xml:space="preserve"> hectares of revegetation of exotic </w:t>
                  </w:r>
                  <w:r w:rsidR="00624FD1" w:rsidRPr="003A7092">
                    <w:rPr>
                      <w:rFonts w:ascii="Aptos" w:hAnsi="Aptos"/>
                      <w:sz w:val="20"/>
                      <w:lang w:val="en-US"/>
                    </w:rPr>
                    <w:t xml:space="preserve">pasture </w:t>
                  </w:r>
                  <w:r w:rsidRPr="003A7092">
                    <w:rPr>
                      <w:rFonts w:ascii="Aptos" w:hAnsi="Aptos"/>
                      <w:sz w:val="20"/>
                      <w:lang w:val="en-US"/>
                    </w:rPr>
                    <w:t>into indigenous</w:t>
                  </w:r>
                  <w:r w:rsidR="00624FD1" w:rsidRPr="003A7092">
                    <w:rPr>
                      <w:rFonts w:ascii="Aptos" w:hAnsi="Aptos"/>
                      <w:sz w:val="20"/>
                      <w:lang w:val="en-US"/>
                    </w:rPr>
                    <w:t xml:space="preserve"> wetland</w:t>
                  </w:r>
                  <w:r w:rsidRPr="003A7092">
                    <w:rPr>
                      <w:rFonts w:ascii="Aptos" w:hAnsi="Aptos"/>
                      <w:sz w:val="20"/>
                      <w:lang w:val="en-US"/>
                    </w:rPr>
                    <w:t xml:space="preserve"> species, </w:t>
                  </w:r>
                  <w:proofErr w:type="spellStart"/>
                  <w:r w:rsidRPr="003A7092">
                    <w:rPr>
                      <w:rFonts w:ascii="Aptos" w:hAnsi="Aptos"/>
                      <w:sz w:val="20"/>
                      <w:lang w:val="en-US"/>
                    </w:rPr>
                    <w:t>tota</w:t>
                  </w:r>
                  <w:r w:rsidR="00D15C12" w:rsidRPr="003A7092">
                    <w:rPr>
                      <w:rFonts w:ascii="Aptos" w:hAnsi="Aptos"/>
                      <w:sz w:val="20"/>
                      <w:lang w:val="en-US"/>
                    </w:rPr>
                    <w:t>l</w:t>
                  </w:r>
                  <w:r w:rsidRPr="003A7092">
                    <w:rPr>
                      <w:rFonts w:ascii="Aptos" w:hAnsi="Aptos"/>
                      <w:sz w:val="20"/>
                      <w:lang w:val="en-US"/>
                    </w:rPr>
                    <w:t>ling</w:t>
                  </w:r>
                  <w:proofErr w:type="spellEnd"/>
                  <w:r w:rsidRPr="003A7092">
                    <w:rPr>
                      <w:rFonts w:ascii="Aptos" w:hAnsi="Aptos"/>
                      <w:sz w:val="20"/>
                      <w:lang w:val="en-US"/>
                    </w:rPr>
                    <w:t xml:space="preserve"> approximately 8,000 plants. </w:t>
                  </w:r>
                </w:p>
                <w:p w14:paraId="3BA11A20" w14:textId="5B14907F" w:rsidR="00FB404E" w:rsidRPr="003A7092" w:rsidRDefault="62A2E5CB" w:rsidP="4E9463CB">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Enrichment planting in addition to the above of an area of approximately </w:t>
                  </w:r>
                  <w:r w:rsidR="00021121" w:rsidRPr="003A7092">
                    <w:rPr>
                      <w:rFonts w:ascii="Aptos" w:hAnsi="Aptos"/>
                      <w:sz w:val="20"/>
                      <w:lang w:val="en-US"/>
                    </w:rPr>
                    <w:t>6.7</w:t>
                  </w:r>
                  <w:r w:rsidRPr="003A7092">
                    <w:rPr>
                      <w:rFonts w:ascii="Aptos" w:hAnsi="Aptos"/>
                      <w:sz w:val="20"/>
                      <w:lang w:val="en-US"/>
                    </w:rPr>
                    <w:t xml:space="preserve"> hectares, to achieve overall enhancement of an approximately </w:t>
                  </w:r>
                  <w:proofErr w:type="gramStart"/>
                  <w:r w:rsidR="2E2565B0" w:rsidRPr="003A7092">
                    <w:rPr>
                      <w:rFonts w:ascii="Aptos" w:hAnsi="Aptos"/>
                      <w:sz w:val="20"/>
                      <w:lang w:val="en-US"/>
                    </w:rPr>
                    <w:t>1</w:t>
                  </w:r>
                  <w:r w:rsidR="00D1450D" w:rsidRPr="003A7092">
                    <w:rPr>
                      <w:rFonts w:ascii="Aptos" w:hAnsi="Aptos"/>
                      <w:sz w:val="20"/>
                      <w:lang w:val="en-US"/>
                    </w:rPr>
                    <w:t>1.8</w:t>
                  </w:r>
                  <w:r w:rsidRPr="003A7092">
                    <w:rPr>
                      <w:rFonts w:ascii="Aptos" w:hAnsi="Aptos"/>
                      <w:sz w:val="20"/>
                      <w:lang w:val="en-US"/>
                    </w:rPr>
                    <w:t xml:space="preserve"> hectare</w:t>
                  </w:r>
                  <w:proofErr w:type="gramEnd"/>
                  <w:r w:rsidRPr="003A7092">
                    <w:rPr>
                      <w:rFonts w:ascii="Aptos" w:hAnsi="Aptos"/>
                      <w:sz w:val="20"/>
                      <w:lang w:val="en-US"/>
                    </w:rPr>
                    <w:t xml:space="preserve"> area of indigenous wetland </w:t>
                  </w:r>
                  <w:r w:rsidR="7549BC46" w:rsidRPr="003A7092">
                    <w:rPr>
                      <w:rFonts w:ascii="Aptos" w:hAnsi="Aptos"/>
                      <w:sz w:val="20"/>
                      <w:lang w:val="en-US"/>
                    </w:rPr>
                    <w:t xml:space="preserve">restoration </w:t>
                  </w:r>
                  <w:r w:rsidRPr="003A7092">
                    <w:rPr>
                      <w:rFonts w:ascii="Aptos" w:hAnsi="Aptos"/>
                      <w:sz w:val="20"/>
                      <w:lang w:val="en-US"/>
                    </w:rPr>
                    <w:t xml:space="preserve">at this site. </w:t>
                  </w:r>
                </w:p>
                <w:p w14:paraId="2E741FDB" w14:textId="0ED68AF3"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Approximately</w:t>
                  </w:r>
                  <w:r w:rsidR="006D7074" w:rsidRPr="003A7092">
                    <w:rPr>
                      <w:rFonts w:ascii="Aptos" w:hAnsi="Aptos"/>
                      <w:sz w:val="20"/>
                      <w:lang w:val="en-US"/>
                    </w:rPr>
                    <w:t xml:space="preserve"> 1ha</w:t>
                  </w:r>
                  <w:r w:rsidRPr="003A7092">
                    <w:rPr>
                      <w:rFonts w:ascii="Aptos" w:hAnsi="Aptos"/>
                      <w:sz w:val="20"/>
                      <w:lang w:val="en-US"/>
                    </w:rPr>
                    <w:t xml:space="preserve"> of </w:t>
                  </w:r>
                  <w:r w:rsidR="006D7074" w:rsidRPr="003A7092">
                    <w:rPr>
                      <w:rFonts w:ascii="Aptos" w:hAnsi="Aptos"/>
                      <w:sz w:val="20"/>
                      <w:lang w:val="en-US"/>
                    </w:rPr>
                    <w:t>terrestrial revegetation</w:t>
                  </w:r>
                  <w:r w:rsidRPr="003A7092">
                    <w:rPr>
                      <w:rFonts w:ascii="Aptos" w:hAnsi="Aptos"/>
                      <w:sz w:val="20"/>
                      <w:lang w:val="en-US"/>
                    </w:rPr>
                    <w:t xml:space="preserve"> </w:t>
                  </w:r>
                  <w:r w:rsidR="00F86CC2" w:rsidRPr="003A7092">
                    <w:rPr>
                      <w:rFonts w:ascii="Aptos" w:hAnsi="Aptos"/>
                      <w:sz w:val="20"/>
                      <w:lang w:val="en-US"/>
                    </w:rPr>
                    <w:t xml:space="preserve">and buffering between areas of wetland </w:t>
                  </w:r>
                  <w:r w:rsidRPr="003A7092">
                    <w:rPr>
                      <w:rFonts w:ascii="Aptos" w:hAnsi="Aptos"/>
                      <w:sz w:val="20"/>
                      <w:lang w:val="en-US"/>
                    </w:rPr>
                    <w:t>at this site, totaling 615 indigenous plants. This is additional to the measures to be set out in the R</w:t>
                  </w:r>
                  <w:r w:rsidR="006D4C1F" w:rsidRPr="003A7092">
                    <w:rPr>
                      <w:rFonts w:ascii="Aptos" w:hAnsi="Aptos"/>
                      <w:sz w:val="20"/>
                      <w:lang w:val="en-US"/>
                    </w:rPr>
                    <w:t>OMP</w:t>
                  </w:r>
                  <w:r w:rsidRPr="003A7092">
                    <w:rPr>
                      <w:rFonts w:ascii="Aptos" w:hAnsi="Aptos"/>
                      <w:sz w:val="20"/>
                      <w:lang w:val="en-US"/>
                    </w:rPr>
                    <w:t>.</w:t>
                  </w:r>
                </w:p>
              </w:tc>
              <w:tc>
                <w:tcPr>
                  <w:tcW w:w="2410" w:type="dxa"/>
                </w:tcPr>
                <w:p w14:paraId="37F6F36B"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eastAsia="Aptos" w:hAnsi="Aptos" w:cs="Times New Roman"/>
                      <w:sz w:val="20"/>
                      <w:lang w:val="en-US"/>
                    </w:rPr>
                    <w:t>Prior to or at the same time as any physical</w:t>
                  </w:r>
                  <w:r w:rsidRPr="003A7092">
                    <w:rPr>
                      <w:rFonts w:ascii="Aptos" w:hAnsi="Aptos"/>
                      <w:sz w:val="20"/>
                      <w:lang w:val="en-US"/>
                    </w:rPr>
                    <w:t xml:space="preserve"> construction activities or disturbance associated with the Project within these wetland areas. </w:t>
                  </w:r>
                </w:p>
              </w:tc>
            </w:tr>
            <w:tr w:rsidR="00980E3B" w:rsidRPr="003A7092" w14:paraId="1E153A60" w14:textId="77777777" w:rsidTr="00A92A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tcPr>
                <w:p w14:paraId="4D3EBFA2" w14:textId="77777777" w:rsidR="00FB404E" w:rsidRPr="003A7092" w:rsidRDefault="00FB404E" w:rsidP="00FB404E">
                  <w:pPr>
                    <w:tabs>
                      <w:tab w:val="clear" w:pos="397"/>
                    </w:tabs>
                    <w:autoSpaceDE w:val="0"/>
                    <w:autoSpaceDN w:val="0"/>
                    <w:spacing w:before="120" w:after="120" w:line="240" w:lineRule="auto"/>
                    <w:ind w:left="0"/>
                    <w:rPr>
                      <w:rFonts w:ascii="Aptos" w:eastAsia="Aptos" w:hAnsi="Aptos" w:cs="Times New Roman"/>
                      <w:sz w:val="20"/>
                      <w:lang w:val="en-US"/>
                    </w:rPr>
                  </w:pPr>
                  <w:r w:rsidRPr="003A7092">
                    <w:rPr>
                      <w:rFonts w:ascii="Aptos" w:eastAsia="Aptos" w:hAnsi="Aptos" w:cs="Times New Roman"/>
                      <w:sz w:val="20"/>
                      <w:lang w:val="en-US"/>
                    </w:rPr>
                    <w:t>Fragmentation of habitats</w:t>
                  </w:r>
                </w:p>
              </w:tc>
              <w:tc>
                <w:tcPr>
                  <w:tcW w:w="1708" w:type="dxa"/>
                </w:tcPr>
                <w:p w14:paraId="7B4A912D" w14:textId="16D7A512"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 xml:space="preserve">Jedburgh Station [refer to </w:t>
                  </w:r>
                  <w:r w:rsidR="00D05390" w:rsidRPr="003A7092">
                    <w:rPr>
                      <w:rFonts w:ascii="Aptos" w:eastAsia="Aptos" w:hAnsi="Aptos" w:cs="Times New Roman"/>
                      <w:sz w:val="20"/>
                      <w:lang w:val="en-US"/>
                    </w:rPr>
                    <w:t>Figure</w:t>
                  </w:r>
                  <w:r w:rsidR="001D49B6" w:rsidRPr="003A7092">
                    <w:rPr>
                      <w:rFonts w:ascii="Aptos" w:eastAsia="Aptos" w:hAnsi="Aptos" w:cs="Times New Roman"/>
                      <w:sz w:val="20"/>
                      <w:lang w:val="en-US"/>
                    </w:rPr>
                    <w:t>s</w:t>
                  </w:r>
                  <w:r w:rsidR="00D05390" w:rsidRPr="003A7092">
                    <w:rPr>
                      <w:rFonts w:ascii="Aptos" w:eastAsia="Aptos" w:hAnsi="Aptos" w:cs="Times New Roman"/>
                      <w:sz w:val="20"/>
                      <w:lang w:val="en-US"/>
                    </w:rPr>
                    <w:t xml:space="preserve"> HREP 1</w:t>
                  </w:r>
                  <w:r w:rsidR="001D49B6" w:rsidRPr="003A7092">
                    <w:rPr>
                      <w:rFonts w:ascii="Aptos" w:eastAsia="Aptos" w:hAnsi="Aptos" w:cs="Times New Roman"/>
                      <w:sz w:val="20"/>
                      <w:lang w:val="en-US"/>
                    </w:rPr>
                    <w:t xml:space="preserve"> and HREP 5</w:t>
                  </w:r>
                  <w:r w:rsidR="00D05390" w:rsidRPr="003A7092">
                    <w:rPr>
                      <w:rFonts w:ascii="Aptos" w:eastAsia="Aptos" w:hAnsi="Aptos" w:cs="Times New Roman"/>
                      <w:sz w:val="20"/>
                      <w:lang w:val="en-US"/>
                    </w:rPr>
                    <w:t xml:space="preserve"> </w:t>
                  </w:r>
                  <w:r w:rsidRPr="003A7092">
                    <w:rPr>
                      <w:rFonts w:ascii="Aptos" w:eastAsia="Aptos" w:hAnsi="Aptos" w:cs="Times New Roman"/>
                      <w:sz w:val="20"/>
                      <w:lang w:val="en-US"/>
                    </w:rPr>
                    <w:t xml:space="preserve">attached as Appendix </w:t>
                  </w:r>
                  <w:r w:rsidR="00162260" w:rsidRPr="003A7092">
                    <w:rPr>
                      <w:rFonts w:ascii="Aptos" w:eastAsia="Aptos" w:hAnsi="Aptos" w:cs="Times New Roman"/>
                      <w:sz w:val="20"/>
                      <w:lang w:val="en-US"/>
                    </w:rPr>
                    <w:t>D</w:t>
                  </w:r>
                  <w:r w:rsidRPr="003A7092">
                    <w:rPr>
                      <w:rFonts w:ascii="Aptos" w:eastAsia="Aptos" w:hAnsi="Aptos" w:cs="Times New Roman"/>
                      <w:sz w:val="20"/>
                      <w:lang w:val="en-US"/>
                    </w:rPr>
                    <w:t xml:space="preserve"> to these conditions]</w:t>
                  </w:r>
                </w:p>
              </w:tc>
              <w:tc>
                <w:tcPr>
                  <w:tcW w:w="3118" w:type="dxa"/>
                </w:tcPr>
                <w:p w14:paraId="2D71FE8E" w14:textId="09752E36"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 xml:space="preserve">Assisted regeneration and enrichment planting of 8.7 hectares of existing tracks within the </w:t>
                  </w:r>
                  <w:proofErr w:type="gramStart"/>
                  <w:r w:rsidRPr="003A7092">
                    <w:rPr>
                      <w:rFonts w:ascii="Aptos" w:eastAsia="Aptos" w:hAnsi="Aptos" w:cs="Times New Roman"/>
                      <w:sz w:val="20"/>
                      <w:lang w:val="en-US"/>
                    </w:rPr>
                    <w:t>2</w:t>
                  </w:r>
                  <w:r w:rsidR="00375ED3" w:rsidRPr="003A7092">
                    <w:rPr>
                      <w:rFonts w:ascii="Aptos" w:eastAsia="Aptos" w:hAnsi="Aptos" w:cs="Times New Roman"/>
                      <w:sz w:val="20"/>
                      <w:lang w:val="en-US"/>
                    </w:rPr>
                    <w:t>45</w:t>
                  </w:r>
                  <w:r w:rsidRPr="003A7092">
                    <w:rPr>
                      <w:rFonts w:ascii="Aptos" w:eastAsia="Aptos" w:hAnsi="Aptos" w:cs="Times New Roman"/>
                      <w:sz w:val="20"/>
                      <w:lang w:val="en-US"/>
                    </w:rPr>
                    <w:t xml:space="preserve"> hectare</w:t>
                  </w:r>
                  <w:proofErr w:type="gramEnd"/>
                  <w:r w:rsidR="007067C3" w:rsidRPr="003A7092">
                    <w:rPr>
                      <w:rFonts w:ascii="Aptos" w:eastAsia="Aptos" w:hAnsi="Aptos" w:cs="Times New Roman"/>
                      <w:sz w:val="20"/>
                      <w:lang w:val="en-US"/>
                    </w:rPr>
                    <w:t xml:space="preserve"> Jedburgh Station Ecological</w:t>
                  </w:r>
                  <w:r w:rsidRPr="003A7092">
                    <w:rPr>
                      <w:rFonts w:ascii="Aptos" w:eastAsia="Aptos" w:hAnsi="Aptos" w:cs="Times New Roman"/>
                      <w:sz w:val="20"/>
                      <w:lang w:val="en-US"/>
                    </w:rPr>
                    <w:t xml:space="preserve"> </w:t>
                  </w:r>
                  <w:r w:rsidR="007067C3" w:rsidRPr="003A7092">
                    <w:rPr>
                      <w:rFonts w:ascii="Aptos" w:eastAsia="Aptos" w:hAnsi="Aptos" w:cs="Times New Roman"/>
                      <w:sz w:val="20"/>
                      <w:lang w:val="en-US"/>
                    </w:rPr>
                    <w:t>E</w:t>
                  </w:r>
                  <w:r w:rsidRPr="003A7092">
                    <w:rPr>
                      <w:rFonts w:ascii="Aptos" w:eastAsia="Aptos" w:hAnsi="Aptos" w:cs="Times New Roman"/>
                      <w:sz w:val="20"/>
                      <w:lang w:val="en-US"/>
                    </w:rPr>
                    <w:t xml:space="preserve">nhancement </w:t>
                  </w:r>
                  <w:r w:rsidR="007067C3" w:rsidRPr="003A7092">
                    <w:rPr>
                      <w:rFonts w:ascii="Aptos" w:eastAsia="Aptos" w:hAnsi="Aptos" w:cs="Times New Roman"/>
                      <w:sz w:val="20"/>
                      <w:lang w:val="en-US"/>
                    </w:rPr>
                    <w:t>A</w:t>
                  </w:r>
                  <w:r w:rsidRPr="003A7092">
                    <w:rPr>
                      <w:rFonts w:ascii="Aptos" w:eastAsia="Aptos" w:hAnsi="Aptos" w:cs="Times New Roman"/>
                      <w:sz w:val="20"/>
                      <w:lang w:val="en-US"/>
                    </w:rPr>
                    <w:t>rea.</w:t>
                  </w:r>
                </w:p>
                <w:p w14:paraId="76B057B1" w14:textId="2458F58D" w:rsidR="00F85CCA" w:rsidRPr="003A7092" w:rsidRDefault="00F85CCA"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Planting of discrete areas (totaling approximately 1.</w:t>
                  </w:r>
                  <w:r w:rsidR="00087C93" w:rsidRPr="003A7092">
                    <w:rPr>
                      <w:rFonts w:ascii="Aptos" w:eastAsia="Aptos" w:hAnsi="Aptos" w:cs="Times New Roman"/>
                      <w:sz w:val="20"/>
                      <w:lang w:val="en-US"/>
                    </w:rPr>
                    <w:t xml:space="preserve">6 hectares) </w:t>
                  </w:r>
                  <w:proofErr w:type="gramStart"/>
                  <w:r w:rsidR="00087C93" w:rsidRPr="003A7092">
                    <w:rPr>
                      <w:rFonts w:ascii="Aptos" w:eastAsia="Aptos" w:hAnsi="Aptos" w:cs="Times New Roman"/>
                      <w:sz w:val="20"/>
                      <w:lang w:val="en-US"/>
                    </w:rPr>
                    <w:t>on</w:t>
                  </w:r>
                  <w:proofErr w:type="gramEnd"/>
                  <w:r w:rsidR="00087C93" w:rsidRPr="003A7092">
                    <w:rPr>
                      <w:rFonts w:ascii="Aptos" w:eastAsia="Aptos" w:hAnsi="Aptos" w:cs="Times New Roman"/>
                      <w:sz w:val="20"/>
                      <w:lang w:val="en-US"/>
                    </w:rPr>
                    <w:t xml:space="preserve"> Jedburgh </w:t>
                  </w:r>
                  <w:r w:rsidR="00E231AF" w:rsidRPr="003A7092">
                    <w:rPr>
                      <w:rFonts w:ascii="Aptos" w:eastAsia="Aptos" w:hAnsi="Aptos" w:cs="Times New Roman"/>
                      <w:sz w:val="20"/>
                      <w:lang w:val="en-US"/>
                    </w:rPr>
                    <w:t>Station</w:t>
                  </w:r>
                  <w:r w:rsidR="00087C93" w:rsidRPr="003A7092">
                    <w:rPr>
                      <w:rFonts w:ascii="Aptos" w:eastAsia="Aptos" w:hAnsi="Aptos" w:cs="Times New Roman"/>
                      <w:sz w:val="20"/>
                      <w:lang w:val="en-US"/>
                    </w:rPr>
                    <w:t>.</w:t>
                  </w:r>
                </w:p>
              </w:tc>
              <w:tc>
                <w:tcPr>
                  <w:tcW w:w="2410" w:type="dxa"/>
                </w:tcPr>
                <w:p w14:paraId="66211450"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 xml:space="preserve">No later than the completion of all earthworks required for construction. </w:t>
                  </w:r>
                </w:p>
              </w:tc>
            </w:tr>
          </w:tbl>
          <w:p w14:paraId="2F6D2B46" w14:textId="77777777" w:rsidR="00FB404E" w:rsidRPr="003A7092" w:rsidRDefault="00FB404E" w:rsidP="00FB404E">
            <w:pPr>
              <w:tabs>
                <w:tab w:val="clear" w:pos="397"/>
              </w:tabs>
              <w:spacing w:before="120" w:after="120" w:line="240" w:lineRule="auto"/>
              <w:ind w:left="0"/>
              <w:rPr>
                <w:rFonts w:ascii="Aptos" w:hAnsi="Aptos"/>
                <w:sz w:val="20"/>
                <w:u w:val="single"/>
              </w:rPr>
            </w:pPr>
          </w:p>
        </w:tc>
      </w:tr>
      <w:tr w:rsidR="00980E3B" w:rsidRPr="003A7092" w14:paraId="1961398A" w14:textId="77777777" w:rsidTr="00B44E99">
        <w:tc>
          <w:tcPr>
            <w:tcW w:w="847" w:type="dxa"/>
            <w:tcBorders>
              <w:right w:val="nil"/>
            </w:tcBorders>
          </w:tcPr>
          <w:p w14:paraId="5333CF46"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EC52</w:t>
            </w:r>
          </w:p>
        </w:tc>
        <w:tc>
          <w:tcPr>
            <w:tcW w:w="9076" w:type="dxa"/>
            <w:gridSpan w:val="3"/>
            <w:tcBorders>
              <w:left w:val="nil"/>
            </w:tcBorders>
          </w:tcPr>
          <w:p w14:paraId="05A38D45" w14:textId="3CAA526A"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 xml:space="preserve">The offsetting or compensatory measures set out in Condition EC51 </w:t>
            </w:r>
            <w:r w:rsidR="009F0693" w:rsidRPr="003A7092">
              <w:rPr>
                <w:rFonts w:ascii="Aptos" w:hAnsi="Aptos"/>
                <w:sz w:val="20"/>
              </w:rPr>
              <w:t>must</w:t>
            </w:r>
            <w:r w:rsidRPr="003A7092">
              <w:rPr>
                <w:rFonts w:ascii="Aptos" w:hAnsi="Aptos"/>
                <w:sz w:val="20"/>
              </w:rPr>
              <w:t xml:space="preserve"> be implemented to achieve the outcomes and performance targets in Table </w:t>
            </w:r>
            <w:r w:rsidR="00E95CEA" w:rsidRPr="003A7092">
              <w:rPr>
                <w:rFonts w:ascii="Aptos" w:hAnsi="Aptos"/>
                <w:sz w:val="20"/>
              </w:rPr>
              <w:t>7</w:t>
            </w:r>
            <w:r w:rsidRPr="003A7092">
              <w:rPr>
                <w:rFonts w:ascii="Aptos" w:hAnsi="Aptos"/>
                <w:sz w:val="20"/>
              </w:rPr>
              <w:t xml:space="preserve"> below. Once the outcomes are achieved, they </w:t>
            </w:r>
            <w:r w:rsidR="009F0693" w:rsidRPr="003A7092">
              <w:rPr>
                <w:rFonts w:ascii="Aptos" w:hAnsi="Aptos"/>
                <w:sz w:val="20"/>
              </w:rPr>
              <w:t>must</w:t>
            </w:r>
            <w:r w:rsidRPr="003A7092">
              <w:rPr>
                <w:rFonts w:ascii="Aptos" w:hAnsi="Aptos"/>
                <w:sz w:val="20"/>
              </w:rPr>
              <w:t xml:space="preserve"> be maintained for the lifetime of the consent.</w:t>
            </w:r>
          </w:p>
          <w:p w14:paraId="6E6F4590" w14:textId="1D9A8870" w:rsidR="00FB404E" w:rsidRPr="003A7092" w:rsidRDefault="00FB404E" w:rsidP="00FB404E">
            <w:pPr>
              <w:tabs>
                <w:tab w:val="clear" w:pos="397"/>
              </w:tabs>
              <w:spacing w:before="120" w:after="120" w:line="240" w:lineRule="auto"/>
              <w:ind w:left="0"/>
              <w:rPr>
                <w:rFonts w:ascii="Aptos" w:hAnsi="Aptos"/>
                <w:b/>
                <w:sz w:val="20"/>
              </w:rPr>
            </w:pPr>
            <w:r w:rsidRPr="003A7092">
              <w:rPr>
                <w:rFonts w:ascii="Aptos" w:hAnsi="Aptos"/>
                <w:b/>
                <w:sz w:val="20"/>
              </w:rPr>
              <w:t xml:space="preserve">Table </w:t>
            </w:r>
            <w:r w:rsidR="00E95CEA" w:rsidRPr="003A7092">
              <w:rPr>
                <w:rFonts w:ascii="Aptos" w:hAnsi="Aptos"/>
                <w:b/>
                <w:sz w:val="20"/>
              </w:rPr>
              <w:t>7</w:t>
            </w:r>
            <w:r w:rsidRPr="003A7092">
              <w:rPr>
                <w:rFonts w:ascii="Aptos" w:hAnsi="Aptos"/>
                <w:b/>
                <w:sz w:val="20"/>
              </w:rPr>
              <w:t xml:space="preserve">: Restoration Outcomes and Performance Targets for Offsetting and Compensation </w:t>
            </w:r>
          </w:p>
          <w:tbl>
            <w:tblPr>
              <w:tblStyle w:val="MDTable51"/>
              <w:tblW w:w="8845" w:type="dxa"/>
              <w:tblInd w:w="5" w:type="dxa"/>
              <w:tblLayout w:type="fixed"/>
              <w:tblLook w:val="04A0" w:firstRow="1" w:lastRow="0" w:firstColumn="1" w:lastColumn="0" w:noHBand="0" w:noVBand="1"/>
            </w:tblPr>
            <w:tblGrid>
              <w:gridCol w:w="1587"/>
              <w:gridCol w:w="2000"/>
              <w:gridCol w:w="1656"/>
              <w:gridCol w:w="2665"/>
              <w:gridCol w:w="937"/>
            </w:tblGrid>
            <w:tr w:rsidR="00980E3B" w:rsidRPr="003A7092" w14:paraId="389C8C4E" w14:textId="77777777" w:rsidTr="00A56D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87" w:type="dxa"/>
                </w:tcPr>
                <w:p w14:paraId="3DCC99AD" w14:textId="77777777" w:rsidR="00FB404E" w:rsidRPr="003A7092" w:rsidRDefault="00FB404E" w:rsidP="00FB404E">
                  <w:pPr>
                    <w:tabs>
                      <w:tab w:val="clear" w:pos="397"/>
                    </w:tabs>
                    <w:autoSpaceDE w:val="0"/>
                    <w:autoSpaceDN w:val="0"/>
                    <w:spacing w:before="120" w:afterLines="0" w:after="120" w:line="240" w:lineRule="auto"/>
                    <w:ind w:left="0"/>
                    <w:rPr>
                      <w:rFonts w:ascii="Aptos" w:hAnsi="Aptos"/>
                      <w:color w:val="auto"/>
                      <w:sz w:val="20"/>
                      <w:lang w:val="en-US"/>
                    </w:rPr>
                  </w:pPr>
                  <w:r w:rsidRPr="003A7092">
                    <w:rPr>
                      <w:rFonts w:ascii="Aptos" w:hAnsi="Aptos"/>
                      <w:color w:val="auto"/>
                      <w:sz w:val="20"/>
                      <w:lang w:val="en-US"/>
                    </w:rPr>
                    <w:t>Habitat Type</w:t>
                  </w:r>
                </w:p>
              </w:tc>
              <w:tc>
                <w:tcPr>
                  <w:tcW w:w="2000" w:type="dxa"/>
                </w:tcPr>
                <w:p w14:paraId="6D305F22" w14:textId="77777777" w:rsidR="00FB404E" w:rsidRPr="003A7092" w:rsidRDefault="00FB404E" w:rsidP="00FB404E">
                  <w:pPr>
                    <w:tabs>
                      <w:tab w:val="clear" w:pos="397"/>
                    </w:tabs>
                    <w:autoSpaceDE w:val="0"/>
                    <w:autoSpaceDN w:val="0"/>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hAnsi="Aptos"/>
                      <w:color w:val="auto"/>
                      <w:sz w:val="20"/>
                      <w:lang w:val="en-US"/>
                    </w:rPr>
                    <w:t xml:space="preserve">Restoration </w:t>
                  </w:r>
                  <w:r w:rsidRPr="003A7092">
                    <w:rPr>
                      <w:rFonts w:ascii="Aptos" w:eastAsia="Aptos" w:hAnsi="Aptos" w:cs="Times New Roman"/>
                      <w:color w:val="auto"/>
                      <w:sz w:val="20"/>
                      <w:lang w:val="en-US"/>
                    </w:rPr>
                    <w:t>Action</w:t>
                  </w:r>
                </w:p>
              </w:tc>
              <w:tc>
                <w:tcPr>
                  <w:tcW w:w="1656" w:type="dxa"/>
                </w:tcPr>
                <w:p w14:paraId="73BE7AA8" w14:textId="77777777" w:rsidR="00FB404E" w:rsidRPr="003A7092" w:rsidRDefault="00FB404E" w:rsidP="00FB404E">
                  <w:pPr>
                    <w:tabs>
                      <w:tab w:val="clear" w:pos="397"/>
                    </w:tabs>
                    <w:autoSpaceDE w:val="0"/>
                    <w:autoSpaceDN w:val="0"/>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eastAsia="Aptos" w:hAnsi="Aptos" w:cs="Times New Roman"/>
                      <w:color w:val="auto"/>
                      <w:sz w:val="20"/>
                      <w:lang w:val="en-US"/>
                    </w:rPr>
                  </w:pPr>
                  <w:r w:rsidRPr="003A7092">
                    <w:rPr>
                      <w:rFonts w:ascii="Aptos" w:eastAsia="Aptos" w:hAnsi="Aptos" w:cs="Times New Roman"/>
                      <w:color w:val="auto"/>
                      <w:sz w:val="20"/>
                      <w:lang w:val="en-US"/>
                    </w:rPr>
                    <w:t>Timeframe for Completion</w:t>
                  </w:r>
                </w:p>
              </w:tc>
              <w:tc>
                <w:tcPr>
                  <w:tcW w:w="3602" w:type="dxa"/>
                  <w:gridSpan w:val="2"/>
                  <w:tcBorders>
                    <w:bottom w:val="single" w:sz="2" w:space="0" w:color="auto"/>
                  </w:tcBorders>
                </w:tcPr>
                <w:p w14:paraId="6D748108" w14:textId="77777777" w:rsidR="00FB404E" w:rsidRPr="003A7092" w:rsidRDefault="00FB404E" w:rsidP="00FB404E">
                  <w:pPr>
                    <w:tabs>
                      <w:tab w:val="clear" w:pos="397"/>
                    </w:tabs>
                    <w:autoSpaceDE w:val="0"/>
                    <w:autoSpaceDN w:val="0"/>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eastAsia="Aptos" w:hAnsi="Aptos" w:cs="Times New Roman"/>
                      <w:color w:val="auto"/>
                      <w:sz w:val="20"/>
                      <w:lang w:val="en-US"/>
                    </w:rPr>
                  </w:pPr>
                  <w:r w:rsidRPr="003A7092">
                    <w:rPr>
                      <w:rFonts w:ascii="Aptos" w:hAnsi="Aptos"/>
                      <w:color w:val="auto"/>
                      <w:sz w:val="20"/>
                      <w:lang w:val="en-US"/>
                    </w:rPr>
                    <w:t xml:space="preserve">Performance </w:t>
                  </w:r>
                  <w:r w:rsidRPr="003A7092">
                    <w:rPr>
                      <w:rFonts w:ascii="Aptos" w:eastAsia="Aptos" w:hAnsi="Aptos" w:cs="Times New Roman"/>
                      <w:color w:val="auto"/>
                      <w:sz w:val="20"/>
                      <w:lang w:val="en-US"/>
                    </w:rPr>
                    <w:t>Targets to achieve no net loss</w:t>
                  </w:r>
                </w:p>
                <w:p w14:paraId="2986EF71" w14:textId="77777777" w:rsidR="00FB404E" w:rsidRPr="003A7092" w:rsidRDefault="00FB404E" w:rsidP="00FB404E">
                  <w:pPr>
                    <w:tabs>
                      <w:tab w:val="clear" w:pos="397"/>
                    </w:tabs>
                    <w:autoSpaceDE w:val="0"/>
                    <w:autoSpaceDN w:val="0"/>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eastAsia="Aptos" w:hAnsi="Aptos" w:cs="Times New Roman"/>
                      <w:color w:val="auto"/>
                      <w:sz w:val="20"/>
                      <w:lang w:val="en-US"/>
                    </w:rPr>
                    <w:t>(count per 10 x 10 m plot)</w:t>
                  </w:r>
                </w:p>
              </w:tc>
            </w:tr>
            <w:tr w:rsidR="00980E3B" w:rsidRPr="003A7092" w14:paraId="4C27D31A" w14:textId="77777777" w:rsidTr="00A56D98">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87" w:type="dxa"/>
                  <w:vMerge w:val="restart"/>
                  <w:vAlign w:val="center"/>
                </w:tcPr>
                <w:p w14:paraId="68BF6666" w14:textId="77777777" w:rsidR="00FB404E" w:rsidRPr="003A7092" w:rsidRDefault="00FB404E" w:rsidP="00FB404E">
                  <w:pPr>
                    <w:tabs>
                      <w:tab w:val="clear" w:pos="397"/>
                    </w:tabs>
                    <w:spacing w:before="120" w:after="120" w:line="240" w:lineRule="auto"/>
                    <w:ind w:left="0"/>
                    <w:rPr>
                      <w:rFonts w:ascii="Aptos" w:hAnsi="Aptos"/>
                      <w:sz w:val="20"/>
                      <w:lang w:val="en-US"/>
                    </w:rPr>
                  </w:pPr>
                  <w:r w:rsidRPr="003A7092">
                    <w:rPr>
                      <w:rFonts w:ascii="Aptos" w:eastAsia="Aptos" w:hAnsi="Aptos" w:cs="Times New Roman"/>
                      <w:sz w:val="20"/>
                    </w:rPr>
                    <w:t xml:space="preserve">Southern rata-kamahi forest, </w:t>
                  </w:r>
                  <w:proofErr w:type="spellStart"/>
                  <w:r w:rsidRPr="003A7092">
                    <w:rPr>
                      <w:rFonts w:ascii="Aptos" w:eastAsia="Aptos" w:hAnsi="Aptos" w:cs="Times New Roman"/>
                      <w:sz w:val="20"/>
                    </w:rPr>
                    <w:t>m</w:t>
                  </w:r>
                  <w:r w:rsidRPr="003A7092">
                    <w:rPr>
                      <w:rFonts w:ascii="Aptos" w:eastAsia="Aptos" w:hAnsi="Aptos" w:cs="Cambria"/>
                      <w:sz w:val="20"/>
                    </w:rPr>
                    <w:t>ā</w:t>
                  </w:r>
                  <w:r w:rsidRPr="003A7092">
                    <w:rPr>
                      <w:rFonts w:ascii="Aptos" w:eastAsia="Aptos" w:hAnsi="Aptos" w:cs="Times New Roman"/>
                      <w:sz w:val="20"/>
                    </w:rPr>
                    <w:t>nuka</w:t>
                  </w:r>
                  <w:proofErr w:type="spellEnd"/>
                  <w:r w:rsidRPr="003A7092">
                    <w:rPr>
                      <w:rFonts w:ascii="Aptos" w:hAnsi="Aptos"/>
                      <w:sz w:val="20"/>
                    </w:rPr>
                    <w:t xml:space="preserve"> forest and scrub, [</w:t>
                  </w:r>
                  <w:proofErr w:type="spellStart"/>
                  <w:r w:rsidRPr="003A7092">
                    <w:rPr>
                      <w:rFonts w:ascii="Aptos" w:hAnsi="Aptos"/>
                      <w:sz w:val="20"/>
                    </w:rPr>
                    <w:t>mānuka</w:t>
                  </w:r>
                  <w:proofErr w:type="spellEnd"/>
                  <w:r w:rsidRPr="003A7092">
                    <w:rPr>
                      <w:rFonts w:ascii="Aptos" w:hAnsi="Aptos"/>
                      <w:sz w:val="20"/>
                    </w:rPr>
                    <w:t>]/tauhinu-</w:t>
                  </w:r>
                  <w:proofErr w:type="spellStart"/>
                  <w:r w:rsidRPr="003A7092">
                    <w:rPr>
                      <w:rFonts w:ascii="Aptos" w:hAnsi="Aptos"/>
                      <w:sz w:val="20"/>
                    </w:rPr>
                    <w:t>inaka</w:t>
                  </w:r>
                  <w:proofErr w:type="spellEnd"/>
                  <w:r w:rsidRPr="003A7092">
                    <w:rPr>
                      <w:rFonts w:ascii="Aptos" w:hAnsi="Aptos"/>
                      <w:sz w:val="20"/>
                    </w:rPr>
                    <w:t>-</w:t>
                  </w:r>
                  <w:r w:rsidRPr="003A7092">
                    <w:rPr>
                      <w:rFonts w:ascii="Aptos" w:hAnsi="Aptos"/>
                      <w:i/>
                      <w:sz w:val="20"/>
                    </w:rPr>
                    <w:t xml:space="preserve">Vernonica </w:t>
                  </w:r>
                  <w:proofErr w:type="spellStart"/>
                  <w:r w:rsidRPr="003A7092">
                    <w:rPr>
                      <w:rFonts w:ascii="Aptos" w:hAnsi="Aptos"/>
                      <w:i/>
                      <w:sz w:val="20"/>
                    </w:rPr>
                    <w:t>odora</w:t>
                  </w:r>
                  <w:proofErr w:type="spellEnd"/>
                  <w:r w:rsidRPr="003A7092">
                    <w:rPr>
                      <w:rFonts w:ascii="Aptos" w:hAnsi="Aptos"/>
                      <w:sz w:val="20"/>
                    </w:rPr>
                    <w:t xml:space="preserve"> scrub and shrubland</w:t>
                  </w:r>
                </w:p>
              </w:tc>
              <w:tc>
                <w:tcPr>
                  <w:tcW w:w="2000" w:type="dxa"/>
                  <w:vMerge w:val="restart"/>
                  <w:vAlign w:val="center"/>
                </w:tcPr>
                <w:p w14:paraId="11C83DA2" w14:textId="7517FC9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hAnsi="Aptos"/>
                      <w:sz w:val="20"/>
                      <w:lang w:val="en-US"/>
                    </w:rPr>
                    <w:t xml:space="preserve">Planting of 5,000 plants comprising 12 indigenous species that will be distributed throughout a </w:t>
                  </w:r>
                  <w:r w:rsidRPr="003A7092">
                    <w:rPr>
                      <w:rFonts w:ascii="Aptos" w:eastAsia="Aptos" w:hAnsi="Aptos" w:cs="Times New Roman"/>
                      <w:i/>
                      <w:sz w:val="20"/>
                      <w:lang w:val="en-US"/>
                    </w:rPr>
                    <w:t>c</w:t>
                  </w:r>
                  <w:r w:rsidRPr="003A7092">
                    <w:rPr>
                      <w:rFonts w:ascii="Aptos" w:eastAsia="Aptos" w:hAnsi="Aptos" w:cs="Times New Roman"/>
                      <w:sz w:val="20"/>
                      <w:lang w:val="en-US"/>
                    </w:rPr>
                    <w:t>.2</w:t>
                  </w:r>
                  <w:r w:rsidR="00C032CA" w:rsidRPr="003A7092">
                    <w:rPr>
                      <w:rFonts w:ascii="Aptos" w:eastAsia="Aptos" w:hAnsi="Aptos" w:cs="Times New Roman"/>
                      <w:sz w:val="20"/>
                      <w:lang w:val="en-US"/>
                    </w:rPr>
                    <w:t>45</w:t>
                  </w:r>
                  <w:r w:rsidRPr="003A7092">
                    <w:rPr>
                      <w:rFonts w:ascii="Aptos" w:eastAsia="Aptos" w:hAnsi="Aptos" w:cs="Times New Roman"/>
                      <w:sz w:val="20"/>
                      <w:lang w:val="en-US"/>
                    </w:rPr>
                    <w:t>-ha</w:t>
                  </w:r>
                  <w:r w:rsidRPr="003A7092">
                    <w:rPr>
                      <w:rFonts w:ascii="Aptos" w:hAnsi="Aptos"/>
                      <w:sz w:val="20"/>
                      <w:lang w:val="en-US"/>
                    </w:rPr>
                    <w:t xml:space="preserve"> fenced area</w:t>
                  </w:r>
                  <w:r w:rsidRPr="003A7092">
                    <w:rPr>
                      <w:rFonts w:ascii="Aptos" w:eastAsia="Aptos" w:hAnsi="Aptos" w:cs="Times New Roman"/>
                      <w:sz w:val="20"/>
                      <w:lang w:val="en-US"/>
                    </w:rPr>
                    <w:t xml:space="preserve"> that excludes ungulates</w:t>
                  </w:r>
                  <w:r w:rsidRPr="003A7092">
                    <w:rPr>
                      <w:rFonts w:ascii="Aptos" w:hAnsi="Aptos"/>
                      <w:sz w:val="20"/>
                      <w:lang w:val="en-US"/>
                    </w:rPr>
                    <w:t>, averaging approximately 20 plants per hectare.</w:t>
                  </w:r>
                </w:p>
                <w:p w14:paraId="49F13CE1" w14:textId="24434B1F"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eastAsia="Aptos" w:hAnsi="Aptos" w:cs="Times New Roman"/>
                      <w:sz w:val="20"/>
                      <w:lang w:val="en-US"/>
                    </w:rPr>
                    <w:t xml:space="preserve">Targeted deer and pig control across the Jedburgh </w:t>
                  </w:r>
                  <w:r w:rsidR="00CB7C6E" w:rsidRPr="003A7092">
                    <w:rPr>
                      <w:rFonts w:ascii="Aptos" w:eastAsia="Aptos" w:hAnsi="Aptos" w:cs="Times New Roman"/>
                      <w:sz w:val="20"/>
                      <w:lang w:val="en-US"/>
                    </w:rPr>
                    <w:t>P</w:t>
                  </w:r>
                  <w:r w:rsidRPr="003A7092">
                    <w:rPr>
                      <w:rFonts w:ascii="Aptos" w:eastAsia="Aptos" w:hAnsi="Aptos" w:cs="Times New Roman"/>
                      <w:sz w:val="20"/>
                      <w:lang w:val="en-US"/>
                    </w:rPr>
                    <w:t>lateau.</w:t>
                  </w:r>
                </w:p>
              </w:tc>
              <w:tc>
                <w:tcPr>
                  <w:tcW w:w="1656" w:type="dxa"/>
                  <w:vMerge w:val="restart"/>
                  <w:vAlign w:val="center"/>
                </w:tcPr>
                <w:p w14:paraId="46B95316" w14:textId="751D35D5"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eastAsia="Aptos" w:hAnsi="Aptos" w:cs="Times New Roman"/>
                      <w:sz w:val="20"/>
                      <w:lang w:val="en-US"/>
                    </w:rPr>
                    <w:t xml:space="preserve">Ten years following construction of ungulate </w:t>
                  </w:r>
                  <w:proofErr w:type="spellStart"/>
                  <w:r w:rsidRPr="003A7092">
                    <w:rPr>
                      <w:rFonts w:ascii="Aptos" w:eastAsia="Aptos" w:hAnsi="Aptos" w:cs="Times New Roman"/>
                      <w:sz w:val="20"/>
                      <w:lang w:val="en-US"/>
                    </w:rPr>
                    <w:t>exclosure</w:t>
                  </w:r>
                  <w:proofErr w:type="spellEnd"/>
                  <w:r w:rsidRPr="003A7092">
                    <w:rPr>
                      <w:rFonts w:ascii="Aptos" w:eastAsia="Aptos" w:hAnsi="Aptos" w:cs="Times New Roman"/>
                      <w:sz w:val="20"/>
                      <w:lang w:val="en-US"/>
                    </w:rPr>
                    <w:t xml:space="preserve"> </w:t>
                  </w:r>
                  <w:r w:rsidR="00992BCA" w:rsidRPr="003A7092">
                    <w:rPr>
                      <w:rFonts w:ascii="Aptos" w:eastAsia="Aptos" w:hAnsi="Aptos" w:cs="Times New Roman"/>
                      <w:sz w:val="20"/>
                      <w:lang w:val="en-US"/>
                    </w:rPr>
                    <w:t xml:space="preserve">around the </w:t>
                  </w:r>
                  <w:r w:rsidRPr="003A7092">
                    <w:rPr>
                      <w:rFonts w:ascii="Aptos" w:eastAsia="Aptos" w:hAnsi="Aptos" w:cs="Times New Roman"/>
                      <w:sz w:val="20"/>
                      <w:lang w:val="en-US"/>
                    </w:rPr>
                    <w:t>J</w:t>
                  </w:r>
                  <w:r w:rsidR="00707263" w:rsidRPr="003A7092">
                    <w:rPr>
                      <w:rFonts w:ascii="Aptos" w:eastAsia="Aptos" w:hAnsi="Aptos" w:cs="Times New Roman"/>
                      <w:sz w:val="20"/>
                      <w:lang w:val="en-US"/>
                    </w:rPr>
                    <w:t>SEEA.</w:t>
                  </w:r>
                </w:p>
              </w:tc>
              <w:tc>
                <w:tcPr>
                  <w:tcW w:w="2665" w:type="dxa"/>
                  <w:tcBorders>
                    <w:top w:val="single" w:sz="2" w:space="0" w:color="auto"/>
                    <w:bottom w:val="single" w:sz="4" w:space="0" w:color="auto"/>
                    <w:right w:val="single" w:sz="4" w:space="0" w:color="auto"/>
                  </w:tcBorders>
                </w:tcPr>
                <w:p w14:paraId="4EB55A8B" w14:textId="2DCB50DB"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 xml:space="preserve">Kapuka </w:t>
                  </w:r>
                  <w:r w:rsidR="005E2BFA" w:rsidRPr="003A7092">
                    <w:rPr>
                      <w:rFonts w:ascii="Aptos" w:eastAsia="Aptos" w:hAnsi="Aptos" w:cs="Times New Roman"/>
                      <w:sz w:val="20"/>
                      <w:lang w:val="en-US"/>
                    </w:rPr>
                    <w:t>(</w:t>
                  </w:r>
                  <w:proofErr w:type="spellStart"/>
                  <w:r w:rsidR="005E2BFA" w:rsidRPr="003A7092">
                    <w:rPr>
                      <w:rFonts w:ascii="Aptos" w:eastAsia="Aptos" w:hAnsi="Aptos" w:cs="Times New Roman"/>
                      <w:i/>
                      <w:sz w:val="20"/>
                      <w:lang w:val="en-US"/>
                    </w:rPr>
                    <w:t>Griselinia</w:t>
                  </w:r>
                  <w:proofErr w:type="spellEnd"/>
                  <w:r w:rsidR="005E2BFA" w:rsidRPr="003A7092">
                    <w:rPr>
                      <w:rFonts w:ascii="Aptos" w:eastAsia="Aptos" w:hAnsi="Aptos" w:cs="Times New Roman"/>
                      <w:i/>
                      <w:sz w:val="20"/>
                      <w:lang w:val="en-US"/>
                    </w:rPr>
                    <w:t xml:space="preserve"> littoralis</w:t>
                  </w:r>
                  <w:r w:rsidR="005E2BFA" w:rsidRPr="003A7092">
                    <w:rPr>
                      <w:rFonts w:ascii="Aptos" w:eastAsia="Aptos" w:hAnsi="Aptos" w:cs="Times New Roman"/>
                      <w:sz w:val="20"/>
                      <w:lang w:val="en-US"/>
                    </w:rPr>
                    <w:t xml:space="preserve">) </w:t>
                  </w:r>
                  <w:r w:rsidRPr="003A7092">
                    <w:rPr>
                      <w:rFonts w:ascii="Aptos" w:eastAsia="Aptos" w:hAnsi="Aptos" w:cs="Times New Roman"/>
                      <w:sz w:val="20"/>
                      <w:lang w:val="en-US"/>
                    </w:rPr>
                    <w:t xml:space="preserve">seedling count in forest and scrub </w:t>
                  </w:r>
                  <w:r w:rsidRPr="003A7092">
                    <w:rPr>
                      <w:rFonts w:ascii="Aptos" w:eastAsia="Aptos" w:hAnsi="Aptos" w:cs="Times New Roman"/>
                      <w:sz w:val="20"/>
                      <w:u w:val="single"/>
                      <w:lang w:val="en-US"/>
                    </w:rPr>
                    <w:t>inside</w:t>
                  </w:r>
                  <w:r w:rsidRPr="003A7092">
                    <w:rPr>
                      <w:rFonts w:ascii="Aptos" w:eastAsia="Aptos" w:hAnsi="Aptos" w:cs="Times New Roman"/>
                      <w:sz w:val="20"/>
                      <w:lang w:val="en-US"/>
                    </w:rPr>
                    <w:t xml:space="preserve"> ungulate </w:t>
                  </w:r>
                  <w:proofErr w:type="spellStart"/>
                  <w:r w:rsidRPr="003A7092">
                    <w:rPr>
                      <w:rFonts w:ascii="Aptos" w:eastAsia="Aptos" w:hAnsi="Aptos" w:cs="Times New Roman"/>
                      <w:sz w:val="20"/>
                      <w:lang w:val="en-US"/>
                    </w:rPr>
                    <w:t>exclosure</w:t>
                  </w:r>
                  <w:proofErr w:type="spellEnd"/>
                  <w:r w:rsidRPr="003A7092">
                    <w:rPr>
                      <w:rFonts w:ascii="Aptos" w:eastAsia="Aptos" w:hAnsi="Aptos" w:cs="Times New Roman"/>
                      <w:sz w:val="20"/>
                      <w:lang w:val="en-US"/>
                    </w:rPr>
                    <w:t xml:space="preserve"> </w:t>
                  </w:r>
                </w:p>
              </w:tc>
              <w:tc>
                <w:tcPr>
                  <w:tcW w:w="937" w:type="dxa"/>
                  <w:tcBorders>
                    <w:top w:val="single" w:sz="2" w:space="0" w:color="auto"/>
                    <w:left w:val="single" w:sz="4" w:space="0" w:color="auto"/>
                    <w:bottom w:val="single" w:sz="4" w:space="0" w:color="auto"/>
                  </w:tcBorders>
                  <w:vAlign w:val="center"/>
                </w:tcPr>
                <w:p w14:paraId="1E5F6163" w14:textId="77777777" w:rsidR="00FB404E" w:rsidRPr="003A7092" w:rsidRDefault="00FB404E" w:rsidP="00FB404E">
                  <w:pPr>
                    <w:tabs>
                      <w:tab w:val="clear" w:pos="397"/>
                    </w:tabs>
                    <w:autoSpaceDE w:val="0"/>
                    <w:autoSpaceDN w:val="0"/>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8</w:t>
                  </w:r>
                </w:p>
              </w:tc>
            </w:tr>
            <w:tr w:rsidR="00980E3B" w:rsidRPr="003A7092" w14:paraId="52591362" w14:textId="77777777" w:rsidTr="00A56D98">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87" w:type="dxa"/>
                  <w:vMerge/>
                </w:tcPr>
                <w:p w14:paraId="2EDA78DE" w14:textId="77777777" w:rsidR="00FB404E" w:rsidRPr="003A7092" w:rsidRDefault="00FB404E" w:rsidP="00FB404E">
                  <w:pPr>
                    <w:tabs>
                      <w:tab w:val="clear" w:pos="397"/>
                    </w:tabs>
                    <w:spacing w:before="120" w:after="120" w:line="240" w:lineRule="auto"/>
                    <w:ind w:left="0"/>
                    <w:rPr>
                      <w:rFonts w:ascii="Aptos" w:eastAsia="Aptos" w:hAnsi="Aptos" w:cs="Times New Roman"/>
                      <w:sz w:val="20"/>
                    </w:rPr>
                  </w:pPr>
                </w:p>
              </w:tc>
              <w:tc>
                <w:tcPr>
                  <w:tcW w:w="2000" w:type="dxa"/>
                  <w:vMerge/>
                </w:tcPr>
                <w:p w14:paraId="0E5BB01F"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p>
              </w:tc>
              <w:tc>
                <w:tcPr>
                  <w:tcW w:w="1656" w:type="dxa"/>
                  <w:vMerge/>
                </w:tcPr>
                <w:p w14:paraId="6E805612"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p>
              </w:tc>
              <w:tc>
                <w:tcPr>
                  <w:tcW w:w="2665" w:type="dxa"/>
                  <w:tcBorders>
                    <w:top w:val="single" w:sz="4" w:space="0" w:color="auto"/>
                    <w:bottom w:val="single" w:sz="4" w:space="0" w:color="auto"/>
                    <w:right w:val="single" w:sz="4" w:space="0" w:color="auto"/>
                  </w:tcBorders>
                </w:tcPr>
                <w:p w14:paraId="4C72F550" w14:textId="77777777" w:rsidR="00FB404E" w:rsidRPr="003A7092" w:rsidDel="003E3975"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 xml:space="preserve">Kapuka seedling count in forest and scrub </w:t>
                  </w:r>
                  <w:r w:rsidRPr="003A7092">
                    <w:rPr>
                      <w:rFonts w:ascii="Aptos" w:eastAsia="Aptos" w:hAnsi="Aptos" w:cs="Times New Roman"/>
                      <w:sz w:val="20"/>
                      <w:u w:val="single"/>
                      <w:lang w:val="en-US"/>
                    </w:rPr>
                    <w:t>outside</w:t>
                  </w:r>
                  <w:r w:rsidRPr="003A7092">
                    <w:rPr>
                      <w:rFonts w:ascii="Aptos" w:eastAsia="Aptos" w:hAnsi="Aptos" w:cs="Times New Roman"/>
                      <w:sz w:val="20"/>
                      <w:lang w:val="en-US"/>
                    </w:rPr>
                    <w:t xml:space="preserve"> ungulate </w:t>
                  </w:r>
                  <w:proofErr w:type="spellStart"/>
                  <w:r w:rsidRPr="003A7092">
                    <w:rPr>
                      <w:rFonts w:ascii="Aptos" w:eastAsia="Aptos" w:hAnsi="Aptos" w:cs="Times New Roman"/>
                      <w:sz w:val="20"/>
                      <w:lang w:val="en-US"/>
                    </w:rPr>
                    <w:t>exclosure</w:t>
                  </w:r>
                  <w:proofErr w:type="spellEnd"/>
                </w:p>
              </w:tc>
              <w:tc>
                <w:tcPr>
                  <w:tcW w:w="937" w:type="dxa"/>
                  <w:tcBorders>
                    <w:top w:val="single" w:sz="4" w:space="0" w:color="auto"/>
                    <w:left w:val="single" w:sz="4" w:space="0" w:color="auto"/>
                    <w:bottom w:val="single" w:sz="4" w:space="0" w:color="auto"/>
                  </w:tcBorders>
                  <w:vAlign w:val="center"/>
                </w:tcPr>
                <w:p w14:paraId="7139D2CE" w14:textId="77777777" w:rsidR="00FB404E" w:rsidRPr="003A7092" w:rsidDel="003E3975" w:rsidRDefault="00FB404E" w:rsidP="00FB404E">
                  <w:pPr>
                    <w:tabs>
                      <w:tab w:val="clear" w:pos="397"/>
                    </w:tabs>
                    <w:autoSpaceDE w:val="0"/>
                    <w:autoSpaceDN w:val="0"/>
                    <w:spacing w:before="120" w:after="12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3</w:t>
                  </w:r>
                </w:p>
              </w:tc>
            </w:tr>
            <w:tr w:rsidR="00980E3B" w:rsidRPr="003A7092" w14:paraId="1071C366" w14:textId="77777777" w:rsidTr="00A56D9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87" w:type="dxa"/>
                  <w:vMerge/>
                </w:tcPr>
                <w:p w14:paraId="3E497BD5" w14:textId="77777777" w:rsidR="00FB404E" w:rsidRPr="003A7092" w:rsidRDefault="00FB404E" w:rsidP="00FB404E">
                  <w:pPr>
                    <w:tabs>
                      <w:tab w:val="clear" w:pos="397"/>
                    </w:tabs>
                    <w:spacing w:before="120" w:after="120" w:line="240" w:lineRule="auto"/>
                    <w:ind w:left="0"/>
                    <w:rPr>
                      <w:rFonts w:ascii="Aptos" w:eastAsia="Aptos" w:hAnsi="Aptos" w:cs="Times New Roman"/>
                      <w:sz w:val="20"/>
                    </w:rPr>
                  </w:pPr>
                </w:p>
              </w:tc>
              <w:tc>
                <w:tcPr>
                  <w:tcW w:w="2000" w:type="dxa"/>
                  <w:vMerge/>
                </w:tcPr>
                <w:p w14:paraId="24205D11"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p>
              </w:tc>
              <w:tc>
                <w:tcPr>
                  <w:tcW w:w="1656" w:type="dxa"/>
                  <w:vMerge/>
                </w:tcPr>
                <w:p w14:paraId="089F21FB"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p>
              </w:tc>
              <w:tc>
                <w:tcPr>
                  <w:tcW w:w="2665" w:type="dxa"/>
                  <w:tcBorders>
                    <w:top w:val="single" w:sz="4" w:space="0" w:color="auto"/>
                    <w:bottom w:val="single" w:sz="4" w:space="0" w:color="auto"/>
                    <w:right w:val="single" w:sz="4" w:space="0" w:color="auto"/>
                  </w:tcBorders>
                </w:tcPr>
                <w:p w14:paraId="5BE754A0" w14:textId="77777777" w:rsidR="00FB404E" w:rsidRPr="003A7092" w:rsidDel="003E3975"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 xml:space="preserve">Kapuka seedling count in shrubland </w:t>
                  </w:r>
                  <w:r w:rsidRPr="003A7092">
                    <w:rPr>
                      <w:rFonts w:ascii="Aptos" w:eastAsia="Aptos" w:hAnsi="Aptos" w:cs="Times New Roman"/>
                      <w:sz w:val="20"/>
                      <w:u w:val="single"/>
                      <w:lang w:val="en-US"/>
                    </w:rPr>
                    <w:t>inside</w:t>
                  </w:r>
                  <w:r w:rsidRPr="003A7092">
                    <w:rPr>
                      <w:rFonts w:ascii="Aptos" w:eastAsia="Aptos" w:hAnsi="Aptos" w:cs="Times New Roman"/>
                      <w:sz w:val="20"/>
                      <w:lang w:val="en-US"/>
                    </w:rPr>
                    <w:t xml:space="preserve"> ungulate </w:t>
                  </w:r>
                  <w:proofErr w:type="spellStart"/>
                  <w:r w:rsidRPr="003A7092">
                    <w:rPr>
                      <w:rFonts w:ascii="Aptos" w:eastAsia="Aptos" w:hAnsi="Aptos" w:cs="Times New Roman"/>
                      <w:sz w:val="20"/>
                      <w:lang w:val="en-US"/>
                    </w:rPr>
                    <w:t>exclosure</w:t>
                  </w:r>
                  <w:proofErr w:type="spellEnd"/>
                  <w:r w:rsidRPr="003A7092">
                    <w:rPr>
                      <w:rFonts w:ascii="Aptos" w:eastAsia="Aptos" w:hAnsi="Aptos" w:cs="Times New Roman"/>
                      <w:sz w:val="20"/>
                      <w:lang w:val="en-US"/>
                    </w:rPr>
                    <w:t xml:space="preserve"> </w:t>
                  </w:r>
                </w:p>
              </w:tc>
              <w:tc>
                <w:tcPr>
                  <w:tcW w:w="937" w:type="dxa"/>
                  <w:tcBorders>
                    <w:top w:val="single" w:sz="4" w:space="0" w:color="auto"/>
                    <w:left w:val="single" w:sz="4" w:space="0" w:color="auto"/>
                    <w:bottom w:val="single" w:sz="4" w:space="0" w:color="auto"/>
                  </w:tcBorders>
                  <w:vAlign w:val="center"/>
                </w:tcPr>
                <w:p w14:paraId="54A6720A" w14:textId="77777777" w:rsidR="00FB404E" w:rsidRPr="003A7092" w:rsidDel="003E3975" w:rsidRDefault="00FB404E" w:rsidP="00FB404E">
                  <w:pPr>
                    <w:tabs>
                      <w:tab w:val="clear" w:pos="397"/>
                    </w:tabs>
                    <w:autoSpaceDE w:val="0"/>
                    <w:autoSpaceDN w:val="0"/>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5</w:t>
                  </w:r>
                </w:p>
              </w:tc>
            </w:tr>
            <w:tr w:rsidR="00980E3B" w:rsidRPr="003A7092" w14:paraId="37FC2735" w14:textId="77777777" w:rsidTr="00ED0E7B">
              <w:trPr>
                <w:cnfStyle w:val="000000010000" w:firstRow="0" w:lastRow="0" w:firstColumn="0" w:lastColumn="0" w:oddVBand="0" w:evenVBand="0" w:oddHBand="0" w:evenHBand="1"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587" w:type="dxa"/>
                  <w:vMerge/>
                </w:tcPr>
                <w:p w14:paraId="7761EAC1" w14:textId="77777777" w:rsidR="00FB404E" w:rsidRPr="003A7092" w:rsidRDefault="00FB404E" w:rsidP="00FB404E">
                  <w:pPr>
                    <w:tabs>
                      <w:tab w:val="clear" w:pos="397"/>
                    </w:tabs>
                    <w:spacing w:before="120" w:after="120" w:line="240" w:lineRule="auto"/>
                    <w:ind w:left="0"/>
                    <w:rPr>
                      <w:rFonts w:ascii="Aptos" w:eastAsia="Aptos" w:hAnsi="Aptos" w:cs="Times New Roman"/>
                      <w:sz w:val="20"/>
                    </w:rPr>
                  </w:pPr>
                </w:p>
              </w:tc>
              <w:tc>
                <w:tcPr>
                  <w:tcW w:w="2000" w:type="dxa"/>
                  <w:vMerge/>
                </w:tcPr>
                <w:p w14:paraId="0277F1FE"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p>
              </w:tc>
              <w:tc>
                <w:tcPr>
                  <w:tcW w:w="1656" w:type="dxa"/>
                  <w:vMerge/>
                </w:tcPr>
                <w:p w14:paraId="4E8B44C3"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p>
              </w:tc>
              <w:tc>
                <w:tcPr>
                  <w:tcW w:w="2665" w:type="dxa"/>
                  <w:tcBorders>
                    <w:top w:val="single" w:sz="4" w:space="0" w:color="auto"/>
                    <w:bottom w:val="single" w:sz="4" w:space="0" w:color="auto"/>
                    <w:right w:val="single" w:sz="4" w:space="0" w:color="auto"/>
                  </w:tcBorders>
                  <w:vAlign w:val="center"/>
                </w:tcPr>
                <w:p w14:paraId="4FD9BC1E" w14:textId="77777777" w:rsidR="00FB404E" w:rsidRPr="003A7092" w:rsidDel="003E3975"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 xml:space="preserve">Kapuka seedling count in shrubland </w:t>
                  </w:r>
                  <w:r w:rsidRPr="003A7092">
                    <w:rPr>
                      <w:rFonts w:ascii="Aptos" w:eastAsia="Aptos" w:hAnsi="Aptos" w:cs="Times New Roman"/>
                      <w:sz w:val="20"/>
                      <w:u w:val="single"/>
                      <w:lang w:val="en-US"/>
                    </w:rPr>
                    <w:t>outside</w:t>
                  </w:r>
                  <w:r w:rsidRPr="003A7092">
                    <w:rPr>
                      <w:rFonts w:ascii="Aptos" w:eastAsia="Aptos" w:hAnsi="Aptos" w:cs="Times New Roman"/>
                      <w:sz w:val="20"/>
                      <w:lang w:val="en-US"/>
                    </w:rPr>
                    <w:t xml:space="preserve"> ungulate </w:t>
                  </w:r>
                  <w:proofErr w:type="spellStart"/>
                  <w:r w:rsidRPr="003A7092">
                    <w:rPr>
                      <w:rFonts w:ascii="Aptos" w:eastAsia="Aptos" w:hAnsi="Aptos" w:cs="Times New Roman"/>
                      <w:sz w:val="20"/>
                      <w:lang w:val="en-US"/>
                    </w:rPr>
                    <w:t>exclosure</w:t>
                  </w:r>
                  <w:proofErr w:type="spellEnd"/>
                </w:p>
              </w:tc>
              <w:tc>
                <w:tcPr>
                  <w:tcW w:w="937" w:type="dxa"/>
                  <w:tcBorders>
                    <w:top w:val="single" w:sz="4" w:space="0" w:color="auto"/>
                    <w:left w:val="single" w:sz="4" w:space="0" w:color="auto"/>
                    <w:bottom w:val="single" w:sz="4" w:space="0" w:color="auto"/>
                  </w:tcBorders>
                  <w:vAlign w:val="center"/>
                </w:tcPr>
                <w:p w14:paraId="6F129C1E" w14:textId="77777777" w:rsidR="00FB404E" w:rsidRPr="003A7092" w:rsidDel="003E3975" w:rsidRDefault="00FB404E" w:rsidP="00FB404E">
                  <w:pPr>
                    <w:tabs>
                      <w:tab w:val="clear" w:pos="397"/>
                    </w:tabs>
                    <w:autoSpaceDE w:val="0"/>
                    <w:autoSpaceDN w:val="0"/>
                    <w:spacing w:before="120" w:after="12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2</w:t>
                  </w:r>
                </w:p>
              </w:tc>
            </w:tr>
            <w:tr w:rsidR="00980E3B" w:rsidRPr="003A7092" w14:paraId="6B2998A8" w14:textId="77777777" w:rsidTr="00A56D9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87" w:type="dxa"/>
                  <w:vMerge/>
                </w:tcPr>
                <w:p w14:paraId="5F78DCEA" w14:textId="77777777" w:rsidR="00FB404E" w:rsidRPr="003A7092" w:rsidRDefault="00FB404E" w:rsidP="00FB404E">
                  <w:pPr>
                    <w:tabs>
                      <w:tab w:val="clear" w:pos="397"/>
                    </w:tabs>
                    <w:spacing w:before="120" w:after="120" w:line="240" w:lineRule="auto"/>
                    <w:ind w:left="0"/>
                    <w:rPr>
                      <w:rFonts w:ascii="Aptos" w:eastAsia="Aptos" w:hAnsi="Aptos" w:cs="Times New Roman"/>
                      <w:sz w:val="20"/>
                    </w:rPr>
                  </w:pPr>
                </w:p>
              </w:tc>
              <w:tc>
                <w:tcPr>
                  <w:tcW w:w="2000" w:type="dxa"/>
                  <w:vMerge/>
                </w:tcPr>
                <w:p w14:paraId="3ABFF3D8"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p>
              </w:tc>
              <w:tc>
                <w:tcPr>
                  <w:tcW w:w="1656" w:type="dxa"/>
                  <w:vMerge/>
                </w:tcPr>
                <w:p w14:paraId="70FA8274"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p>
              </w:tc>
              <w:tc>
                <w:tcPr>
                  <w:tcW w:w="2665" w:type="dxa"/>
                  <w:tcBorders>
                    <w:top w:val="single" w:sz="4" w:space="0" w:color="auto"/>
                    <w:bottom w:val="single" w:sz="4" w:space="0" w:color="auto"/>
                    <w:right w:val="single" w:sz="4" w:space="0" w:color="auto"/>
                  </w:tcBorders>
                  <w:vAlign w:val="center"/>
                </w:tcPr>
                <w:p w14:paraId="556B85F0"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rPr>
                    <w:t xml:space="preserve">Number of indicator species seedlings (&lt;0.15m) </w:t>
                  </w:r>
                  <w:r w:rsidRPr="003A7092">
                    <w:rPr>
                      <w:rFonts w:ascii="Aptos" w:eastAsia="Aptos" w:hAnsi="Aptos" w:cs="Times New Roman"/>
                      <w:sz w:val="20"/>
                      <w:lang w:val="en-US"/>
                    </w:rPr>
                    <w:t xml:space="preserve">in forest and scrub </w:t>
                  </w:r>
                  <w:r w:rsidRPr="003A7092">
                    <w:rPr>
                      <w:rFonts w:ascii="Aptos" w:eastAsia="Aptos" w:hAnsi="Aptos" w:cs="Times New Roman"/>
                      <w:sz w:val="20"/>
                      <w:u w:val="single"/>
                      <w:lang w:val="en-US"/>
                    </w:rPr>
                    <w:t>inside</w:t>
                  </w:r>
                  <w:r w:rsidRPr="003A7092">
                    <w:rPr>
                      <w:rFonts w:ascii="Aptos" w:eastAsia="Aptos" w:hAnsi="Aptos" w:cs="Times New Roman"/>
                      <w:sz w:val="20"/>
                      <w:lang w:val="en-US"/>
                    </w:rPr>
                    <w:t xml:space="preserve"> ungulate </w:t>
                  </w:r>
                  <w:proofErr w:type="spellStart"/>
                  <w:r w:rsidRPr="003A7092">
                    <w:rPr>
                      <w:rFonts w:ascii="Aptos" w:eastAsia="Aptos" w:hAnsi="Aptos" w:cs="Times New Roman"/>
                      <w:sz w:val="20"/>
                      <w:lang w:val="en-US"/>
                    </w:rPr>
                    <w:t>exclosure</w:t>
                  </w:r>
                  <w:proofErr w:type="spellEnd"/>
                </w:p>
              </w:tc>
              <w:tc>
                <w:tcPr>
                  <w:tcW w:w="937" w:type="dxa"/>
                  <w:tcBorders>
                    <w:top w:val="single" w:sz="4" w:space="0" w:color="auto"/>
                    <w:left w:val="single" w:sz="4" w:space="0" w:color="auto"/>
                    <w:bottom w:val="single" w:sz="4" w:space="0" w:color="auto"/>
                  </w:tcBorders>
                  <w:vAlign w:val="center"/>
                </w:tcPr>
                <w:p w14:paraId="18FE3450" w14:textId="77777777" w:rsidR="00FB404E" w:rsidRPr="003A7092" w:rsidRDefault="00FB404E" w:rsidP="00FB404E">
                  <w:pPr>
                    <w:tabs>
                      <w:tab w:val="clear" w:pos="397"/>
                    </w:tabs>
                    <w:autoSpaceDE w:val="0"/>
                    <w:autoSpaceDN w:val="0"/>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60</w:t>
                  </w:r>
                </w:p>
              </w:tc>
            </w:tr>
            <w:tr w:rsidR="00980E3B" w:rsidRPr="003A7092" w14:paraId="075AC9BD" w14:textId="77777777" w:rsidTr="00A56D98">
              <w:trPr>
                <w:cnfStyle w:val="000000010000" w:firstRow="0" w:lastRow="0" w:firstColumn="0" w:lastColumn="0" w:oddVBand="0" w:evenVBand="0" w:oddHBand="0" w:evenHBand="1"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587" w:type="dxa"/>
                  <w:vMerge/>
                </w:tcPr>
                <w:p w14:paraId="35D25CB1" w14:textId="77777777" w:rsidR="00FB404E" w:rsidRPr="003A7092" w:rsidRDefault="00FB404E" w:rsidP="00FB404E">
                  <w:pPr>
                    <w:tabs>
                      <w:tab w:val="clear" w:pos="397"/>
                    </w:tabs>
                    <w:spacing w:before="120" w:after="120" w:line="240" w:lineRule="auto"/>
                    <w:ind w:left="0"/>
                    <w:rPr>
                      <w:rFonts w:ascii="Aptos" w:eastAsia="Aptos" w:hAnsi="Aptos" w:cs="Times New Roman"/>
                      <w:sz w:val="20"/>
                    </w:rPr>
                  </w:pPr>
                </w:p>
              </w:tc>
              <w:tc>
                <w:tcPr>
                  <w:tcW w:w="2000" w:type="dxa"/>
                  <w:vMerge/>
                </w:tcPr>
                <w:p w14:paraId="623ACF49"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p>
              </w:tc>
              <w:tc>
                <w:tcPr>
                  <w:tcW w:w="1656" w:type="dxa"/>
                  <w:vMerge/>
                </w:tcPr>
                <w:p w14:paraId="052F0D52"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p>
              </w:tc>
              <w:tc>
                <w:tcPr>
                  <w:tcW w:w="2665" w:type="dxa"/>
                  <w:tcBorders>
                    <w:top w:val="single" w:sz="4" w:space="0" w:color="auto"/>
                    <w:bottom w:val="single" w:sz="4" w:space="0" w:color="auto"/>
                    <w:right w:val="single" w:sz="4" w:space="0" w:color="auto"/>
                  </w:tcBorders>
                </w:tcPr>
                <w:p w14:paraId="791EC88B"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rPr>
                    <w:t xml:space="preserve">Number of indicator species seedlings (&lt;0.15m) </w:t>
                  </w:r>
                  <w:r w:rsidRPr="003A7092">
                    <w:rPr>
                      <w:rFonts w:ascii="Aptos" w:eastAsia="Aptos" w:hAnsi="Aptos" w:cs="Times New Roman"/>
                      <w:sz w:val="20"/>
                      <w:lang w:val="en-US"/>
                    </w:rPr>
                    <w:t xml:space="preserve">in forest and scrub </w:t>
                  </w:r>
                  <w:r w:rsidRPr="003A7092">
                    <w:rPr>
                      <w:rFonts w:ascii="Aptos" w:eastAsia="Aptos" w:hAnsi="Aptos" w:cs="Times New Roman"/>
                      <w:sz w:val="20"/>
                      <w:u w:val="single"/>
                      <w:lang w:val="en-US"/>
                    </w:rPr>
                    <w:t>outside</w:t>
                  </w:r>
                  <w:r w:rsidRPr="003A7092">
                    <w:rPr>
                      <w:rFonts w:ascii="Aptos" w:eastAsia="Aptos" w:hAnsi="Aptos" w:cs="Times New Roman"/>
                      <w:sz w:val="20"/>
                      <w:lang w:val="en-US"/>
                    </w:rPr>
                    <w:t xml:space="preserve"> ungulate </w:t>
                  </w:r>
                  <w:proofErr w:type="spellStart"/>
                  <w:r w:rsidRPr="003A7092">
                    <w:rPr>
                      <w:rFonts w:ascii="Aptos" w:eastAsia="Aptos" w:hAnsi="Aptos" w:cs="Times New Roman"/>
                      <w:sz w:val="20"/>
                      <w:lang w:val="en-US"/>
                    </w:rPr>
                    <w:t>exclosure</w:t>
                  </w:r>
                  <w:proofErr w:type="spellEnd"/>
                </w:p>
              </w:tc>
              <w:tc>
                <w:tcPr>
                  <w:tcW w:w="937" w:type="dxa"/>
                  <w:tcBorders>
                    <w:top w:val="single" w:sz="4" w:space="0" w:color="auto"/>
                    <w:left w:val="single" w:sz="4" w:space="0" w:color="auto"/>
                    <w:bottom w:val="single" w:sz="4" w:space="0" w:color="auto"/>
                  </w:tcBorders>
                  <w:vAlign w:val="center"/>
                </w:tcPr>
                <w:p w14:paraId="2D0080D2" w14:textId="77777777" w:rsidR="00FB404E" w:rsidRPr="003A7092" w:rsidRDefault="00FB404E" w:rsidP="00FB404E">
                  <w:pPr>
                    <w:tabs>
                      <w:tab w:val="clear" w:pos="397"/>
                    </w:tabs>
                    <w:autoSpaceDE w:val="0"/>
                    <w:autoSpaceDN w:val="0"/>
                    <w:spacing w:before="120" w:after="12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30</w:t>
                  </w:r>
                </w:p>
              </w:tc>
            </w:tr>
            <w:tr w:rsidR="00980E3B" w:rsidRPr="003A7092" w14:paraId="4C7D4C2B" w14:textId="77777777" w:rsidTr="00A56D9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87" w:type="dxa"/>
                  <w:vMerge/>
                </w:tcPr>
                <w:p w14:paraId="40FA1C25" w14:textId="77777777" w:rsidR="00FB404E" w:rsidRPr="003A7092" w:rsidRDefault="00FB404E" w:rsidP="00FB404E">
                  <w:pPr>
                    <w:tabs>
                      <w:tab w:val="clear" w:pos="397"/>
                    </w:tabs>
                    <w:spacing w:before="120" w:after="120" w:line="240" w:lineRule="auto"/>
                    <w:ind w:left="0"/>
                    <w:rPr>
                      <w:rFonts w:ascii="Aptos" w:eastAsia="Aptos" w:hAnsi="Aptos" w:cs="Times New Roman"/>
                      <w:sz w:val="20"/>
                    </w:rPr>
                  </w:pPr>
                </w:p>
              </w:tc>
              <w:tc>
                <w:tcPr>
                  <w:tcW w:w="2000" w:type="dxa"/>
                  <w:vMerge/>
                </w:tcPr>
                <w:p w14:paraId="56169207"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p>
              </w:tc>
              <w:tc>
                <w:tcPr>
                  <w:tcW w:w="1656" w:type="dxa"/>
                  <w:vMerge/>
                </w:tcPr>
                <w:p w14:paraId="3AED0789"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p>
              </w:tc>
              <w:tc>
                <w:tcPr>
                  <w:tcW w:w="2665" w:type="dxa"/>
                  <w:tcBorders>
                    <w:top w:val="single" w:sz="4" w:space="0" w:color="auto"/>
                    <w:bottom w:val="single" w:sz="4" w:space="0" w:color="auto"/>
                    <w:right w:val="single" w:sz="4" w:space="0" w:color="auto"/>
                  </w:tcBorders>
                </w:tcPr>
                <w:p w14:paraId="3246E950"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rPr>
                    <w:t xml:space="preserve">Number of indicator species seedlings (&lt;0.15m) </w:t>
                  </w:r>
                  <w:r w:rsidRPr="003A7092">
                    <w:rPr>
                      <w:rFonts w:ascii="Aptos" w:eastAsia="Aptos" w:hAnsi="Aptos" w:cs="Times New Roman"/>
                      <w:sz w:val="20"/>
                      <w:lang w:val="en-US"/>
                    </w:rPr>
                    <w:t xml:space="preserve">in shrubland </w:t>
                  </w:r>
                  <w:r w:rsidRPr="003A7092">
                    <w:rPr>
                      <w:rFonts w:ascii="Aptos" w:eastAsia="Aptos" w:hAnsi="Aptos" w:cs="Times New Roman"/>
                      <w:sz w:val="20"/>
                      <w:u w:val="single"/>
                      <w:lang w:val="en-US"/>
                    </w:rPr>
                    <w:t>inside</w:t>
                  </w:r>
                  <w:r w:rsidRPr="003A7092">
                    <w:rPr>
                      <w:rFonts w:ascii="Aptos" w:eastAsia="Aptos" w:hAnsi="Aptos" w:cs="Times New Roman"/>
                      <w:sz w:val="20"/>
                      <w:lang w:val="en-US"/>
                    </w:rPr>
                    <w:t xml:space="preserve"> ungulate </w:t>
                  </w:r>
                  <w:proofErr w:type="spellStart"/>
                  <w:r w:rsidRPr="003A7092">
                    <w:rPr>
                      <w:rFonts w:ascii="Aptos" w:eastAsia="Aptos" w:hAnsi="Aptos" w:cs="Times New Roman"/>
                      <w:sz w:val="20"/>
                      <w:lang w:val="en-US"/>
                    </w:rPr>
                    <w:t>exclosure</w:t>
                  </w:r>
                  <w:proofErr w:type="spellEnd"/>
                </w:p>
              </w:tc>
              <w:tc>
                <w:tcPr>
                  <w:tcW w:w="937" w:type="dxa"/>
                  <w:tcBorders>
                    <w:top w:val="single" w:sz="4" w:space="0" w:color="auto"/>
                    <w:left w:val="single" w:sz="4" w:space="0" w:color="auto"/>
                    <w:bottom w:val="single" w:sz="4" w:space="0" w:color="auto"/>
                  </w:tcBorders>
                  <w:vAlign w:val="center"/>
                </w:tcPr>
                <w:p w14:paraId="65717408" w14:textId="77777777" w:rsidR="00FB404E" w:rsidRPr="003A7092" w:rsidRDefault="00FB404E" w:rsidP="00FB404E">
                  <w:pPr>
                    <w:tabs>
                      <w:tab w:val="clear" w:pos="397"/>
                    </w:tabs>
                    <w:autoSpaceDE w:val="0"/>
                    <w:autoSpaceDN w:val="0"/>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50</w:t>
                  </w:r>
                </w:p>
              </w:tc>
            </w:tr>
            <w:tr w:rsidR="00980E3B" w:rsidRPr="003A7092" w14:paraId="5DDFC35F" w14:textId="77777777" w:rsidTr="00A56D98">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87" w:type="dxa"/>
                  <w:vMerge/>
                </w:tcPr>
                <w:p w14:paraId="7DDFF1B9" w14:textId="77777777" w:rsidR="00FB404E" w:rsidRPr="003A7092" w:rsidRDefault="00FB404E" w:rsidP="00FB404E">
                  <w:pPr>
                    <w:tabs>
                      <w:tab w:val="clear" w:pos="397"/>
                    </w:tabs>
                    <w:spacing w:before="120" w:after="120" w:line="240" w:lineRule="auto"/>
                    <w:ind w:left="0"/>
                    <w:rPr>
                      <w:rFonts w:ascii="Aptos" w:eastAsia="Aptos" w:hAnsi="Aptos" w:cs="Times New Roman"/>
                      <w:sz w:val="20"/>
                    </w:rPr>
                  </w:pPr>
                </w:p>
              </w:tc>
              <w:tc>
                <w:tcPr>
                  <w:tcW w:w="2000" w:type="dxa"/>
                  <w:vMerge/>
                </w:tcPr>
                <w:p w14:paraId="134939D3"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p>
              </w:tc>
              <w:tc>
                <w:tcPr>
                  <w:tcW w:w="1656" w:type="dxa"/>
                  <w:vMerge/>
                </w:tcPr>
                <w:p w14:paraId="7B3C119D"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p>
              </w:tc>
              <w:tc>
                <w:tcPr>
                  <w:tcW w:w="2665" w:type="dxa"/>
                  <w:tcBorders>
                    <w:top w:val="single" w:sz="4" w:space="0" w:color="auto"/>
                    <w:bottom w:val="single" w:sz="4" w:space="0" w:color="auto"/>
                    <w:right w:val="single" w:sz="4" w:space="0" w:color="auto"/>
                  </w:tcBorders>
                </w:tcPr>
                <w:p w14:paraId="4A7CBC8E"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rPr>
                    <w:t xml:space="preserve">Number of indicator species seedlings (&lt;0.15m) </w:t>
                  </w:r>
                  <w:r w:rsidRPr="003A7092">
                    <w:rPr>
                      <w:rFonts w:ascii="Aptos" w:eastAsia="Aptos" w:hAnsi="Aptos" w:cs="Times New Roman"/>
                      <w:sz w:val="20"/>
                      <w:lang w:val="en-US"/>
                    </w:rPr>
                    <w:t xml:space="preserve">in shrubland </w:t>
                  </w:r>
                  <w:r w:rsidRPr="003A7092">
                    <w:rPr>
                      <w:rFonts w:ascii="Aptos" w:eastAsia="Aptos" w:hAnsi="Aptos" w:cs="Times New Roman"/>
                      <w:sz w:val="20"/>
                      <w:u w:val="single"/>
                      <w:lang w:val="en-US"/>
                    </w:rPr>
                    <w:t>outside</w:t>
                  </w:r>
                  <w:r w:rsidRPr="003A7092">
                    <w:rPr>
                      <w:rFonts w:ascii="Aptos" w:eastAsia="Aptos" w:hAnsi="Aptos" w:cs="Times New Roman"/>
                      <w:sz w:val="20"/>
                      <w:lang w:val="en-US"/>
                    </w:rPr>
                    <w:t xml:space="preserve"> ungulate </w:t>
                  </w:r>
                  <w:proofErr w:type="spellStart"/>
                  <w:r w:rsidRPr="003A7092">
                    <w:rPr>
                      <w:rFonts w:ascii="Aptos" w:eastAsia="Aptos" w:hAnsi="Aptos" w:cs="Times New Roman"/>
                      <w:sz w:val="20"/>
                      <w:lang w:val="en-US"/>
                    </w:rPr>
                    <w:t>exclosure</w:t>
                  </w:r>
                  <w:proofErr w:type="spellEnd"/>
                </w:p>
              </w:tc>
              <w:tc>
                <w:tcPr>
                  <w:tcW w:w="937" w:type="dxa"/>
                  <w:tcBorders>
                    <w:top w:val="single" w:sz="4" w:space="0" w:color="auto"/>
                    <w:left w:val="single" w:sz="4" w:space="0" w:color="auto"/>
                    <w:bottom w:val="single" w:sz="4" w:space="0" w:color="auto"/>
                  </w:tcBorders>
                  <w:vAlign w:val="center"/>
                </w:tcPr>
                <w:p w14:paraId="2E5A6BA1" w14:textId="77777777" w:rsidR="00FB404E" w:rsidRPr="003A7092" w:rsidRDefault="00FB404E" w:rsidP="00FB404E">
                  <w:pPr>
                    <w:tabs>
                      <w:tab w:val="clear" w:pos="397"/>
                    </w:tabs>
                    <w:autoSpaceDE w:val="0"/>
                    <w:autoSpaceDN w:val="0"/>
                    <w:spacing w:before="120" w:after="12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20</w:t>
                  </w:r>
                </w:p>
              </w:tc>
            </w:tr>
            <w:tr w:rsidR="00980E3B" w:rsidRPr="003A7092" w14:paraId="566FE2B2" w14:textId="77777777" w:rsidTr="00A56D9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87" w:type="dxa"/>
                  <w:vMerge w:val="restart"/>
                  <w:vAlign w:val="center"/>
                </w:tcPr>
                <w:p w14:paraId="6C570314" w14:textId="77777777" w:rsidR="00FB404E" w:rsidRPr="003A7092" w:rsidRDefault="00FB404E" w:rsidP="00FB404E">
                  <w:pPr>
                    <w:tabs>
                      <w:tab w:val="clear" w:pos="397"/>
                    </w:tabs>
                    <w:autoSpaceDE w:val="0"/>
                    <w:autoSpaceDN w:val="0"/>
                    <w:spacing w:before="120" w:after="120" w:line="240" w:lineRule="auto"/>
                    <w:ind w:left="0"/>
                    <w:rPr>
                      <w:rFonts w:ascii="Aptos" w:hAnsi="Aptos"/>
                      <w:sz w:val="20"/>
                      <w:lang w:val="en-US"/>
                    </w:rPr>
                  </w:pPr>
                  <w:r w:rsidRPr="003A7092">
                    <w:rPr>
                      <w:rFonts w:ascii="Aptos" w:hAnsi="Aptos"/>
                      <w:sz w:val="20"/>
                      <w:lang w:val="en-US"/>
                    </w:rPr>
                    <w:t xml:space="preserve">Copper </w:t>
                  </w:r>
                  <w:r w:rsidRPr="003A7092">
                    <w:rPr>
                      <w:rFonts w:ascii="Aptos" w:eastAsia="Aptos" w:hAnsi="Aptos" w:cs="Times New Roman"/>
                      <w:sz w:val="20"/>
                      <w:lang w:val="en-US"/>
                    </w:rPr>
                    <w:t>tussock grassland</w:t>
                  </w:r>
                </w:p>
              </w:tc>
              <w:tc>
                <w:tcPr>
                  <w:tcW w:w="2000" w:type="dxa"/>
                  <w:vMerge w:val="restart"/>
                  <w:vAlign w:val="center"/>
                </w:tcPr>
                <w:p w14:paraId="573A4ED4" w14:textId="738854B9"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Planting of at least </w:t>
                  </w:r>
                  <w:r w:rsidRPr="003A7092">
                    <w:rPr>
                      <w:rFonts w:ascii="Aptos" w:eastAsia="Aptos" w:hAnsi="Aptos" w:cs="Times New Roman"/>
                      <w:sz w:val="20"/>
                      <w:lang w:val="en-US"/>
                    </w:rPr>
                    <w:t>four</w:t>
                  </w:r>
                  <w:r w:rsidRPr="003A7092">
                    <w:rPr>
                      <w:rFonts w:ascii="Aptos" w:hAnsi="Aptos"/>
                      <w:sz w:val="20"/>
                      <w:lang w:val="en-US"/>
                    </w:rPr>
                    <w:t xml:space="preserve"> indigenous species over an area of approximately </w:t>
                  </w:r>
                  <w:r w:rsidRPr="003A7092">
                    <w:rPr>
                      <w:rFonts w:ascii="Aptos" w:eastAsia="Aptos" w:hAnsi="Aptos" w:cs="Times New Roman"/>
                      <w:sz w:val="20"/>
                      <w:lang w:val="en-US"/>
                    </w:rPr>
                    <w:t>eight</w:t>
                  </w:r>
                  <w:r w:rsidRPr="003A7092">
                    <w:rPr>
                      <w:rFonts w:ascii="Aptos" w:hAnsi="Aptos"/>
                      <w:sz w:val="20"/>
                      <w:lang w:val="en-US"/>
                    </w:rPr>
                    <w:t xml:space="preserve"> hectares</w:t>
                  </w:r>
                  <w:r w:rsidRPr="003A7092">
                    <w:rPr>
                      <w:rFonts w:ascii="Aptos" w:eastAsia="Aptos" w:hAnsi="Aptos" w:cs="Times New Roman"/>
                      <w:sz w:val="20"/>
                      <w:lang w:val="en-US"/>
                    </w:rPr>
                    <w:t xml:space="preserve"> protected by an ungulate-proof fence at </w:t>
                  </w:r>
                  <w:proofErr w:type="spellStart"/>
                  <w:r w:rsidRPr="003A7092">
                    <w:rPr>
                      <w:rFonts w:ascii="Aptos" w:eastAsia="Aptos" w:hAnsi="Aptos" w:cs="Times New Roman"/>
                      <w:sz w:val="20"/>
                      <w:lang w:val="en-US"/>
                    </w:rPr>
                    <w:t>Matariki</w:t>
                  </w:r>
                  <w:proofErr w:type="spellEnd"/>
                  <w:r w:rsidR="00992BCA" w:rsidRPr="003A7092">
                    <w:rPr>
                      <w:rFonts w:ascii="Aptos" w:eastAsia="Aptos" w:hAnsi="Aptos" w:cs="Times New Roman"/>
                      <w:sz w:val="20"/>
                      <w:lang w:val="en-US"/>
                    </w:rPr>
                    <w:t xml:space="preserve"> Forest</w:t>
                  </w:r>
                  <w:r w:rsidRPr="003A7092">
                    <w:rPr>
                      <w:rFonts w:ascii="Aptos" w:eastAsia="Aptos" w:hAnsi="Aptos" w:cs="Times New Roman"/>
                      <w:sz w:val="20"/>
                      <w:lang w:val="en-US"/>
                    </w:rPr>
                    <w:t>.</w:t>
                  </w:r>
                </w:p>
              </w:tc>
              <w:tc>
                <w:tcPr>
                  <w:tcW w:w="1656" w:type="dxa"/>
                  <w:vMerge w:val="restart"/>
                  <w:vAlign w:val="center"/>
                </w:tcPr>
                <w:p w14:paraId="72EF0928" w14:textId="67FC41C3"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eastAsia="Aptos" w:hAnsi="Aptos" w:cs="Times New Roman"/>
                      <w:sz w:val="20"/>
                      <w:lang w:val="en-US"/>
                    </w:rPr>
                    <w:t xml:space="preserve">Ten years following construction of the ungulate </w:t>
                  </w:r>
                  <w:proofErr w:type="spellStart"/>
                  <w:r w:rsidRPr="003A7092">
                    <w:rPr>
                      <w:rFonts w:ascii="Aptos" w:eastAsia="Aptos" w:hAnsi="Aptos" w:cs="Times New Roman"/>
                      <w:sz w:val="20"/>
                      <w:lang w:val="en-US"/>
                    </w:rPr>
                    <w:t>exclosure</w:t>
                  </w:r>
                  <w:proofErr w:type="spellEnd"/>
                  <w:r w:rsidRPr="003A7092">
                    <w:rPr>
                      <w:rFonts w:ascii="Aptos" w:eastAsia="Aptos" w:hAnsi="Aptos" w:cs="Times New Roman"/>
                      <w:sz w:val="20"/>
                      <w:lang w:val="en-US"/>
                    </w:rPr>
                    <w:t xml:space="preserve"> </w:t>
                  </w:r>
                  <w:r w:rsidR="00992BCA" w:rsidRPr="003A7092">
                    <w:rPr>
                      <w:rFonts w:ascii="Aptos" w:eastAsia="Aptos" w:hAnsi="Aptos" w:cs="Times New Roman"/>
                      <w:sz w:val="20"/>
                      <w:lang w:val="en-US"/>
                    </w:rPr>
                    <w:t>around the C</w:t>
                  </w:r>
                  <w:r w:rsidR="00B6039C" w:rsidRPr="003A7092">
                    <w:rPr>
                      <w:rFonts w:ascii="Aptos" w:eastAsia="Aptos" w:hAnsi="Aptos" w:cs="Times New Roman"/>
                      <w:sz w:val="20"/>
                      <w:lang w:val="en-US"/>
                    </w:rPr>
                    <w:t>TESPA.</w:t>
                  </w:r>
                </w:p>
              </w:tc>
              <w:tc>
                <w:tcPr>
                  <w:tcW w:w="2665" w:type="dxa"/>
                  <w:tcBorders>
                    <w:top w:val="single" w:sz="4" w:space="0" w:color="auto"/>
                    <w:bottom w:val="single" w:sz="4" w:space="0" w:color="auto"/>
                    <w:right w:val="single" w:sz="4" w:space="0" w:color="auto"/>
                  </w:tcBorders>
                  <w:vAlign w:val="center"/>
                </w:tcPr>
                <w:p w14:paraId="573F442F" w14:textId="5360AA5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 xml:space="preserve">Kapuka seedling count </w:t>
                  </w:r>
                  <w:r w:rsidRPr="003A7092">
                    <w:rPr>
                      <w:rFonts w:ascii="Aptos" w:eastAsia="Aptos" w:hAnsi="Aptos" w:cs="Times New Roman"/>
                      <w:sz w:val="20"/>
                      <w:u w:val="single"/>
                      <w:lang w:val="en-US"/>
                    </w:rPr>
                    <w:t>inside</w:t>
                  </w:r>
                  <w:r w:rsidRPr="003A7092">
                    <w:rPr>
                      <w:rFonts w:ascii="Aptos" w:eastAsia="Aptos" w:hAnsi="Aptos" w:cs="Times New Roman"/>
                      <w:sz w:val="20"/>
                      <w:lang w:val="en-US"/>
                    </w:rPr>
                    <w:t xml:space="preserve"> </w:t>
                  </w:r>
                  <w:r w:rsidR="008A6228" w:rsidRPr="003A7092">
                    <w:rPr>
                      <w:rFonts w:ascii="Aptos" w:eastAsia="Aptos" w:hAnsi="Aptos" w:cs="Times New Roman"/>
                      <w:sz w:val="20"/>
                      <w:lang w:val="en-US"/>
                    </w:rPr>
                    <w:t xml:space="preserve">ungulate </w:t>
                  </w:r>
                  <w:proofErr w:type="spellStart"/>
                  <w:r w:rsidR="008A6228" w:rsidRPr="003A7092">
                    <w:rPr>
                      <w:rFonts w:ascii="Aptos" w:eastAsia="Aptos" w:hAnsi="Aptos" w:cs="Times New Roman"/>
                      <w:sz w:val="20"/>
                      <w:lang w:val="en-US"/>
                    </w:rPr>
                    <w:t>exclosure</w:t>
                  </w:r>
                  <w:proofErr w:type="spellEnd"/>
                  <w:r w:rsidRPr="003A7092">
                    <w:rPr>
                      <w:rFonts w:ascii="Aptos" w:eastAsia="Aptos" w:hAnsi="Aptos" w:cs="Times New Roman"/>
                      <w:sz w:val="20"/>
                      <w:lang w:val="en-US"/>
                    </w:rPr>
                    <w:t xml:space="preserve"> </w:t>
                  </w:r>
                </w:p>
              </w:tc>
              <w:tc>
                <w:tcPr>
                  <w:tcW w:w="937" w:type="dxa"/>
                  <w:tcBorders>
                    <w:top w:val="single" w:sz="4" w:space="0" w:color="auto"/>
                    <w:left w:val="single" w:sz="4" w:space="0" w:color="auto"/>
                    <w:bottom w:val="single" w:sz="4" w:space="0" w:color="auto"/>
                  </w:tcBorders>
                  <w:vAlign w:val="center"/>
                </w:tcPr>
                <w:p w14:paraId="31279445" w14:textId="77777777" w:rsidR="00FB404E" w:rsidRPr="003A7092" w:rsidRDefault="00FB404E" w:rsidP="00FB404E">
                  <w:pPr>
                    <w:tabs>
                      <w:tab w:val="clear" w:pos="397"/>
                    </w:tabs>
                    <w:autoSpaceDE w:val="0"/>
                    <w:autoSpaceDN w:val="0"/>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5</w:t>
                  </w:r>
                </w:p>
              </w:tc>
            </w:tr>
            <w:tr w:rsidR="00980E3B" w:rsidRPr="003A7092" w14:paraId="4E95C3FF" w14:textId="77777777" w:rsidTr="00A56D98">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87" w:type="dxa"/>
                  <w:vMerge/>
                </w:tcPr>
                <w:p w14:paraId="5D1E0853" w14:textId="77777777" w:rsidR="00FB404E" w:rsidRPr="003A7092" w:rsidRDefault="00FB404E" w:rsidP="00FB404E">
                  <w:pPr>
                    <w:tabs>
                      <w:tab w:val="clear" w:pos="397"/>
                    </w:tabs>
                    <w:autoSpaceDE w:val="0"/>
                    <w:autoSpaceDN w:val="0"/>
                    <w:spacing w:before="120" w:after="120" w:line="240" w:lineRule="auto"/>
                    <w:ind w:left="0"/>
                    <w:rPr>
                      <w:rFonts w:ascii="Aptos" w:eastAsia="Aptos" w:hAnsi="Aptos" w:cs="Times New Roman"/>
                      <w:sz w:val="20"/>
                      <w:lang w:val="en-US"/>
                    </w:rPr>
                  </w:pPr>
                </w:p>
              </w:tc>
              <w:tc>
                <w:tcPr>
                  <w:tcW w:w="2000" w:type="dxa"/>
                  <w:vMerge/>
                  <w:vAlign w:val="center"/>
                </w:tcPr>
                <w:p w14:paraId="643240D3"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p>
              </w:tc>
              <w:tc>
                <w:tcPr>
                  <w:tcW w:w="1656" w:type="dxa"/>
                  <w:vMerge/>
                  <w:vAlign w:val="center"/>
                </w:tcPr>
                <w:p w14:paraId="76EDD556"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u w:val="single"/>
                      <w:lang w:val="en-US"/>
                    </w:rPr>
                  </w:pPr>
                </w:p>
              </w:tc>
              <w:tc>
                <w:tcPr>
                  <w:tcW w:w="2665" w:type="dxa"/>
                  <w:tcBorders>
                    <w:top w:val="single" w:sz="4" w:space="0" w:color="auto"/>
                    <w:bottom w:val="single" w:sz="4" w:space="0" w:color="auto"/>
                    <w:right w:val="single" w:sz="4" w:space="0" w:color="auto"/>
                  </w:tcBorders>
                  <w:vAlign w:val="center"/>
                </w:tcPr>
                <w:p w14:paraId="1D1E39A8"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rPr>
                    <w:t xml:space="preserve">Number of indicator species seedlings (&lt;0.15m) </w:t>
                  </w:r>
                  <w:r w:rsidRPr="003A7092">
                    <w:rPr>
                      <w:rFonts w:ascii="Aptos" w:eastAsia="Aptos" w:hAnsi="Aptos" w:cs="Times New Roman"/>
                      <w:sz w:val="20"/>
                      <w:u w:val="single"/>
                      <w:lang w:val="en-US"/>
                    </w:rPr>
                    <w:t>inside</w:t>
                  </w:r>
                  <w:r w:rsidRPr="003A7092">
                    <w:rPr>
                      <w:rFonts w:ascii="Aptos" w:eastAsia="Aptos" w:hAnsi="Aptos" w:cs="Times New Roman"/>
                      <w:sz w:val="20"/>
                      <w:lang w:val="en-US"/>
                    </w:rPr>
                    <w:t xml:space="preserve"> ungulate </w:t>
                  </w:r>
                  <w:proofErr w:type="spellStart"/>
                  <w:r w:rsidRPr="003A7092">
                    <w:rPr>
                      <w:rFonts w:ascii="Aptos" w:eastAsia="Aptos" w:hAnsi="Aptos" w:cs="Times New Roman"/>
                      <w:sz w:val="20"/>
                      <w:lang w:val="en-US"/>
                    </w:rPr>
                    <w:t>exclosure</w:t>
                  </w:r>
                  <w:proofErr w:type="spellEnd"/>
                </w:p>
              </w:tc>
              <w:tc>
                <w:tcPr>
                  <w:tcW w:w="937" w:type="dxa"/>
                  <w:tcBorders>
                    <w:top w:val="single" w:sz="4" w:space="0" w:color="auto"/>
                    <w:left w:val="single" w:sz="4" w:space="0" w:color="auto"/>
                    <w:bottom w:val="single" w:sz="4" w:space="0" w:color="auto"/>
                  </w:tcBorders>
                  <w:vAlign w:val="center"/>
                </w:tcPr>
                <w:p w14:paraId="2B96ADC9" w14:textId="77777777" w:rsidR="00FB404E" w:rsidRPr="003A7092" w:rsidRDefault="00FB404E" w:rsidP="00FB404E">
                  <w:pPr>
                    <w:tabs>
                      <w:tab w:val="clear" w:pos="397"/>
                    </w:tabs>
                    <w:autoSpaceDE w:val="0"/>
                    <w:autoSpaceDN w:val="0"/>
                    <w:spacing w:before="120" w:after="12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30</w:t>
                  </w:r>
                </w:p>
              </w:tc>
            </w:tr>
            <w:tr w:rsidR="00980E3B" w:rsidRPr="003A7092" w14:paraId="1E51E7AA" w14:textId="77777777" w:rsidTr="00A56D9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87" w:type="dxa"/>
                  <w:vMerge w:val="restart"/>
                  <w:vAlign w:val="center"/>
                </w:tcPr>
                <w:p w14:paraId="73A951AD" w14:textId="77777777" w:rsidR="00FB404E" w:rsidRPr="003A7092" w:rsidRDefault="00FB404E" w:rsidP="00FB404E">
                  <w:pPr>
                    <w:tabs>
                      <w:tab w:val="clear" w:pos="397"/>
                    </w:tabs>
                    <w:autoSpaceDE w:val="0"/>
                    <w:autoSpaceDN w:val="0"/>
                    <w:spacing w:before="120" w:after="120" w:line="240" w:lineRule="auto"/>
                    <w:ind w:left="0"/>
                    <w:rPr>
                      <w:rFonts w:ascii="Aptos" w:eastAsia="Aptos" w:hAnsi="Aptos" w:cs="Times New Roman"/>
                      <w:sz w:val="20"/>
                      <w:lang w:val="en-US"/>
                    </w:rPr>
                  </w:pPr>
                  <w:r w:rsidRPr="003A7092">
                    <w:rPr>
                      <w:rFonts w:ascii="Aptos" w:eastAsia="Aptos" w:hAnsi="Aptos" w:cs="Times New Roman"/>
                      <w:sz w:val="20"/>
                      <w:lang w:val="en-US"/>
                    </w:rPr>
                    <w:t>All habitats</w:t>
                  </w:r>
                </w:p>
              </w:tc>
              <w:tc>
                <w:tcPr>
                  <w:tcW w:w="2000" w:type="dxa"/>
                  <w:vMerge w:val="restart"/>
                  <w:vAlign w:val="center"/>
                </w:tcPr>
                <w:p w14:paraId="41AF4F43" w14:textId="280786EC"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 xml:space="preserve">Construction of ungulate </w:t>
                  </w:r>
                  <w:proofErr w:type="spellStart"/>
                  <w:r w:rsidRPr="003A7092">
                    <w:rPr>
                      <w:rFonts w:ascii="Aptos" w:eastAsia="Aptos" w:hAnsi="Aptos" w:cs="Times New Roman"/>
                      <w:sz w:val="20"/>
                      <w:lang w:val="en-US"/>
                    </w:rPr>
                    <w:t>exclosures</w:t>
                  </w:r>
                  <w:proofErr w:type="spellEnd"/>
                  <w:r w:rsidRPr="003A7092">
                    <w:rPr>
                      <w:rFonts w:ascii="Aptos" w:eastAsia="Aptos" w:hAnsi="Aptos" w:cs="Times New Roman"/>
                      <w:sz w:val="20"/>
                      <w:lang w:val="en-US"/>
                    </w:rPr>
                    <w:t xml:space="preserve"> at J</w:t>
                  </w:r>
                  <w:r w:rsidR="009C2F4C" w:rsidRPr="003A7092">
                    <w:rPr>
                      <w:rFonts w:ascii="Aptos" w:eastAsia="Aptos" w:hAnsi="Aptos" w:cs="Times New Roman"/>
                      <w:sz w:val="20"/>
                      <w:lang w:val="en-US"/>
                    </w:rPr>
                    <w:t>SEEA</w:t>
                  </w:r>
                  <w:r w:rsidR="00992BCA" w:rsidRPr="003A7092">
                    <w:rPr>
                      <w:rFonts w:ascii="Aptos" w:eastAsia="Aptos" w:hAnsi="Aptos" w:cs="Times New Roman"/>
                      <w:sz w:val="20"/>
                      <w:lang w:val="en-US"/>
                    </w:rPr>
                    <w:t xml:space="preserve"> </w:t>
                  </w:r>
                  <w:r w:rsidRPr="003A7092">
                    <w:rPr>
                      <w:rFonts w:ascii="Aptos" w:eastAsia="Aptos" w:hAnsi="Aptos" w:cs="Times New Roman"/>
                      <w:sz w:val="20"/>
                      <w:lang w:val="en-US"/>
                    </w:rPr>
                    <w:t>(c.2</w:t>
                  </w:r>
                  <w:r w:rsidR="00C032CA" w:rsidRPr="003A7092">
                    <w:rPr>
                      <w:rFonts w:ascii="Aptos" w:eastAsia="Aptos" w:hAnsi="Aptos" w:cs="Times New Roman"/>
                      <w:sz w:val="20"/>
                      <w:lang w:val="en-US"/>
                    </w:rPr>
                    <w:t>45</w:t>
                  </w:r>
                  <w:r w:rsidRPr="003A7092">
                    <w:rPr>
                      <w:rFonts w:ascii="Aptos" w:eastAsia="Aptos" w:hAnsi="Aptos" w:cs="Times New Roman"/>
                      <w:sz w:val="20"/>
                      <w:lang w:val="en-US"/>
                    </w:rPr>
                    <w:t xml:space="preserve"> ha) and </w:t>
                  </w:r>
                  <w:r w:rsidR="009C2F4C" w:rsidRPr="003A7092">
                    <w:rPr>
                      <w:rFonts w:ascii="Aptos" w:eastAsia="Aptos" w:hAnsi="Aptos" w:cs="Times New Roman"/>
                      <w:sz w:val="20"/>
                      <w:lang w:val="en-US"/>
                    </w:rPr>
                    <w:t>CTESPA</w:t>
                  </w:r>
                  <w:r w:rsidRPr="003A7092">
                    <w:rPr>
                      <w:rFonts w:ascii="Aptos" w:eastAsia="Aptos" w:hAnsi="Aptos" w:cs="Times New Roman"/>
                      <w:sz w:val="20"/>
                      <w:lang w:val="en-US"/>
                    </w:rPr>
                    <w:t xml:space="preserve"> (c.8 ha).</w:t>
                  </w:r>
                </w:p>
                <w:p w14:paraId="7D808917" w14:textId="2AEA17D9"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 xml:space="preserve">Targeted deer and pig control across the Jedburgh </w:t>
                  </w:r>
                  <w:r w:rsidR="006A54FD" w:rsidRPr="003A7092">
                    <w:rPr>
                      <w:rFonts w:ascii="Aptos" w:eastAsia="Aptos" w:hAnsi="Aptos" w:cs="Times New Roman"/>
                      <w:sz w:val="20"/>
                      <w:lang w:val="en-US"/>
                    </w:rPr>
                    <w:t>P</w:t>
                  </w:r>
                  <w:r w:rsidRPr="003A7092">
                    <w:rPr>
                      <w:rFonts w:ascii="Aptos" w:eastAsia="Aptos" w:hAnsi="Aptos" w:cs="Times New Roman"/>
                      <w:sz w:val="20"/>
                      <w:lang w:val="en-US"/>
                    </w:rPr>
                    <w:t>lateau.</w:t>
                  </w:r>
                </w:p>
              </w:tc>
              <w:tc>
                <w:tcPr>
                  <w:tcW w:w="1656" w:type="dxa"/>
                  <w:vMerge w:val="restart"/>
                  <w:vAlign w:val="center"/>
                </w:tcPr>
                <w:p w14:paraId="471829B2" w14:textId="65DA5679"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 xml:space="preserve">Three years following construction of the two ungulate </w:t>
                  </w:r>
                  <w:proofErr w:type="spellStart"/>
                  <w:r w:rsidRPr="003A7092">
                    <w:rPr>
                      <w:rFonts w:ascii="Aptos" w:eastAsia="Aptos" w:hAnsi="Aptos" w:cs="Times New Roman"/>
                      <w:sz w:val="20"/>
                      <w:lang w:val="en-US"/>
                    </w:rPr>
                    <w:t>exclosures</w:t>
                  </w:r>
                  <w:proofErr w:type="spellEnd"/>
                  <w:r w:rsidRPr="003A7092">
                    <w:rPr>
                      <w:rFonts w:ascii="Aptos" w:eastAsia="Aptos" w:hAnsi="Aptos" w:cs="Times New Roman"/>
                      <w:sz w:val="20"/>
                      <w:lang w:val="en-US"/>
                    </w:rPr>
                    <w:t xml:space="preserve"> and the commencement of targeted deer and pig control</w:t>
                  </w:r>
                  <w:r w:rsidR="00B6039C" w:rsidRPr="003A7092">
                    <w:rPr>
                      <w:rFonts w:ascii="Aptos" w:eastAsia="Aptos" w:hAnsi="Aptos" w:cs="Times New Roman"/>
                      <w:sz w:val="20"/>
                      <w:lang w:val="en-US"/>
                    </w:rPr>
                    <w:t>.</w:t>
                  </w:r>
                </w:p>
              </w:tc>
              <w:tc>
                <w:tcPr>
                  <w:tcW w:w="2665" w:type="dxa"/>
                  <w:tcBorders>
                    <w:top w:val="single" w:sz="4" w:space="0" w:color="auto"/>
                    <w:bottom w:val="single" w:sz="4" w:space="0" w:color="auto"/>
                    <w:right w:val="single" w:sz="4" w:space="0" w:color="auto"/>
                  </w:tcBorders>
                  <w:vAlign w:val="center"/>
                </w:tcPr>
                <w:p w14:paraId="050472B3" w14:textId="61315C72"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rPr>
                    <w:t xml:space="preserve">Faecal pellet count (deer and pigs) </w:t>
                  </w:r>
                  <w:r w:rsidRPr="003A7092">
                    <w:rPr>
                      <w:rFonts w:ascii="Aptos" w:eastAsia="Aptos" w:hAnsi="Aptos" w:cs="Times New Roman"/>
                      <w:sz w:val="20"/>
                      <w:u w:val="single"/>
                    </w:rPr>
                    <w:t>inside</w:t>
                  </w:r>
                  <w:r w:rsidR="00B6039C" w:rsidRPr="003A7092">
                    <w:rPr>
                      <w:rFonts w:ascii="Aptos" w:eastAsia="Aptos" w:hAnsi="Aptos" w:cs="Times New Roman"/>
                      <w:sz w:val="20"/>
                      <w:u w:val="single"/>
                    </w:rPr>
                    <w:t xml:space="preserve"> </w:t>
                  </w:r>
                  <w:r w:rsidR="00B6039C" w:rsidRPr="003A7092">
                    <w:rPr>
                      <w:rFonts w:ascii="Aptos" w:eastAsia="Aptos" w:hAnsi="Aptos" w:cs="Times New Roman"/>
                      <w:sz w:val="20"/>
                    </w:rPr>
                    <w:t>ungulate</w:t>
                  </w:r>
                  <w:r w:rsidRPr="003A7092">
                    <w:rPr>
                      <w:rFonts w:ascii="Aptos" w:eastAsia="Aptos" w:hAnsi="Aptos" w:cs="Times New Roman"/>
                      <w:sz w:val="20"/>
                    </w:rPr>
                    <w:t xml:space="preserve"> </w:t>
                  </w:r>
                  <w:proofErr w:type="spellStart"/>
                  <w:r w:rsidRPr="003A7092">
                    <w:rPr>
                      <w:rFonts w:ascii="Aptos" w:eastAsia="Aptos" w:hAnsi="Aptos" w:cs="Times New Roman"/>
                      <w:sz w:val="20"/>
                    </w:rPr>
                    <w:t>exclosures</w:t>
                  </w:r>
                  <w:proofErr w:type="spellEnd"/>
                </w:p>
              </w:tc>
              <w:tc>
                <w:tcPr>
                  <w:tcW w:w="937" w:type="dxa"/>
                  <w:tcBorders>
                    <w:top w:val="single" w:sz="4" w:space="0" w:color="auto"/>
                    <w:left w:val="single" w:sz="4" w:space="0" w:color="auto"/>
                    <w:bottom w:val="single" w:sz="4" w:space="0" w:color="auto"/>
                  </w:tcBorders>
                  <w:vAlign w:val="center"/>
                </w:tcPr>
                <w:p w14:paraId="16B0F91F" w14:textId="77777777" w:rsidR="00FB404E" w:rsidRPr="003A7092" w:rsidRDefault="00FB404E" w:rsidP="00FB404E">
                  <w:pPr>
                    <w:tabs>
                      <w:tab w:val="clear" w:pos="397"/>
                    </w:tabs>
                    <w:autoSpaceDE w:val="0"/>
                    <w:autoSpaceDN w:val="0"/>
                    <w:spacing w:before="120" w:after="12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0</w:t>
                  </w:r>
                </w:p>
              </w:tc>
            </w:tr>
            <w:tr w:rsidR="00980E3B" w:rsidRPr="003A7092" w14:paraId="72366524" w14:textId="77777777" w:rsidTr="00A56D98">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87" w:type="dxa"/>
                  <w:vMerge/>
                  <w:vAlign w:val="center"/>
                </w:tcPr>
                <w:p w14:paraId="47313096" w14:textId="77777777" w:rsidR="00FB404E" w:rsidRPr="003A7092" w:rsidRDefault="00FB404E" w:rsidP="00FB404E">
                  <w:pPr>
                    <w:tabs>
                      <w:tab w:val="clear" w:pos="397"/>
                    </w:tabs>
                    <w:autoSpaceDE w:val="0"/>
                    <w:autoSpaceDN w:val="0"/>
                    <w:spacing w:before="120" w:after="120" w:line="240" w:lineRule="auto"/>
                    <w:ind w:left="0"/>
                    <w:rPr>
                      <w:rFonts w:ascii="Aptos" w:eastAsia="Aptos" w:hAnsi="Aptos" w:cs="Times New Roman"/>
                      <w:sz w:val="20"/>
                      <w:lang w:val="en-US"/>
                    </w:rPr>
                  </w:pPr>
                </w:p>
              </w:tc>
              <w:tc>
                <w:tcPr>
                  <w:tcW w:w="2000" w:type="dxa"/>
                  <w:vMerge/>
                  <w:vAlign w:val="center"/>
                </w:tcPr>
                <w:p w14:paraId="4521BD70"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p>
              </w:tc>
              <w:tc>
                <w:tcPr>
                  <w:tcW w:w="1656" w:type="dxa"/>
                  <w:vMerge/>
                  <w:vAlign w:val="center"/>
                </w:tcPr>
                <w:p w14:paraId="3A6D4E73"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lang w:val="en-US"/>
                    </w:rPr>
                  </w:pPr>
                </w:p>
              </w:tc>
              <w:tc>
                <w:tcPr>
                  <w:tcW w:w="2665" w:type="dxa"/>
                  <w:tcBorders>
                    <w:top w:val="single" w:sz="4" w:space="0" w:color="auto"/>
                    <w:right w:val="single" w:sz="4" w:space="0" w:color="auto"/>
                  </w:tcBorders>
                  <w:vAlign w:val="center"/>
                </w:tcPr>
                <w:p w14:paraId="0E6766AD" w14:textId="3D038AF4"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 xml:space="preserve">Faecal pellet count (deer and pigs) </w:t>
                  </w:r>
                  <w:r w:rsidRPr="003A7092">
                    <w:rPr>
                      <w:rFonts w:ascii="Aptos" w:eastAsia="Aptos" w:hAnsi="Aptos" w:cs="Times New Roman"/>
                      <w:sz w:val="20"/>
                      <w:u w:val="single"/>
                    </w:rPr>
                    <w:t>outside</w:t>
                  </w:r>
                  <w:r w:rsidRPr="003A7092">
                    <w:rPr>
                      <w:rFonts w:ascii="Aptos" w:eastAsia="Aptos" w:hAnsi="Aptos" w:cs="Times New Roman"/>
                      <w:sz w:val="20"/>
                    </w:rPr>
                    <w:t xml:space="preserve"> </w:t>
                  </w:r>
                  <w:r w:rsidR="00B6039C" w:rsidRPr="003A7092">
                    <w:rPr>
                      <w:rFonts w:ascii="Aptos" w:eastAsia="Aptos" w:hAnsi="Aptos" w:cs="Times New Roman"/>
                      <w:sz w:val="20"/>
                    </w:rPr>
                    <w:t xml:space="preserve">ungulate </w:t>
                  </w:r>
                  <w:proofErr w:type="spellStart"/>
                  <w:r w:rsidRPr="003A7092">
                    <w:rPr>
                      <w:rFonts w:ascii="Aptos" w:eastAsia="Aptos" w:hAnsi="Aptos" w:cs="Times New Roman"/>
                      <w:sz w:val="20"/>
                    </w:rPr>
                    <w:t>exclosures</w:t>
                  </w:r>
                  <w:proofErr w:type="spellEnd"/>
                </w:p>
              </w:tc>
              <w:tc>
                <w:tcPr>
                  <w:tcW w:w="937" w:type="dxa"/>
                  <w:tcBorders>
                    <w:top w:val="single" w:sz="4" w:space="0" w:color="auto"/>
                    <w:left w:val="single" w:sz="4" w:space="0" w:color="auto"/>
                  </w:tcBorders>
                  <w:vAlign w:val="center"/>
                </w:tcPr>
                <w:p w14:paraId="2FDAA69B" w14:textId="77777777" w:rsidR="00FB404E" w:rsidRPr="003A7092" w:rsidRDefault="00FB404E" w:rsidP="00FB404E">
                  <w:pPr>
                    <w:tabs>
                      <w:tab w:val="clear" w:pos="397"/>
                    </w:tabs>
                    <w:autoSpaceDE w:val="0"/>
                    <w:autoSpaceDN w:val="0"/>
                    <w:spacing w:before="120" w:after="120" w:line="240" w:lineRule="auto"/>
                    <w:ind w:left="0"/>
                    <w:jc w:val="cente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rPr>
                  </w:pPr>
                  <w:r w:rsidRPr="003A7092">
                    <w:rPr>
                      <w:rFonts w:ascii="Aptos" w:eastAsia="Aptos" w:hAnsi="Aptos" w:cs="Times New Roman"/>
                      <w:sz w:val="20"/>
                    </w:rPr>
                    <w:t>1</w:t>
                  </w:r>
                  <w:r w:rsidRPr="003A7092">
                    <w:rPr>
                      <w:rStyle w:val="FootnoteReference"/>
                      <w:rFonts w:ascii="Aptos" w:eastAsia="Aptos" w:hAnsi="Aptos" w:cs="Times New Roman"/>
                      <w:sz w:val="20"/>
                    </w:rPr>
                    <w:footnoteReference w:id="2"/>
                  </w:r>
                </w:p>
              </w:tc>
            </w:tr>
            <w:tr w:rsidR="00980E3B" w:rsidRPr="003A7092" w14:paraId="156E3223" w14:textId="77777777" w:rsidTr="00A56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vAlign w:val="center"/>
                </w:tcPr>
                <w:p w14:paraId="2BD3184E" w14:textId="69FEB584" w:rsidR="00FB404E" w:rsidRPr="003A7092" w:rsidRDefault="00FB404E" w:rsidP="00FB404E">
                  <w:pPr>
                    <w:tabs>
                      <w:tab w:val="clear" w:pos="397"/>
                    </w:tabs>
                    <w:autoSpaceDE w:val="0"/>
                    <w:autoSpaceDN w:val="0"/>
                    <w:spacing w:before="120" w:after="120" w:line="240" w:lineRule="auto"/>
                    <w:ind w:left="0"/>
                    <w:rPr>
                      <w:rFonts w:ascii="Aptos" w:hAnsi="Aptos"/>
                      <w:sz w:val="20"/>
                      <w:lang w:val="en-US"/>
                    </w:rPr>
                  </w:pPr>
                  <w:r w:rsidRPr="003A7092">
                    <w:rPr>
                      <w:rFonts w:ascii="Aptos" w:hAnsi="Aptos"/>
                      <w:sz w:val="20"/>
                      <w:lang w:val="en-US"/>
                    </w:rPr>
                    <w:t>Davidson Road</w:t>
                  </w:r>
                  <w:r w:rsidR="00992BCA" w:rsidRPr="003A7092">
                    <w:rPr>
                      <w:rFonts w:ascii="Aptos" w:hAnsi="Aptos"/>
                      <w:sz w:val="20"/>
                      <w:lang w:val="en-US"/>
                    </w:rPr>
                    <w:t xml:space="preserve"> Wetland Restoration Site</w:t>
                  </w:r>
                </w:p>
              </w:tc>
              <w:tc>
                <w:tcPr>
                  <w:tcW w:w="2000" w:type="dxa"/>
                  <w:vAlign w:val="center"/>
                </w:tcPr>
                <w:p w14:paraId="5C58367C" w14:textId="712BF321" w:rsidR="00FB404E" w:rsidRPr="003A7092" w:rsidRDefault="62A2E5CB" w:rsidP="4E9463CB">
                  <w:pPr>
                    <w:tabs>
                      <w:tab w:val="clear" w:pos="397"/>
                    </w:tabs>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Revegetation with indigenous species over </w:t>
                  </w:r>
                  <w:r w:rsidR="00B14060" w:rsidRPr="003A7092">
                    <w:rPr>
                      <w:rFonts w:ascii="Aptos" w:hAnsi="Aptos"/>
                      <w:sz w:val="20"/>
                      <w:lang w:val="en-US"/>
                    </w:rPr>
                    <w:t xml:space="preserve">approximately </w:t>
                  </w:r>
                  <w:r w:rsidR="00606D61" w:rsidRPr="003A7092">
                    <w:rPr>
                      <w:rFonts w:ascii="Aptos" w:hAnsi="Aptos"/>
                      <w:sz w:val="20"/>
                      <w:lang w:val="en-US"/>
                    </w:rPr>
                    <w:t>5.</w:t>
                  </w:r>
                  <w:r w:rsidR="00BB20C2" w:rsidRPr="003A7092">
                    <w:rPr>
                      <w:rFonts w:ascii="Aptos" w:hAnsi="Aptos"/>
                      <w:sz w:val="20"/>
                      <w:lang w:val="en-US"/>
                    </w:rPr>
                    <w:t>1</w:t>
                  </w:r>
                  <w:r w:rsidRPr="003A7092">
                    <w:rPr>
                      <w:rFonts w:ascii="Aptos" w:hAnsi="Aptos"/>
                      <w:sz w:val="20"/>
                      <w:lang w:val="en-US"/>
                    </w:rPr>
                    <w:t>hectare</w:t>
                  </w:r>
                  <w:r w:rsidR="00606D61" w:rsidRPr="003A7092">
                    <w:rPr>
                      <w:rFonts w:ascii="Aptos" w:hAnsi="Aptos"/>
                      <w:sz w:val="20"/>
                      <w:lang w:val="en-US"/>
                    </w:rPr>
                    <w:t>s</w:t>
                  </w:r>
                  <w:r w:rsidRPr="003A7092">
                    <w:rPr>
                      <w:rFonts w:ascii="Aptos" w:hAnsi="Aptos"/>
                      <w:sz w:val="20"/>
                      <w:lang w:val="en-US"/>
                    </w:rPr>
                    <w:t xml:space="preserve"> of currently exotic </w:t>
                  </w:r>
                  <w:r w:rsidR="00606D61" w:rsidRPr="003A7092">
                    <w:rPr>
                      <w:rFonts w:ascii="Aptos" w:hAnsi="Aptos"/>
                      <w:sz w:val="20"/>
                      <w:lang w:val="en-US"/>
                    </w:rPr>
                    <w:t>pasture</w:t>
                  </w:r>
                  <w:r w:rsidRPr="003A7092">
                    <w:rPr>
                      <w:rFonts w:ascii="Aptos" w:hAnsi="Aptos"/>
                      <w:sz w:val="20"/>
                      <w:lang w:val="en-US"/>
                    </w:rPr>
                    <w:t xml:space="preserve">. </w:t>
                  </w:r>
                </w:p>
                <w:p w14:paraId="3F2F1E32" w14:textId="53BA2FDC"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Planting of at least 5 indigenous species over an area of approximately </w:t>
                  </w:r>
                  <w:r w:rsidR="00087C93" w:rsidRPr="003A7092">
                    <w:rPr>
                      <w:rFonts w:ascii="Aptos" w:hAnsi="Aptos"/>
                      <w:sz w:val="20"/>
                      <w:lang w:val="en-US"/>
                    </w:rPr>
                    <w:t>6.7</w:t>
                  </w:r>
                  <w:r w:rsidRPr="003A7092">
                    <w:rPr>
                      <w:rFonts w:ascii="Aptos" w:hAnsi="Aptos"/>
                      <w:sz w:val="20"/>
                      <w:lang w:val="en-US"/>
                    </w:rPr>
                    <w:t xml:space="preserve"> hectares to achieve wetland enrichment planting. </w:t>
                  </w:r>
                </w:p>
                <w:p w14:paraId="0DA63444" w14:textId="084C05EA" w:rsidR="00FB404E" w:rsidRPr="003A7092" w:rsidRDefault="00087C93"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hAnsi="Aptos"/>
                      <w:sz w:val="20"/>
                      <w:lang w:val="en-US"/>
                    </w:rPr>
                    <w:t xml:space="preserve">Terrestrial </w:t>
                  </w:r>
                  <w:r w:rsidR="00FB404E" w:rsidRPr="003A7092">
                    <w:rPr>
                      <w:rFonts w:ascii="Aptos" w:hAnsi="Aptos"/>
                      <w:sz w:val="20"/>
                      <w:lang w:val="en-US"/>
                    </w:rPr>
                    <w:t>planting with indigenous species over a minimum area of</w:t>
                  </w:r>
                  <w:r w:rsidR="00B41C29" w:rsidRPr="003A7092">
                    <w:rPr>
                      <w:rFonts w:ascii="Aptos" w:hAnsi="Aptos"/>
                      <w:sz w:val="20"/>
                      <w:lang w:val="en-US"/>
                    </w:rPr>
                    <w:t xml:space="preserve"> </w:t>
                  </w:r>
                  <w:r w:rsidRPr="003A7092">
                    <w:rPr>
                      <w:rFonts w:ascii="Aptos" w:hAnsi="Aptos"/>
                      <w:sz w:val="20"/>
                      <w:lang w:val="en-US"/>
                    </w:rPr>
                    <w:t xml:space="preserve">approximately </w:t>
                  </w:r>
                  <w:r w:rsidR="00B41C29" w:rsidRPr="003A7092">
                    <w:rPr>
                      <w:rFonts w:ascii="Aptos" w:hAnsi="Aptos"/>
                      <w:sz w:val="20"/>
                      <w:lang w:val="en-US"/>
                    </w:rPr>
                    <w:t xml:space="preserve">1ha </w:t>
                  </w:r>
                  <w:r w:rsidR="00FB404E" w:rsidRPr="003A7092">
                    <w:rPr>
                      <w:rFonts w:ascii="Aptos" w:hAnsi="Aptos"/>
                      <w:sz w:val="20"/>
                      <w:lang w:val="en-US"/>
                    </w:rPr>
                    <w:t xml:space="preserve">within this site. </w:t>
                  </w:r>
                </w:p>
                <w:p w14:paraId="3C2FCED9"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Pest plant control.</w:t>
                  </w:r>
                </w:p>
                <w:p w14:paraId="111F32E0" w14:textId="5F00C5C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eastAsia="Aptos" w:hAnsi="Aptos" w:cs="Times New Roman"/>
                      <w:sz w:val="20"/>
                      <w:lang w:val="en-US"/>
                    </w:rPr>
                    <w:t>Control of hares and/or rabbits (if required)</w:t>
                  </w:r>
                  <w:r w:rsidR="00090F05" w:rsidRPr="003A7092">
                    <w:rPr>
                      <w:rFonts w:ascii="Aptos" w:eastAsia="Aptos" w:hAnsi="Aptos" w:cs="Times New Roman"/>
                      <w:sz w:val="20"/>
                      <w:lang w:val="en-US"/>
                    </w:rPr>
                    <w:t>.</w:t>
                  </w:r>
                </w:p>
              </w:tc>
              <w:tc>
                <w:tcPr>
                  <w:tcW w:w="1656" w:type="dxa"/>
                  <w:vAlign w:val="center"/>
                </w:tcPr>
                <w:p w14:paraId="74EF7F42" w14:textId="4C6A3A58" w:rsidR="00FB404E" w:rsidRPr="003A7092" w:rsidDel="00A81E43"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eastAsia="Aptos" w:hAnsi="Aptos" w:cs="Times New Roman"/>
                      <w:sz w:val="20"/>
                      <w:lang w:val="en-US"/>
                    </w:rPr>
                    <w:t>Eight years</w:t>
                  </w:r>
                  <w:r w:rsidR="009C2F4C" w:rsidRPr="003A7092">
                    <w:rPr>
                      <w:rFonts w:ascii="Aptos" w:eastAsia="Aptos" w:hAnsi="Aptos" w:cs="Times New Roman"/>
                      <w:sz w:val="20"/>
                      <w:lang w:val="en-US"/>
                    </w:rPr>
                    <w:t>.</w:t>
                  </w:r>
                  <w:r w:rsidRPr="003A7092">
                    <w:rPr>
                      <w:rFonts w:ascii="Aptos" w:eastAsia="Aptos" w:hAnsi="Aptos" w:cs="Times New Roman"/>
                      <w:sz w:val="20"/>
                      <w:lang w:val="en-US"/>
                    </w:rPr>
                    <w:t xml:space="preserve"> </w:t>
                  </w:r>
                </w:p>
              </w:tc>
              <w:tc>
                <w:tcPr>
                  <w:tcW w:w="3602" w:type="dxa"/>
                  <w:gridSpan w:val="2"/>
                  <w:vAlign w:val="center"/>
                </w:tcPr>
                <w:p w14:paraId="22F1F68C"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lang w:val="en-US"/>
                    </w:rPr>
                  </w:pPr>
                  <w:r w:rsidRPr="003A7092">
                    <w:rPr>
                      <w:rFonts w:ascii="Aptos" w:hAnsi="Aptos"/>
                      <w:sz w:val="20"/>
                      <w:lang w:val="en-US"/>
                    </w:rPr>
                    <w:t xml:space="preserve">90% canopy cover </w:t>
                  </w:r>
                  <w:r w:rsidRPr="003A7092">
                    <w:rPr>
                      <w:rFonts w:ascii="Aptos" w:eastAsia="Aptos" w:hAnsi="Aptos" w:cs="Times New Roman"/>
                      <w:sz w:val="20"/>
                      <w:lang w:val="en-US"/>
                    </w:rPr>
                    <w:t>of indigenous wetland species.</w:t>
                  </w:r>
                </w:p>
                <w:p w14:paraId="378C1E2B"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eastAsia="Aptos" w:hAnsi="Aptos" w:cs="Times New Roman"/>
                      <w:sz w:val="20"/>
                      <w:lang w:val="en-US"/>
                    </w:rPr>
                    <w:t>Removal of pest plant species</w:t>
                  </w:r>
                  <w:r w:rsidRPr="003A7092">
                    <w:rPr>
                      <w:rFonts w:ascii="Aptos" w:hAnsi="Aptos"/>
                      <w:sz w:val="20"/>
                      <w:lang w:val="en-US"/>
                    </w:rPr>
                    <w:t>.</w:t>
                  </w:r>
                </w:p>
              </w:tc>
            </w:tr>
          </w:tbl>
          <w:p w14:paraId="3F862C60" w14:textId="77777777" w:rsidR="00FB404E" w:rsidRPr="003A7092" w:rsidRDefault="00FB404E" w:rsidP="00FB404E">
            <w:pPr>
              <w:tabs>
                <w:tab w:val="clear" w:pos="397"/>
              </w:tabs>
              <w:spacing w:before="120" w:after="120" w:line="240" w:lineRule="auto"/>
              <w:ind w:left="0"/>
              <w:rPr>
                <w:rFonts w:ascii="Aptos" w:hAnsi="Aptos"/>
                <w:sz w:val="20"/>
                <w:u w:val="single"/>
              </w:rPr>
            </w:pPr>
          </w:p>
        </w:tc>
      </w:tr>
      <w:tr w:rsidR="00980E3B" w:rsidRPr="003A7092" w14:paraId="61CABA64" w14:textId="77777777" w:rsidTr="00B44E99">
        <w:tc>
          <w:tcPr>
            <w:tcW w:w="847" w:type="dxa"/>
            <w:tcBorders>
              <w:right w:val="nil"/>
            </w:tcBorders>
          </w:tcPr>
          <w:p w14:paraId="41E934BB"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EC53</w:t>
            </w:r>
          </w:p>
        </w:tc>
        <w:tc>
          <w:tcPr>
            <w:tcW w:w="9076" w:type="dxa"/>
            <w:gridSpan w:val="3"/>
            <w:tcBorders>
              <w:left w:val="nil"/>
            </w:tcBorders>
          </w:tcPr>
          <w:p w14:paraId="2A98BC5B" w14:textId="6D796E68"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 xml:space="preserve">As part of the HREP, the Consent Holder </w:t>
            </w:r>
            <w:r w:rsidR="009F0693" w:rsidRPr="003A7092">
              <w:rPr>
                <w:rFonts w:ascii="Aptos" w:hAnsi="Aptos"/>
                <w:sz w:val="20"/>
              </w:rPr>
              <w:t>must</w:t>
            </w:r>
            <w:r w:rsidRPr="003A7092">
              <w:rPr>
                <w:rFonts w:ascii="Aptos" w:hAnsi="Aptos"/>
                <w:sz w:val="20"/>
              </w:rPr>
              <w:t xml:space="preserve"> prepare detailed site layout plans for </w:t>
            </w:r>
            <w:proofErr w:type="gramStart"/>
            <w:r w:rsidRPr="003A7092">
              <w:rPr>
                <w:rFonts w:ascii="Aptos" w:hAnsi="Aptos"/>
                <w:sz w:val="20"/>
              </w:rPr>
              <w:t>all of</w:t>
            </w:r>
            <w:proofErr w:type="gramEnd"/>
            <w:r w:rsidRPr="003A7092">
              <w:rPr>
                <w:rFonts w:ascii="Aptos" w:hAnsi="Aptos"/>
                <w:sz w:val="20"/>
              </w:rPr>
              <w:t xml:space="preserve"> the areas set out in Condition EC51. These plans </w:t>
            </w:r>
            <w:r w:rsidR="009F0693" w:rsidRPr="003A7092">
              <w:rPr>
                <w:rFonts w:ascii="Aptos" w:hAnsi="Aptos"/>
                <w:sz w:val="20"/>
              </w:rPr>
              <w:t>must</w:t>
            </w:r>
            <w:r w:rsidRPr="003A7092">
              <w:rPr>
                <w:rFonts w:ascii="Aptos" w:hAnsi="Aptos"/>
                <w:sz w:val="20"/>
              </w:rPr>
              <w:t xml:space="preserve"> be prepared in consultation with Te Ao </w:t>
            </w:r>
            <w:r w:rsidR="00501556">
              <w:rPr>
                <w:rFonts w:ascii="Aptos" w:hAnsi="Aptos"/>
                <w:sz w:val="20"/>
              </w:rPr>
              <w:t>Mārama Incorporated</w:t>
            </w:r>
            <w:r w:rsidRPr="003A7092">
              <w:rPr>
                <w:rFonts w:ascii="Aptos" w:hAnsi="Aptos"/>
                <w:sz w:val="20"/>
              </w:rPr>
              <w:t xml:space="preserve"> (on behalf of Ngā </w:t>
            </w:r>
            <w:proofErr w:type="spellStart"/>
            <w:r w:rsidRPr="003A7092">
              <w:rPr>
                <w:rFonts w:ascii="Aptos" w:hAnsi="Aptos"/>
                <w:sz w:val="20"/>
              </w:rPr>
              <w:t>Rūnaka</w:t>
            </w:r>
            <w:proofErr w:type="spellEnd"/>
            <w:r w:rsidRPr="003A7092">
              <w:rPr>
                <w:rFonts w:ascii="Aptos" w:hAnsi="Aptos"/>
                <w:sz w:val="20"/>
              </w:rPr>
              <w:t xml:space="preserve"> Ki </w:t>
            </w:r>
            <w:proofErr w:type="spellStart"/>
            <w:r w:rsidRPr="003A7092">
              <w:rPr>
                <w:rFonts w:ascii="Aptos" w:hAnsi="Aptos"/>
                <w:sz w:val="20"/>
              </w:rPr>
              <w:t>Murihiku</w:t>
            </w:r>
            <w:proofErr w:type="spellEnd"/>
            <w:r w:rsidRPr="003A7092">
              <w:rPr>
                <w:rFonts w:ascii="Aptos" w:hAnsi="Aptos"/>
                <w:sz w:val="20"/>
              </w:rPr>
              <w:t>) and the landowners (where applicable), and include, but not be limited to:</w:t>
            </w:r>
          </w:p>
          <w:p w14:paraId="407EC168" w14:textId="09DD4CB9" w:rsidR="00FB404E" w:rsidRPr="003A7092" w:rsidRDefault="00FB404E">
            <w:pPr>
              <w:numPr>
                <w:ilvl w:val="0"/>
                <w:numId w:val="212"/>
              </w:numPr>
              <w:tabs>
                <w:tab w:val="clear" w:pos="397"/>
              </w:tabs>
              <w:spacing w:before="120" w:after="120" w:line="240" w:lineRule="auto"/>
              <w:rPr>
                <w:rFonts w:ascii="Aptos" w:hAnsi="Aptos"/>
                <w:sz w:val="20"/>
              </w:rPr>
            </w:pPr>
            <w:r w:rsidRPr="003A7092">
              <w:rPr>
                <w:rFonts w:ascii="Aptos" w:hAnsi="Aptos"/>
                <w:sz w:val="20"/>
              </w:rPr>
              <w:t>Areas showing the location, type and height of fencing; and</w:t>
            </w:r>
          </w:p>
          <w:p w14:paraId="59CE7E28" w14:textId="77777777" w:rsidR="00FB404E" w:rsidRPr="003A7092" w:rsidRDefault="00FB404E">
            <w:pPr>
              <w:numPr>
                <w:ilvl w:val="0"/>
                <w:numId w:val="212"/>
              </w:numPr>
              <w:tabs>
                <w:tab w:val="clear" w:pos="397"/>
              </w:tabs>
              <w:spacing w:before="120" w:after="120" w:line="240" w:lineRule="auto"/>
              <w:rPr>
                <w:rFonts w:ascii="Aptos" w:hAnsi="Aptos"/>
                <w:sz w:val="20"/>
              </w:rPr>
            </w:pPr>
            <w:r w:rsidRPr="003A7092">
              <w:rPr>
                <w:rFonts w:ascii="Aptos" w:hAnsi="Aptos"/>
                <w:sz w:val="20"/>
              </w:rPr>
              <w:t>Areas showing the planting or any other works to be undertaken within the site.</w:t>
            </w:r>
          </w:p>
        </w:tc>
      </w:tr>
      <w:tr w:rsidR="00980E3B" w:rsidRPr="003A7092" w14:paraId="58A6B74A" w14:textId="77777777" w:rsidTr="00B44E99">
        <w:tc>
          <w:tcPr>
            <w:tcW w:w="847" w:type="dxa"/>
            <w:tcBorders>
              <w:right w:val="nil"/>
            </w:tcBorders>
          </w:tcPr>
          <w:p w14:paraId="395D83D1"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eastAsia="Aptos" w:hAnsi="Aptos" w:cs="Times New Roman"/>
                <w:sz w:val="20"/>
              </w:rPr>
              <w:t>EC53A</w:t>
            </w:r>
          </w:p>
        </w:tc>
        <w:tc>
          <w:tcPr>
            <w:tcW w:w="9076" w:type="dxa"/>
            <w:gridSpan w:val="3"/>
            <w:tcBorders>
              <w:left w:val="nil"/>
            </w:tcBorders>
          </w:tcPr>
          <w:p w14:paraId="5396BB92" w14:textId="6508B1FE"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eastAsia="Aptos" w:hAnsi="Aptos" w:cs="Times New Roman"/>
                <w:sz w:val="20"/>
                <w:lang w:val="en-NZ"/>
              </w:rPr>
              <w:t xml:space="preserve">The Consent Holder </w:t>
            </w:r>
            <w:r w:rsidR="009F0693" w:rsidRPr="003A7092">
              <w:rPr>
                <w:rFonts w:ascii="Aptos" w:eastAsia="Aptos" w:hAnsi="Aptos" w:cs="Times New Roman"/>
                <w:sz w:val="20"/>
                <w:lang w:val="en-NZ"/>
              </w:rPr>
              <w:t>must</w:t>
            </w:r>
            <w:r w:rsidRPr="003A7092">
              <w:rPr>
                <w:rFonts w:ascii="Aptos" w:eastAsia="Aptos" w:hAnsi="Aptos" w:cs="Times New Roman"/>
                <w:sz w:val="20"/>
                <w:lang w:val="en-NZ"/>
              </w:rPr>
              <w:t xml:space="preserve"> maintain all pest exclusion fences established in accordance with Condition EC51 for the duration of the operation of the </w:t>
            </w:r>
            <w:r w:rsidR="002337C8" w:rsidRPr="003A7092">
              <w:rPr>
                <w:rFonts w:ascii="Aptos" w:eastAsia="Aptos" w:hAnsi="Aptos" w:cs="Times New Roman"/>
                <w:sz w:val="20"/>
                <w:lang w:val="en-NZ"/>
              </w:rPr>
              <w:t xml:space="preserve">Project </w:t>
            </w:r>
            <w:r w:rsidR="000A6EFD" w:rsidRPr="003A7092">
              <w:rPr>
                <w:rFonts w:ascii="Aptos" w:eastAsia="Aptos" w:hAnsi="Aptos" w:cs="Times New Roman"/>
                <w:sz w:val="20"/>
                <w:lang w:val="en-NZ"/>
              </w:rPr>
              <w:t>in accordance with the methods set out in the HREP</w:t>
            </w:r>
            <w:r w:rsidRPr="003A7092">
              <w:rPr>
                <w:rFonts w:ascii="Aptos" w:eastAsia="Aptos" w:hAnsi="Aptos" w:cs="Times New Roman"/>
                <w:sz w:val="20"/>
                <w:lang w:val="en-NZ"/>
              </w:rPr>
              <w:t>.</w:t>
            </w:r>
          </w:p>
        </w:tc>
      </w:tr>
      <w:tr w:rsidR="00980E3B" w:rsidRPr="003A7092" w14:paraId="12007A7D" w14:textId="77777777" w:rsidTr="00B44E99">
        <w:tc>
          <w:tcPr>
            <w:tcW w:w="847" w:type="dxa"/>
            <w:tcBorders>
              <w:right w:val="nil"/>
            </w:tcBorders>
          </w:tcPr>
          <w:p w14:paraId="62436836" w14:textId="51D748FE" w:rsidR="00FB404E" w:rsidRPr="003A7092" w:rsidRDefault="00FB404E" w:rsidP="00FB404E">
            <w:pPr>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EC53B</w:t>
            </w:r>
          </w:p>
        </w:tc>
        <w:tc>
          <w:tcPr>
            <w:tcW w:w="9076" w:type="dxa"/>
            <w:gridSpan w:val="3"/>
            <w:tcBorders>
              <w:left w:val="nil"/>
            </w:tcBorders>
          </w:tcPr>
          <w:p w14:paraId="4F01C572" w14:textId="221EF070" w:rsidR="00FB404E" w:rsidRPr="003A7092" w:rsidRDefault="00FB404E" w:rsidP="00FB404E">
            <w:pPr>
              <w:tabs>
                <w:tab w:val="clear" w:pos="397"/>
              </w:tabs>
              <w:spacing w:before="120" w:after="120" w:line="240" w:lineRule="auto"/>
              <w:ind w:left="0"/>
              <w:rPr>
                <w:rFonts w:ascii="Aptos" w:eastAsia="Aptos" w:hAnsi="Aptos" w:cs="Times New Roman"/>
                <w:sz w:val="20"/>
                <w:lang w:val="en-NZ"/>
              </w:rPr>
            </w:pPr>
            <w:r w:rsidRPr="003A7092">
              <w:rPr>
                <w:rFonts w:ascii="Aptos" w:eastAsia="Aptos" w:hAnsi="Aptos" w:cs="Times New Roman"/>
                <w:sz w:val="20"/>
                <w:lang w:val="en-NZ"/>
              </w:rPr>
              <w:t xml:space="preserve">Following the completion of </w:t>
            </w:r>
            <w:r w:rsidR="002337C8" w:rsidRPr="003A7092">
              <w:rPr>
                <w:rFonts w:ascii="Aptos" w:eastAsia="Aptos" w:hAnsi="Aptos" w:cs="Times New Roman"/>
                <w:sz w:val="20"/>
                <w:lang w:val="en-NZ"/>
              </w:rPr>
              <w:t xml:space="preserve">Project </w:t>
            </w:r>
            <w:r w:rsidRPr="003A7092">
              <w:rPr>
                <w:rFonts w:ascii="Aptos" w:eastAsia="Aptos" w:hAnsi="Aptos" w:cs="Times New Roman"/>
                <w:sz w:val="20"/>
                <w:lang w:val="en-NZ"/>
              </w:rPr>
              <w:t xml:space="preserve">construction, the Consent Holder </w:t>
            </w:r>
            <w:r w:rsidR="009F0693" w:rsidRPr="003A7092">
              <w:rPr>
                <w:rFonts w:ascii="Aptos" w:eastAsia="Aptos" w:hAnsi="Aptos" w:cs="Times New Roman"/>
                <w:sz w:val="20"/>
                <w:lang w:val="en-NZ"/>
              </w:rPr>
              <w:t>must</w:t>
            </w:r>
            <w:r w:rsidRPr="003A7092">
              <w:rPr>
                <w:rFonts w:ascii="Aptos" w:eastAsia="Aptos" w:hAnsi="Aptos" w:cs="Times New Roman"/>
                <w:sz w:val="20"/>
                <w:lang w:val="en-NZ"/>
              </w:rPr>
              <w:t xml:space="preserve"> narrow and re-vegetate (with like for like vegetation) roads within the Project Footprint</w:t>
            </w:r>
            <w:ins w:id="272" w:author="Mitchell Daysh" w:date="2026-03-19T09:13:00Z" w16du:dateUtc="2026-03-18T20:13:00Z">
              <w:r w:rsidR="003F7789">
                <w:rPr>
                  <w:rFonts w:ascii="Aptos" w:eastAsia="Aptos" w:hAnsi="Aptos" w:cs="Times New Roman"/>
                  <w:sz w:val="20"/>
                  <w:lang w:val="en-NZ"/>
                </w:rPr>
                <w:t xml:space="preserve"> </w:t>
              </w:r>
              <w:commentRangeStart w:id="273"/>
              <w:r w:rsidR="003F7789">
                <w:rPr>
                  <w:rFonts w:ascii="Aptos" w:eastAsia="Aptos" w:hAnsi="Aptos" w:cs="Times New Roman"/>
                  <w:sz w:val="20"/>
                  <w:lang w:val="en-NZ"/>
                </w:rPr>
                <w:t>constructed for the Project</w:t>
              </w:r>
            </w:ins>
            <w:commentRangeEnd w:id="273"/>
            <w:r w:rsidR="00F303CD" w:rsidRPr="003A7092">
              <w:rPr>
                <w:rStyle w:val="CommentReference"/>
                <w:rFonts w:ascii="Aptos" w:eastAsia="Aptos" w:hAnsi="Aptos" w:cs="Times New Roman"/>
                <w:sz w:val="20"/>
                <w:szCs w:val="20"/>
                <w:lang w:val="en-NZ"/>
              </w:rPr>
              <w:commentReference w:id="273"/>
            </w:r>
            <w:r w:rsidRPr="003A7092">
              <w:rPr>
                <w:rFonts w:ascii="Aptos" w:eastAsia="Aptos" w:hAnsi="Aptos" w:cs="Times New Roman"/>
                <w:sz w:val="20"/>
                <w:lang w:val="en-NZ"/>
              </w:rPr>
              <w:t xml:space="preserve">, where </w:t>
            </w:r>
            <w:r w:rsidR="002337C8" w:rsidRPr="003A7092">
              <w:rPr>
                <w:rFonts w:ascii="Aptos" w:eastAsia="Aptos" w:hAnsi="Aptos" w:cs="Times New Roman"/>
                <w:sz w:val="20"/>
                <w:lang w:val="en-NZ"/>
              </w:rPr>
              <w:t xml:space="preserve">doing so will not impede </w:t>
            </w:r>
            <w:r w:rsidRPr="003A7092">
              <w:rPr>
                <w:rFonts w:ascii="Aptos" w:eastAsia="Aptos" w:hAnsi="Aptos" w:cs="Times New Roman"/>
                <w:sz w:val="20"/>
                <w:lang w:val="en-NZ"/>
              </w:rPr>
              <w:t>the operation</w:t>
            </w:r>
            <w:r w:rsidR="002337C8" w:rsidRPr="003A7092">
              <w:rPr>
                <w:rFonts w:ascii="Aptos" w:eastAsia="Aptos" w:hAnsi="Aptos" w:cs="Times New Roman"/>
                <w:sz w:val="20"/>
                <w:lang w:val="en-NZ"/>
              </w:rPr>
              <w:t xml:space="preserve"> or </w:t>
            </w:r>
            <w:r w:rsidRPr="003A7092">
              <w:rPr>
                <w:rFonts w:ascii="Aptos" w:eastAsia="Aptos" w:hAnsi="Aptos" w:cs="Times New Roman"/>
                <w:sz w:val="20"/>
                <w:lang w:val="en-NZ"/>
              </w:rPr>
              <w:t xml:space="preserve">maintenance </w:t>
            </w:r>
            <w:r w:rsidR="002337C8" w:rsidRPr="003A7092">
              <w:rPr>
                <w:rFonts w:ascii="Aptos" w:eastAsia="Aptos" w:hAnsi="Aptos" w:cs="Times New Roman"/>
                <w:sz w:val="20"/>
                <w:lang w:val="en-NZ"/>
              </w:rPr>
              <w:t>Project</w:t>
            </w:r>
            <w:r w:rsidRPr="003A7092">
              <w:rPr>
                <w:rFonts w:ascii="Aptos" w:eastAsia="Aptos" w:hAnsi="Aptos" w:cs="Times New Roman"/>
                <w:sz w:val="20"/>
                <w:lang w:val="en-NZ"/>
              </w:rPr>
              <w:t xml:space="preserve">. </w:t>
            </w:r>
          </w:p>
        </w:tc>
      </w:tr>
      <w:tr w:rsidR="00980E3B" w:rsidRPr="003A7092" w14:paraId="13FE3A75" w14:textId="77777777" w:rsidTr="00B44E99">
        <w:tc>
          <w:tcPr>
            <w:tcW w:w="847" w:type="dxa"/>
            <w:tcBorders>
              <w:right w:val="nil"/>
            </w:tcBorders>
          </w:tcPr>
          <w:p w14:paraId="0ED27744" w14:textId="74F57E6D"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EC54</w:t>
            </w:r>
          </w:p>
        </w:tc>
        <w:tc>
          <w:tcPr>
            <w:tcW w:w="9076" w:type="dxa"/>
            <w:gridSpan w:val="3"/>
            <w:tcBorders>
              <w:left w:val="nil"/>
            </w:tcBorders>
          </w:tcPr>
          <w:p w14:paraId="0175096C" w14:textId="3F2E1515" w:rsidR="002337C8" w:rsidRPr="003A7092" w:rsidRDefault="1C7531EA">
            <w:pPr>
              <w:pStyle w:val="ListParagraph"/>
              <w:numPr>
                <w:ilvl w:val="0"/>
                <w:numId w:val="214"/>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w:t>
            </w:r>
            <w:r w:rsidR="4C9A535B" w:rsidRPr="003A7092">
              <w:rPr>
                <w:rFonts w:ascii="Aptos" w:hAnsi="Aptos"/>
                <w:sz w:val="20"/>
              </w:rPr>
              <w:t xml:space="preserve">he following additional measures to compensate for residual adverse effects on indigenous biodiversity </w:t>
            </w:r>
            <w:r w:rsidR="009F0693" w:rsidRPr="003A7092">
              <w:rPr>
                <w:rFonts w:ascii="Aptos" w:hAnsi="Aptos"/>
                <w:sz w:val="20"/>
              </w:rPr>
              <w:t>must</w:t>
            </w:r>
            <w:r w:rsidR="4C9A535B" w:rsidRPr="003A7092">
              <w:rPr>
                <w:rFonts w:ascii="Aptos" w:hAnsi="Aptos"/>
                <w:sz w:val="20"/>
              </w:rPr>
              <w:t xml:space="preserve"> be implemented by the Consent Holder</w:t>
            </w:r>
            <w:r w:rsidR="74302963" w:rsidRPr="003A7092">
              <w:rPr>
                <w:rFonts w:ascii="Aptos" w:hAnsi="Aptos"/>
                <w:sz w:val="20"/>
              </w:rPr>
              <w:t>, in accordance with the methodologies prescribed in the HREP</w:t>
            </w:r>
            <w:r w:rsidR="4C9A535B" w:rsidRPr="003A7092">
              <w:rPr>
                <w:rFonts w:ascii="Aptos" w:hAnsi="Aptos"/>
                <w:sz w:val="20"/>
              </w:rPr>
              <w:t xml:space="preserve">. </w:t>
            </w:r>
          </w:p>
          <w:p w14:paraId="3B3615F7" w14:textId="707FC8D6" w:rsidR="00FB404E" w:rsidRPr="003A7092" w:rsidRDefault="4C9A535B">
            <w:pPr>
              <w:pStyle w:val="ListParagraph"/>
              <w:numPr>
                <w:ilvl w:val="0"/>
                <w:numId w:val="214"/>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Unless otherwise stated in the HREP or in th</w:t>
            </w:r>
            <w:r w:rsidR="002337C8" w:rsidRPr="003A7092">
              <w:rPr>
                <w:rFonts w:ascii="Aptos" w:hAnsi="Aptos"/>
                <w:sz w:val="20"/>
              </w:rPr>
              <w:t xml:space="preserve">is consent </w:t>
            </w:r>
            <w:r w:rsidRPr="003A7092">
              <w:rPr>
                <w:rFonts w:ascii="Aptos" w:hAnsi="Aptos"/>
                <w:sz w:val="20"/>
              </w:rPr>
              <w:t xml:space="preserve">condition, these measures </w:t>
            </w:r>
            <w:r w:rsidR="009F0693" w:rsidRPr="003A7092">
              <w:rPr>
                <w:rFonts w:ascii="Aptos" w:hAnsi="Aptos"/>
                <w:sz w:val="20"/>
              </w:rPr>
              <w:t>must</w:t>
            </w:r>
            <w:r w:rsidRPr="003A7092">
              <w:rPr>
                <w:rFonts w:ascii="Aptos" w:hAnsi="Aptos"/>
                <w:sz w:val="20"/>
              </w:rPr>
              <w:t xml:space="preserve"> be implemented by the Consent Holder until the performance measures set out in Condition EC52 and EC57 have been confirmed as being achieved or for the duration as stated below:</w:t>
            </w:r>
          </w:p>
          <w:p w14:paraId="24F5694B" w14:textId="0ACDD039" w:rsidR="00FB404E" w:rsidRPr="003A7092" w:rsidRDefault="00FB404E">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Undertake</w:t>
            </w:r>
            <w:r w:rsidR="008A723A" w:rsidRPr="003A7092">
              <w:rPr>
                <w:rFonts w:ascii="Aptos" w:hAnsi="Aptos"/>
                <w:sz w:val="20"/>
              </w:rPr>
              <w:t xml:space="preserve"> aerial</w:t>
            </w:r>
            <w:r w:rsidRPr="003A7092">
              <w:rPr>
                <w:rFonts w:ascii="Aptos" w:hAnsi="Aptos"/>
                <w:sz w:val="20"/>
              </w:rPr>
              <w:t xml:space="preserve"> pest control of introduced mammalian pests across indigenous vegetation and habitats on 1,400 hectares on Jedburgh Station identified </w:t>
            </w:r>
            <w:r w:rsidR="00056500" w:rsidRPr="003A7092">
              <w:rPr>
                <w:rFonts w:ascii="Aptos" w:hAnsi="Aptos"/>
                <w:sz w:val="20"/>
              </w:rPr>
              <w:t xml:space="preserve">as </w:t>
            </w:r>
            <w:r w:rsidR="00BA3C66" w:rsidRPr="003A7092">
              <w:rPr>
                <w:rFonts w:ascii="Aptos" w:hAnsi="Aptos"/>
                <w:sz w:val="20"/>
              </w:rPr>
              <w:t xml:space="preserve">the </w:t>
            </w:r>
            <w:r w:rsidR="00566D60" w:rsidRPr="003A7092">
              <w:rPr>
                <w:rFonts w:ascii="Aptos" w:hAnsi="Aptos"/>
                <w:sz w:val="20"/>
              </w:rPr>
              <w:t>‘</w:t>
            </w:r>
            <w:r w:rsidR="00BA3C66" w:rsidRPr="003A7092">
              <w:rPr>
                <w:rFonts w:ascii="Aptos" w:hAnsi="Aptos"/>
                <w:sz w:val="20"/>
              </w:rPr>
              <w:t>Jedburgh Station Pest Control Area’,</w:t>
            </w:r>
            <w:r w:rsidRPr="003A7092">
              <w:rPr>
                <w:rFonts w:ascii="Aptos" w:hAnsi="Aptos"/>
                <w:sz w:val="20"/>
              </w:rPr>
              <w:t xml:space="preserve"> no less than every three (3) years from the commencement of the co</w:t>
            </w:r>
            <w:r w:rsidR="00DE24CD" w:rsidRPr="003A7092">
              <w:rPr>
                <w:rFonts w:ascii="Aptos" w:hAnsi="Aptos"/>
                <w:sz w:val="20"/>
              </w:rPr>
              <w:t xml:space="preserve">nstruction of the </w:t>
            </w:r>
            <w:r w:rsidR="002337C8" w:rsidRPr="003A7092">
              <w:rPr>
                <w:rFonts w:ascii="Aptos" w:hAnsi="Aptos"/>
                <w:sz w:val="20"/>
              </w:rPr>
              <w:t>Project</w:t>
            </w:r>
            <w:r w:rsidRPr="003A7092">
              <w:rPr>
                <w:rFonts w:ascii="Aptos" w:hAnsi="Aptos"/>
                <w:sz w:val="20"/>
              </w:rPr>
              <w:t xml:space="preserve"> for the duration of the operation of the </w:t>
            </w:r>
            <w:proofErr w:type="gramStart"/>
            <w:r w:rsidR="002337C8" w:rsidRPr="003A7092">
              <w:rPr>
                <w:rFonts w:ascii="Aptos" w:hAnsi="Aptos"/>
                <w:sz w:val="20"/>
              </w:rPr>
              <w:t>Project</w:t>
            </w:r>
            <w:r w:rsidRPr="003A7092">
              <w:rPr>
                <w:rFonts w:ascii="Aptos" w:hAnsi="Aptos"/>
                <w:sz w:val="20"/>
              </w:rPr>
              <w:t>;</w:t>
            </w:r>
            <w:proofErr w:type="gramEnd"/>
          </w:p>
          <w:p w14:paraId="1BF19949" w14:textId="01C59503" w:rsidR="005E68C7" w:rsidRPr="003A7092" w:rsidRDefault="005E68C7">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Undertake targeted ground-based predator control </w:t>
            </w:r>
            <w:r w:rsidR="00494144" w:rsidRPr="003A7092">
              <w:rPr>
                <w:rFonts w:ascii="Aptos" w:hAnsi="Aptos"/>
                <w:sz w:val="20"/>
              </w:rPr>
              <w:t>alongside</w:t>
            </w:r>
            <w:r w:rsidRPr="003A7092">
              <w:rPr>
                <w:rFonts w:ascii="Aptos" w:hAnsi="Aptos"/>
                <w:sz w:val="20"/>
              </w:rPr>
              <w:t xml:space="preserve"> all </w:t>
            </w:r>
            <w:r w:rsidR="00AF710F" w:rsidRPr="00AF710F">
              <w:rPr>
                <w:rFonts w:ascii="Aptos" w:hAnsi="Aptos"/>
                <w:sz w:val="20"/>
              </w:rPr>
              <w:t>Project</w:t>
            </w:r>
            <w:r w:rsidRPr="003A7092">
              <w:rPr>
                <w:rFonts w:ascii="Aptos" w:hAnsi="Aptos"/>
                <w:sz w:val="20"/>
              </w:rPr>
              <w:t xml:space="preserve"> roads within the </w:t>
            </w:r>
            <w:proofErr w:type="gramStart"/>
            <w:r w:rsidR="00354710" w:rsidRPr="003A7092">
              <w:rPr>
                <w:rFonts w:ascii="Aptos" w:hAnsi="Aptos"/>
                <w:sz w:val="20"/>
              </w:rPr>
              <w:t>1,400</w:t>
            </w:r>
            <w:r w:rsidR="00354710">
              <w:rPr>
                <w:rFonts w:ascii="Aptos" w:hAnsi="Aptos"/>
                <w:sz w:val="20"/>
              </w:rPr>
              <w:t xml:space="preserve"> </w:t>
            </w:r>
            <w:r w:rsidR="00354710" w:rsidRPr="003A7092">
              <w:rPr>
                <w:rFonts w:ascii="Aptos" w:hAnsi="Aptos"/>
                <w:sz w:val="20"/>
              </w:rPr>
              <w:t>hectare</w:t>
            </w:r>
            <w:proofErr w:type="gramEnd"/>
            <w:r w:rsidRPr="003A7092">
              <w:rPr>
                <w:rFonts w:ascii="Aptos" w:hAnsi="Aptos"/>
                <w:sz w:val="20"/>
              </w:rPr>
              <w:t xml:space="preserve"> Jedburgh Station Pest Control Area in accordance with the HREP for the duration of the operation of the </w:t>
            </w:r>
            <w:proofErr w:type="gramStart"/>
            <w:r w:rsidR="002337C8" w:rsidRPr="003A7092">
              <w:rPr>
                <w:rFonts w:ascii="Aptos" w:hAnsi="Aptos"/>
                <w:sz w:val="20"/>
              </w:rPr>
              <w:t>Project</w:t>
            </w:r>
            <w:r w:rsidRPr="003A7092">
              <w:rPr>
                <w:rFonts w:ascii="Aptos" w:hAnsi="Aptos"/>
                <w:sz w:val="20"/>
              </w:rPr>
              <w:t>;</w:t>
            </w:r>
            <w:proofErr w:type="gramEnd"/>
          </w:p>
          <w:p w14:paraId="75D51D70" w14:textId="2C3614C8" w:rsidR="00FB404E" w:rsidRPr="003A7092" w:rsidRDefault="00FB404E">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Undertake targeted deer</w:t>
            </w:r>
            <w:r w:rsidR="000E28FF" w:rsidRPr="003A7092">
              <w:rPr>
                <w:rFonts w:ascii="Aptos" w:hAnsi="Aptos"/>
                <w:sz w:val="20"/>
              </w:rPr>
              <w:t xml:space="preserve"> and pig</w:t>
            </w:r>
            <w:r w:rsidRPr="003A7092">
              <w:rPr>
                <w:rFonts w:ascii="Aptos" w:hAnsi="Aptos"/>
                <w:sz w:val="20"/>
              </w:rPr>
              <w:t xml:space="preserve"> control on Jedburgh </w:t>
            </w:r>
            <w:r w:rsidR="00A65048" w:rsidRPr="003A7092">
              <w:rPr>
                <w:rFonts w:ascii="Aptos" w:hAnsi="Aptos"/>
                <w:sz w:val="20"/>
              </w:rPr>
              <w:t>P</w:t>
            </w:r>
            <w:r w:rsidRPr="003A7092">
              <w:rPr>
                <w:rFonts w:ascii="Aptos" w:hAnsi="Aptos"/>
                <w:sz w:val="20"/>
              </w:rPr>
              <w:t xml:space="preserve">lateau every six (6) months for two (2) years following the commencement of the commissioning of the wind turbines, and no less than every three (3) years following that for the duration of the operation of the </w:t>
            </w:r>
            <w:proofErr w:type="gramStart"/>
            <w:r w:rsidR="002337C8" w:rsidRPr="003A7092">
              <w:rPr>
                <w:rFonts w:ascii="Aptos" w:hAnsi="Aptos"/>
                <w:sz w:val="20"/>
              </w:rPr>
              <w:t>Project</w:t>
            </w:r>
            <w:r w:rsidRPr="003A7092">
              <w:rPr>
                <w:rFonts w:ascii="Aptos" w:hAnsi="Aptos"/>
                <w:sz w:val="20"/>
              </w:rPr>
              <w:t>;</w:t>
            </w:r>
            <w:proofErr w:type="gramEnd"/>
          </w:p>
          <w:p w14:paraId="0BD73E90" w14:textId="63C63B4C" w:rsidR="00FB404E" w:rsidRPr="003A7092" w:rsidRDefault="00FB404E">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Undertake targeted </w:t>
            </w:r>
            <w:r w:rsidR="00956A6C" w:rsidRPr="003A7092">
              <w:rPr>
                <w:rFonts w:ascii="Aptos" w:hAnsi="Aptos"/>
                <w:sz w:val="20"/>
              </w:rPr>
              <w:t>and intensive (not less than two</w:t>
            </w:r>
            <w:r w:rsidR="007139FB" w:rsidRPr="003A7092">
              <w:rPr>
                <w:rFonts w:ascii="Aptos" w:hAnsi="Aptos"/>
                <w:sz w:val="20"/>
              </w:rPr>
              <w:t xml:space="preserve"> (2)</w:t>
            </w:r>
            <w:r w:rsidR="00956A6C" w:rsidRPr="003A7092">
              <w:rPr>
                <w:rFonts w:ascii="Aptos" w:hAnsi="Aptos"/>
                <w:sz w:val="20"/>
              </w:rPr>
              <w:t xml:space="preserve"> </w:t>
            </w:r>
            <w:r w:rsidR="003C6BFE" w:rsidRPr="003A7092">
              <w:rPr>
                <w:rFonts w:ascii="Aptos" w:hAnsi="Aptos"/>
                <w:sz w:val="20"/>
              </w:rPr>
              <w:t>bait stations</w:t>
            </w:r>
            <w:r w:rsidR="00956A6C" w:rsidRPr="003A7092">
              <w:rPr>
                <w:rFonts w:ascii="Aptos" w:hAnsi="Aptos"/>
                <w:sz w:val="20"/>
              </w:rPr>
              <w:t xml:space="preserve"> per hectare</w:t>
            </w:r>
            <w:r w:rsidR="0044583F" w:rsidRPr="003A7092">
              <w:rPr>
                <w:rFonts w:ascii="Aptos" w:hAnsi="Aptos"/>
                <w:sz w:val="20"/>
              </w:rPr>
              <w:t xml:space="preserve"> and </w:t>
            </w:r>
            <w:r w:rsidR="00807D8B" w:rsidRPr="003A7092">
              <w:rPr>
                <w:rFonts w:ascii="Aptos" w:hAnsi="Aptos"/>
                <w:sz w:val="20"/>
              </w:rPr>
              <w:t>a line of four traps</w:t>
            </w:r>
            <w:r w:rsidR="00956A6C" w:rsidRPr="003A7092">
              <w:rPr>
                <w:rFonts w:ascii="Aptos" w:hAnsi="Aptos"/>
                <w:sz w:val="20"/>
              </w:rPr>
              <w:t>)</w:t>
            </w:r>
            <w:r w:rsidRPr="003A7092">
              <w:rPr>
                <w:rFonts w:ascii="Aptos" w:hAnsi="Aptos"/>
                <w:sz w:val="20"/>
              </w:rPr>
              <w:t xml:space="preserve"> ground-based predator control </w:t>
            </w:r>
            <w:r w:rsidR="00AA26BD" w:rsidRPr="003A7092">
              <w:rPr>
                <w:rFonts w:ascii="Aptos" w:hAnsi="Aptos"/>
                <w:sz w:val="20"/>
              </w:rPr>
              <w:t xml:space="preserve">across 55 </w:t>
            </w:r>
            <w:r w:rsidRPr="003A7092">
              <w:rPr>
                <w:rFonts w:ascii="Aptos" w:hAnsi="Aptos"/>
                <w:sz w:val="20"/>
              </w:rPr>
              <w:t xml:space="preserve">hectares </w:t>
            </w:r>
            <w:r w:rsidR="00AA26BD" w:rsidRPr="003A7092">
              <w:rPr>
                <w:rFonts w:ascii="Aptos" w:hAnsi="Aptos"/>
                <w:sz w:val="20"/>
              </w:rPr>
              <w:t>on the Jedburgh Plateau, designated as</w:t>
            </w:r>
            <w:r w:rsidRPr="003A7092">
              <w:rPr>
                <w:rFonts w:ascii="Aptos" w:hAnsi="Aptos"/>
                <w:sz w:val="20"/>
              </w:rPr>
              <w:t xml:space="preserve"> ‘</w:t>
            </w:r>
            <w:r w:rsidR="00AA26BD" w:rsidRPr="003A7092">
              <w:rPr>
                <w:rFonts w:ascii="Aptos" w:hAnsi="Aptos"/>
                <w:sz w:val="20"/>
              </w:rPr>
              <w:t>the Plateau Fauna Enhancement Area</w:t>
            </w:r>
            <w:r w:rsidRPr="003A7092">
              <w:rPr>
                <w:rFonts w:ascii="Aptos" w:hAnsi="Aptos"/>
                <w:sz w:val="20"/>
              </w:rPr>
              <w:t xml:space="preserve">’ to </w:t>
            </w:r>
            <w:r w:rsidR="000713C1" w:rsidRPr="003A7092">
              <w:rPr>
                <w:rFonts w:ascii="Aptos" w:hAnsi="Aptos"/>
                <w:sz w:val="20"/>
              </w:rPr>
              <w:t xml:space="preserve">benefit </w:t>
            </w:r>
            <w:r w:rsidRPr="003A7092">
              <w:rPr>
                <w:rFonts w:ascii="Aptos" w:hAnsi="Aptos"/>
                <w:sz w:val="20"/>
              </w:rPr>
              <w:t xml:space="preserve">the local </w:t>
            </w:r>
            <w:r w:rsidR="000713C1" w:rsidRPr="003A7092">
              <w:rPr>
                <w:rFonts w:ascii="Aptos" w:hAnsi="Aptos"/>
                <w:sz w:val="20"/>
              </w:rPr>
              <w:t xml:space="preserve">populations of </w:t>
            </w:r>
            <w:r w:rsidRPr="003A7092">
              <w:rPr>
                <w:rFonts w:ascii="Aptos" w:hAnsi="Aptos"/>
                <w:sz w:val="20"/>
              </w:rPr>
              <w:t>fernbird</w:t>
            </w:r>
            <w:r w:rsidR="000713C1" w:rsidRPr="003A7092">
              <w:rPr>
                <w:rFonts w:ascii="Aptos" w:hAnsi="Aptos"/>
                <w:sz w:val="20"/>
              </w:rPr>
              <w:t xml:space="preserve">, </w:t>
            </w:r>
            <w:r w:rsidR="00210C33" w:rsidRPr="003A7092">
              <w:rPr>
                <w:rFonts w:ascii="Aptos" w:hAnsi="Aptos"/>
                <w:sz w:val="20"/>
              </w:rPr>
              <w:t>New Zealand pipit, lizards and invertebrates</w:t>
            </w:r>
            <w:r w:rsidRPr="003A7092">
              <w:rPr>
                <w:rFonts w:ascii="Aptos" w:hAnsi="Aptos"/>
                <w:sz w:val="20"/>
              </w:rPr>
              <w:t xml:space="preserve"> following the commencement of construction activities, or disturbance of any wetland on the Project Site, for the duration of the operation of the </w:t>
            </w:r>
            <w:r w:rsidR="002337C8" w:rsidRPr="003A7092">
              <w:rPr>
                <w:rFonts w:ascii="Aptos" w:hAnsi="Aptos"/>
                <w:sz w:val="20"/>
              </w:rPr>
              <w:t>Project</w:t>
            </w:r>
            <w:r w:rsidRPr="003A7092">
              <w:rPr>
                <w:rFonts w:ascii="Aptos" w:hAnsi="Aptos"/>
                <w:sz w:val="20"/>
              </w:rPr>
              <w:t>;</w:t>
            </w:r>
          </w:p>
          <w:p w14:paraId="5B87CAF1" w14:textId="46DDCE8A" w:rsidR="00FB404E" w:rsidRPr="003A7092" w:rsidRDefault="00FB404E">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Undertake ground-based </w:t>
            </w:r>
            <w:r w:rsidR="00B8141E" w:rsidRPr="003A7092">
              <w:rPr>
                <w:rFonts w:ascii="Aptos" w:hAnsi="Aptos"/>
                <w:sz w:val="20"/>
              </w:rPr>
              <w:t xml:space="preserve">pest </w:t>
            </w:r>
            <w:r w:rsidRPr="003A7092">
              <w:rPr>
                <w:rFonts w:ascii="Aptos" w:hAnsi="Aptos"/>
                <w:sz w:val="20"/>
              </w:rPr>
              <w:t>control at the Davidson Road wetlands to protect plantings and restoration of this site,</w:t>
            </w:r>
            <w:r w:rsidR="00BB6440" w:rsidRPr="003A7092">
              <w:rPr>
                <w:rFonts w:ascii="Aptos" w:hAnsi="Aptos"/>
                <w:sz w:val="20"/>
              </w:rPr>
              <w:t xml:space="preserve"> referred to as the </w:t>
            </w:r>
            <w:r w:rsidR="00FE7BD6" w:rsidRPr="003A7092">
              <w:rPr>
                <w:rFonts w:ascii="Aptos" w:hAnsi="Aptos"/>
                <w:sz w:val="20"/>
              </w:rPr>
              <w:t>‘</w:t>
            </w:r>
            <w:r w:rsidR="00BB6440" w:rsidRPr="003A7092">
              <w:rPr>
                <w:rFonts w:ascii="Aptos" w:hAnsi="Aptos"/>
                <w:sz w:val="20"/>
              </w:rPr>
              <w:t xml:space="preserve">Davidson Road </w:t>
            </w:r>
            <w:r w:rsidR="00C07131" w:rsidRPr="003A7092">
              <w:rPr>
                <w:rFonts w:ascii="Aptos" w:hAnsi="Aptos"/>
                <w:sz w:val="20"/>
              </w:rPr>
              <w:t>Wetland Restoration</w:t>
            </w:r>
            <w:r w:rsidR="00BB6440" w:rsidRPr="003A7092">
              <w:rPr>
                <w:rFonts w:ascii="Aptos" w:hAnsi="Aptos"/>
                <w:sz w:val="20"/>
              </w:rPr>
              <w:t xml:space="preserve"> Site’,</w:t>
            </w:r>
            <w:r w:rsidRPr="003A7092">
              <w:rPr>
                <w:rFonts w:ascii="Aptos" w:hAnsi="Aptos"/>
                <w:sz w:val="20"/>
              </w:rPr>
              <w:t xml:space="preserve"> following the commencement of construction activities, or disturbance</w:t>
            </w:r>
            <w:r w:rsidR="002337C8" w:rsidRPr="003A7092">
              <w:rPr>
                <w:rFonts w:ascii="Aptos" w:hAnsi="Aptos"/>
                <w:sz w:val="20"/>
              </w:rPr>
              <w:t xml:space="preserve"> </w:t>
            </w:r>
            <w:r w:rsidRPr="003A7092">
              <w:rPr>
                <w:rFonts w:ascii="Aptos" w:hAnsi="Aptos"/>
                <w:sz w:val="20"/>
              </w:rPr>
              <w:t xml:space="preserve">of any wetland on the Project </w:t>
            </w:r>
            <w:proofErr w:type="gramStart"/>
            <w:r w:rsidRPr="003A7092">
              <w:rPr>
                <w:rFonts w:ascii="Aptos" w:hAnsi="Aptos"/>
                <w:sz w:val="20"/>
              </w:rPr>
              <w:t>Site;</w:t>
            </w:r>
            <w:proofErr w:type="gramEnd"/>
          </w:p>
          <w:p w14:paraId="7EE01A15" w14:textId="2C4E4938" w:rsidR="00214309" w:rsidRPr="003A7092" w:rsidRDefault="00FB404E">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Enhance habitat for indigenous lizards and invertebrates by transferring woody debris, and logs, and rock stacks into proposed relocation sites, as outlined in the LMP and </w:t>
            </w:r>
            <w:proofErr w:type="gramStart"/>
            <w:r w:rsidRPr="003A7092">
              <w:rPr>
                <w:rFonts w:ascii="Aptos" w:hAnsi="Aptos"/>
                <w:sz w:val="20"/>
              </w:rPr>
              <w:t>TIMP;</w:t>
            </w:r>
            <w:proofErr w:type="gramEnd"/>
          </w:p>
          <w:p w14:paraId="50C428D7" w14:textId="77777777" w:rsidR="00FB404E" w:rsidRPr="003A7092" w:rsidRDefault="00FB404E">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Undertake pest plant control within the following areas and for the durations as stated below:</w:t>
            </w:r>
          </w:p>
          <w:p w14:paraId="105F9E98" w14:textId="3FF11ACE" w:rsidR="00FB404E" w:rsidRPr="003A7092" w:rsidRDefault="00FB404E">
            <w:pPr>
              <w:numPr>
                <w:ilvl w:val="0"/>
                <w:numId w:val="43"/>
              </w:numPr>
              <w:tabs>
                <w:tab w:val="clear" w:pos="397"/>
              </w:tabs>
              <w:spacing w:before="120" w:after="120" w:line="240" w:lineRule="auto"/>
              <w:rPr>
                <w:rFonts w:ascii="Aptos" w:eastAsia="Aptos" w:hAnsi="Aptos" w:cs="Times New Roman"/>
                <w:sz w:val="20"/>
                <w:lang w:val="en-US"/>
              </w:rPr>
            </w:pPr>
            <w:r w:rsidRPr="003A7092">
              <w:rPr>
                <w:rFonts w:ascii="Aptos" w:hAnsi="Aptos"/>
                <w:sz w:val="20"/>
              </w:rPr>
              <w:t>Indigenous-</w:t>
            </w:r>
            <w:r w:rsidRPr="003A7092">
              <w:rPr>
                <w:rFonts w:ascii="Aptos" w:eastAsia="Aptos" w:hAnsi="Aptos" w:cs="Times New Roman"/>
                <w:sz w:val="20"/>
                <w:lang w:val="en-US"/>
              </w:rPr>
              <w:t xml:space="preserve">dominated habitats located within 50m of all roads and structures </w:t>
            </w:r>
            <w:r w:rsidR="002337C8" w:rsidRPr="003A7092">
              <w:rPr>
                <w:rFonts w:ascii="Aptos" w:eastAsia="Aptos" w:hAnsi="Aptos" w:cs="Times New Roman"/>
                <w:sz w:val="20"/>
                <w:lang w:val="en-US"/>
              </w:rPr>
              <w:t xml:space="preserve">within the Project Site </w:t>
            </w:r>
            <w:r w:rsidRPr="003A7092">
              <w:rPr>
                <w:rFonts w:ascii="Aptos" w:eastAsia="Aptos" w:hAnsi="Aptos" w:cs="Times New Roman"/>
                <w:sz w:val="20"/>
                <w:lang w:val="en-US"/>
              </w:rPr>
              <w:t xml:space="preserve">for a minimum of </w:t>
            </w:r>
            <w:r w:rsidR="00354710" w:rsidRPr="003A7092">
              <w:rPr>
                <w:rFonts w:ascii="Aptos" w:eastAsia="Aptos" w:hAnsi="Aptos" w:cs="Times New Roman"/>
                <w:sz w:val="20"/>
                <w:lang w:val="en-US"/>
              </w:rPr>
              <w:t>three (</w:t>
            </w:r>
            <w:r w:rsidR="002337C8" w:rsidRPr="003A7092">
              <w:rPr>
                <w:rFonts w:ascii="Aptos" w:eastAsia="Aptos" w:hAnsi="Aptos" w:cs="Times New Roman"/>
                <w:sz w:val="20"/>
                <w:lang w:val="en-US"/>
              </w:rPr>
              <w:t>3)</w:t>
            </w:r>
            <w:r w:rsidRPr="003A7092">
              <w:rPr>
                <w:rFonts w:ascii="Aptos" w:eastAsia="Aptos" w:hAnsi="Aptos" w:cs="Times New Roman"/>
                <w:sz w:val="20"/>
                <w:lang w:val="en-US"/>
              </w:rPr>
              <w:t xml:space="preserve"> years following the commencement of the operation of the </w:t>
            </w:r>
            <w:proofErr w:type="gramStart"/>
            <w:r w:rsidR="002337C8" w:rsidRPr="003A7092">
              <w:rPr>
                <w:rFonts w:ascii="Aptos" w:eastAsia="Aptos" w:hAnsi="Aptos" w:cs="Times New Roman"/>
                <w:sz w:val="20"/>
                <w:lang w:val="en-US"/>
              </w:rPr>
              <w:t>Project</w:t>
            </w:r>
            <w:r w:rsidRPr="003A7092">
              <w:rPr>
                <w:rFonts w:ascii="Aptos" w:eastAsia="Aptos" w:hAnsi="Aptos" w:cs="Times New Roman"/>
                <w:sz w:val="20"/>
                <w:lang w:val="en-US"/>
              </w:rPr>
              <w:t>;</w:t>
            </w:r>
            <w:proofErr w:type="gramEnd"/>
          </w:p>
          <w:p w14:paraId="3F53E291" w14:textId="0A250E6C" w:rsidR="00FB404E" w:rsidRPr="003A7092" w:rsidRDefault="00FB404E">
            <w:pPr>
              <w:numPr>
                <w:ilvl w:val="0"/>
                <w:numId w:val="43"/>
              </w:numPr>
              <w:tabs>
                <w:tab w:val="clear" w:pos="397"/>
              </w:tabs>
              <w:spacing w:before="120" w:after="120" w:line="240" w:lineRule="auto"/>
              <w:rPr>
                <w:rFonts w:ascii="Aptos" w:eastAsia="Aptos" w:hAnsi="Aptos" w:cs="Times New Roman"/>
                <w:sz w:val="20"/>
                <w:lang w:val="en-US"/>
              </w:rPr>
            </w:pPr>
            <w:r w:rsidRPr="003A7092">
              <w:rPr>
                <w:rFonts w:ascii="Aptos" w:eastAsia="Aptos" w:hAnsi="Aptos" w:cs="Times New Roman"/>
                <w:sz w:val="20"/>
                <w:lang w:val="en-US"/>
              </w:rPr>
              <w:t xml:space="preserve">The </w:t>
            </w:r>
            <w:r w:rsidR="00BF3078" w:rsidRPr="003A7092">
              <w:rPr>
                <w:rFonts w:ascii="Aptos" w:eastAsia="Aptos" w:hAnsi="Aptos" w:cs="Times New Roman"/>
                <w:sz w:val="20"/>
                <w:lang w:val="en-US"/>
              </w:rPr>
              <w:t>C</w:t>
            </w:r>
            <w:r w:rsidRPr="003A7092">
              <w:rPr>
                <w:rFonts w:ascii="Aptos" w:eastAsia="Aptos" w:hAnsi="Aptos" w:cs="Times New Roman"/>
                <w:sz w:val="20"/>
                <w:lang w:val="en-US"/>
              </w:rPr>
              <w:t xml:space="preserve">opper </w:t>
            </w:r>
            <w:r w:rsidR="00ED583D" w:rsidRPr="003A7092">
              <w:rPr>
                <w:rFonts w:ascii="Aptos" w:eastAsia="Aptos" w:hAnsi="Aptos" w:cs="Times New Roman"/>
                <w:sz w:val="20"/>
                <w:lang w:val="en-US"/>
              </w:rPr>
              <w:t>T</w:t>
            </w:r>
            <w:r w:rsidRPr="003A7092">
              <w:rPr>
                <w:rFonts w:ascii="Aptos" w:eastAsia="Aptos" w:hAnsi="Aptos" w:cs="Times New Roman"/>
                <w:sz w:val="20"/>
                <w:lang w:val="en-US"/>
              </w:rPr>
              <w:t xml:space="preserve">ussock </w:t>
            </w:r>
            <w:r w:rsidR="00ED583D" w:rsidRPr="003A7092">
              <w:rPr>
                <w:rFonts w:ascii="Aptos" w:eastAsia="Aptos" w:hAnsi="Aptos" w:cs="Times New Roman"/>
                <w:sz w:val="20"/>
                <w:lang w:val="en-US"/>
              </w:rPr>
              <w:t>E</w:t>
            </w:r>
            <w:r w:rsidRPr="003A7092">
              <w:rPr>
                <w:rFonts w:ascii="Aptos" w:eastAsia="Aptos" w:hAnsi="Aptos" w:cs="Times New Roman"/>
                <w:sz w:val="20"/>
                <w:lang w:val="en-US"/>
              </w:rPr>
              <w:t xml:space="preserve">nhancement and </w:t>
            </w:r>
            <w:r w:rsidR="00ED583D" w:rsidRPr="003A7092">
              <w:rPr>
                <w:rFonts w:ascii="Aptos" w:eastAsia="Aptos" w:hAnsi="Aptos" w:cs="Times New Roman"/>
                <w:sz w:val="20"/>
                <w:lang w:val="en-US"/>
              </w:rPr>
              <w:t>S</w:t>
            </w:r>
            <w:r w:rsidR="003D1650" w:rsidRPr="003A7092">
              <w:rPr>
                <w:rFonts w:ascii="Aptos" w:eastAsia="Aptos" w:hAnsi="Aptos" w:cs="Times New Roman"/>
                <w:sz w:val="20"/>
                <w:lang w:val="en-US"/>
              </w:rPr>
              <w:t>kink</w:t>
            </w:r>
            <w:r w:rsidRPr="003A7092">
              <w:rPr>
                <w:rFonts w:ascii="Aptos" w:eastAsia="Aptos" w:hAnsi="Aptos" w:cs="Times New Roman"/>
                <w:sz w:val="20"/>
                <w:lang w:val="en-US"/>
              </w:rPr>
              <w:t xml:space="preserve"> </w:t>
            </w:r>
            <w:r w:rsidR="00ED583D" w:rsidRPr="003A7092">
              <w:rPr>
                <w:rFonts w:ascii="Aptos" w:eastAsia="Aptos" w:hAnsi="Aptos" w:cs="Times New Roman"/>
                <w:sz w:val="20"/>
                <w:lang w:val="en-US"/>
              </w:rPr>
              <w:t>P</w:t>
            </w:r>
            <w:r w:rsidRPr="003A7092">
              <w:rPr>
                <w:rFonts w:ascii="Aptos" w:eastAsia="Aptos" w:hAnsi="Aptos" w:cs="Times New Roman"/>
                <w:sz w:val="20"/>
                <w:lang w:val="en-US"/>
              </w:rPr>
              <w:t xml:space="preserve">rotection </w:t>
            </w:r>
            <w:r w:rsidR="00ED583D" w:rsidRPr="003A7092">
              <w:rPr>
                <w:rFonts w:ascii="Aptos" w:eastAsia="Aptos" w:hAnsi="Aptos" w:cs="Times New Roman"/>
                <w:sz w:val="20"/>
                <w:lang w:val="en-US"/>
              </w:rPr>
              <w:t>A</w:t>
            </w:r>
            <w:r w:rsidRPr="003A7092">
              <w:rPr>
                <w:rFonts w:ascii="Aptos" w:eastAsia="Aptos" w:hAnsi="Aptos" w:cs="Times New Roman"/>
                <w:sz w:val="20"/>
                <w:lang w:val="en-US"/>
              </w:rPr>
              <w:t>rea</w:t>
            </w:r>
            <w:r w:rsidR="00380259" w:rsidRPr="003A7092">
              <w:rPr>
                <w:rFonts w:ascii="Aptos" w:eastAsia="Aptos" w:hAnsi="Aptos" w:cs="Times New Roman"/>
                <w:sz w:val="20"/>
                <w:lang w:val="en-US"/>
              </w:rPr>
              <w:t xml:space="preserve"> </w:t>
            </w:r>
            <w:r w:rsidRPr="003A7092">
              <w:rPr>
                <w:rFonts w:ascii="Aptos" w:eastAsia="Aptos" w:hAnsi="Aptos" w:cs="Times New Roman"/>
                <w:sz w:val="20"/>
                <w:lang w:val="en-US"/>
              </w:rPr>
              <w:t xml:space="preserve">for a minimum of ten </w:t>
            </w:r>
            <w:r w:rsidR="002337C8" w:rsidRPr="003A7092">
              <w:rPr>
                <w:rFonts w:ascii="Aptos" w:eastAsia="Aptos" w:hAnsi="Aptos" w:cs="Times New Roman"/>
                <w:sz w:val="20"/>
                <w:lang w:val="en-US"/>
              </w:rPr>
              <w:t xml:space="preserve">(10) </w:t>
            </w:r>
            <w:r w:rsidRPr="003A7092">
              <w:rPr>
                <w:rFonts w:ascii="Aptos" w:eastAsia="Aptos" w:hAnsi="Aptos" w:cs="Times New Roman"/>
                <w:sz w:val="20"/>
                <w:lang w:val="en-US"/>
              </w:rPr>
              <w:t xml:space="preserve">years following the commencement of the operation of the </w:t>
            </w:r>
            <w:proofErr w:type="gramStart"/>
            <w:r w:rsidR="002337C8" w:rsidRPr="003A7092">
              <w:rPr>
                <w:rFonts w:ascii="Aptos" w:eastAsia="Aptos" w:hAnsi="Aptos" w:cs="Times New Roman"/>
                <w:sz w:val="20"/>
                <w:lang w:val="en-US"/>
              </w:rPr>
              <w:t>Project</w:t>
            </w:r>
            <w:r w:rsidRPr="003A7092">
              <w:rPr>
                <w:rFonts w:ascii="Aptos" w:eastAsia="Aptos" w:hAnsi="Aptos" w:cs="Times New Roman"/>
                <w:sz w:val="20"/>
                <w:lang w:val="en-US"/>
              </w:rPr>
              <w:t>;</w:t>
            </w:r>
            <w:proofErr w:type="gramEnd"/>
          </w:p>
          <w:p w14:paraId="1027BB1B" w14:textId="71BCBA94" w:rsidR="00FB404E" w:rsidRPr="003A7092" w:rsidRDefault="008005C1">
            <w:pPr>
              <w:numPr>
                <w:ilvl w:val="0"/>
                <w:numId w:val="43"/>
              </w:numPr>
              <w:tabs>
                <w:tab w:val="clear" w:pos="397"/>
              </w:tabs>
              <w:spacing w:before="120" w:after="120" w:line="240" w:lineRule="auto"/>
              <w:rPr>
                <w:rFonts w:ascii="Aptos" w:hAnsi="Aptos"/>
                <w:sz w:val="20"/>
              </w:rPr>
            </w:pPr>
            <w:r w:rsidRPr="003A7092">
              <w:rPr>
                <w:rFonts w:ascii="Aptos" w:eastAsia="Aptos" w:hAnsi="Aptos" w:cs="Times New Roman"/>
                <w:sz w:val="20"/>
                <w:lang w:val="en-US"/>
              </w:rPr>
              <w:t>The Davidson Road Wetland Restoration Site</w:t>
            </w:r>
            <w:r w:rsidR="00FB404E" w:rsidRPr="003A7092">
              <w:rPr>
                <w:rFonts w:ascii="Aptos" w:eastAsia="Aptos" w:hAnsi="Aptos" w:cs="Times New Roman"/>
                <w:sz w:val="20"/>
                <w:lang w:val="en-US"/>
              </w:rPr>
              <w:t xml:space="preserve"> for a minimum of five</w:t>
            </w:r>
            <w:ins w:id="274" w:author="Mitchell Daysh" w:date="2026-03-19T09:46:00Z" w16du:dateUtc="2026-03-18T20:46:00Z">
              <w:r w:rsidR="007E2B84">
                <w:rPr>
                  <w:rFonts w:ascii="Aptos" w:eastAsia="Aptos" w:hAnsi="Aptos" w:cs="Times New Roman"/>
                  <w:sz w:val="20"/>
                  <w:lang w:val="en-US"/>
                </w:rPr>
                <w:t xml:space="preserve"> </w:t>
              </w:r>
            </w:ins>
            <w:r w:rsidR="002337C8" w:rsidRPr="003A7092">
              <w:rPr>
                <w:rFonts w:ascii="Aptos" w:eastAsia="Aptos" w:hAnsi="Aptos" w:cs="Times New Roman"/>
                <w:sz w:val="20"/>
                <w:lang w:val="en-US"/>
              </w:rPr>
              <w:t>(5)</w:t>
            </w:r>
            <w:del w:id="275" w:author="Mitchell Daysh" w:date="2026-03-19T09:46:00Z" w16du:dateUtc="2026-03-18T20:46:00Z">
              <w:r w:rsidR="002337C8" w:rsidRPr="003A7092" w:rsidDel="007E2B84">
                <w:rPr>
                  <w:rFonts w:ascii="Aptos" w:eastAsia="Aptos" w:hAnsi="Aptos" w:cs="Times New Roman"/>
                  <w:sz w:val="20"/>
                  <w:lang w:val="en-US"/>
                </w:rPr>
                <w:delText xml:space="preserve"> </w:delText>
              </w:r>
            </w:del>
            <w:r w:rsidR="00FB404E" w:rsidRPr="003A7092">
              <w:rPr>
                <w:rFonts w:ascii="Aptos" w:eastAsia="Aptos" w:hAnsi="Aptos" w:cs="Times New Roman"/>
                <w:sz w:val="20"/>
                <w:lang w:val="en-US"/>
              </w:rPr>
              <w:t xml:space="preserve"> years following the completion</w:t>
            </w:r>
            <w:r w:rsidR="00FB404E" w:rsidRPr="003A7092">
              <w:rPr>
                <w:rFonts w:ascii="Aptos" w:hAnsi="Aptos"/>
                <w:sz w:val="20"/>
              </w:rPr>
              <w:t xml:space="preserve"> of the first planting </w:t>
            </w:r>
            <w:proofErr w:type="gramStart"/>
            <w:r w:rsidR="00FB404E" w:rsidRPr="003A7092">
              <w:rPr>
                <w:rFonts w:ascii="Aptos" w:hAnsi="Aptos"/>
                <w:sz w:val="20"/>
              </w:rPr>
              <w:t>season;</w:t>
            </w:r>
            <w:proofErr w:type="gramEnd"/>
          </w:p>
          <w:p w14:paraId="77858425" w14:textId="036F267B" w:rsidR="00FB404E" w:rsidRPr="003A7092" w:rsidRDefault="00FB404E">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Undertake targeted control of mice within lizard relocation sites, as outlined in the HREP, every three months for the first five </w:t>
            </w:r>
            <w:r w:rsidR="002337C8" w:rsidRPr="003A7092">
              <w:rPr>
                <w:rFonts w:ascii="Aptos" w:hAnsi="Aptos"/>
                <w:sz w:val="20"/>
              </w:rPr>
              <w:t xml:space="preserve">(5) </w:t>
            </w:r>
            <w:r w:rsidRPr="003A7092">
              <w:rPr>
                <w:rFonts w:ascii="Aptos" w:hAnsi="Aptos"/>
                <w:sz w:val="20"/>
              </w:rPr>
              <w:t xml:space="preserve">years following the commencement of the operation of the </w:t>
            </w:r>
            <w:r w:rsidR="002337C8" w:rsidRPr="003A7092">
              <w:rPr>
                <w:rFonts w:ascii="Aptos" w:hAnsi="Aptos"/>
                <w:sz w:val="20"/>
              </w:rPr>
              <w:t>Project</w:t>
            </w:r>
            <w:r w:rsidRPr="003A7092">
              <w:rPr>
                <w:rFonts w:ascii="Aptos" w:hAnsi="Aptos"/>
                <w:sz w:val="20"/>
              </w:rPr>
              <w:t xml:space="preserve">. Following completion of the fifth year of mice control, the frequency and duration of the pest control </w:t>
            </w:r>
            <w:r w:rsidR="009F0693" w:rsidRPr="003A7092">
              <w:rPr>
                <w:rFonts w:ascii="Aptos" w:hAnsi="Aptos"/>
                <w:sz w:val="20"/>
              </w:rPr>
              <w:t>must</w:t>
            </w:r>
            <w:r w:rsidRPr="003A7092">
              <w:rPr>
                <w:rFonts w:ascii="Aptos" w:hAnsi="Aptos"/>
                <w:sz w:val="20"/>
              </w:rPr>
              <w:t xml:space="preserve"> be determined by a Suitably Qualified and Experienced Person, based on the results of the reduction target monitoring required by Condition EC56; and</w:t>
            </w:r>
          </w:p>
          <w:p w14:paraId="582B663E" w14:textId="5A23F9E6" w:rsidR="00FB404E" w:rsidRPr="003A7092" w:rsidRDefault="00FB404E">
            <w:pPr>
              <w:widowControl w:val="0"/>
              <w:numPr>
                <w:ilvl w:val="0"/>
                <w:numId w:val="213"/>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Undertake monitoring and control of wilding conifers in wetlands and indigenous-dominated terrestrial habitats on the Project Site for the duration of the operation of the </w:t>
            </w:r>
            <w:r w:rsidR="002337C8" w:rsidRPr="003A7092">
              <w:rPr>
                <w:rFonts w:ascii="Aptos" w:hAnsi="Aptos"/>
                <w:sz w:val="20"/>
              </w:rPr>
              <w:t>Project</w:t>
            </w:r>
            <w:r w:rsidR="00E3710B" w:rsidRPr="003A7092">
              <w:rPr>
                <w:rFonts w:ascii="Aptos" w:hAnsi="Aptos"/>
                <w:sz w:val="20"/>
              </w:rPr>
              <w:t>, in accordance with the me</w:t>
            </w:r>
            <w:r w:rsidR="00BF7879" w:rsidRPr="003A7092">
              <w:rPr>
                <w:rFonts w:ascii="Aptos" w:hAnsi="Aptos"/>
                <w:sz w:val="20"/>
              </w:rPr>
              <w:t>thods outlined in the HREP</w:t>
            </w:r>
            <w:r w:rsidRPr="003A7092">
              <w:rPr>
                <w:rFonts w:ascii="Aptos" w:hAnsi="Aptos"/>
                <w:sz w:val="20"/>
              </w:rPr>
              <w:t xml:space="preserve">. </w:t>
            </w:r>
          </w:p>
        </w:tc>
      </w:tr>
      <w:tr w:rsidR="00980E3B" w:rsidRPr="003A7092" w14:paraId="70071AFF" w14:textId="77777777" w:rsidTr="00B44E99">
        <w:tc>
          <w:tcPr>
            <w:tcW w:w="847" w:type="dxa"/>
            <w:tcBorders>
              <w:right w:val="nil"/>
            </w:tcBorders>
          </w:tcPr>
          <w:p w14:paraId="1B155D7E"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EC56</w:t>
            </w:r>
          </w:p>
        </w:tc>
        <w:tc>
          <w:tcPr>
            <w:tcW w:w="9076" w:type="dxa"/>
            <w:gridSpan w:val="3"/>
            <w:tcBorders>
              <w:left w:val="nil"/>
            </w:tcBorders>
          </w:tcPr>
          <w:p w14:paraId="1DB06D16" w14:textId="3136D5C1" w:rsidR="00FB404E" w:rsidRPr="003A7092" w:rsidRDefault="00FB404E">
            <w:pPr>
              <w:numPr>
                <w:ilvl w:val="0"/>
                <w:numId w:val="215"/>
              </w:numPr>
              <w:tabs>
                <w:tab w:val="clear" w:pos="397"/>
              </w:tabs>
              <w:autoSpaceDE w:val="0"/>
              <w:autoSpaceDN w:val="0"/>
              <w:spacing w:before="120" w:after="120" w:line="240" w:lineRule="auto"/>
              <w:rPr>
                <w:rFonts w:ascii="Aptos" w:hAnsi="Aptos"/>
                <w:sz w:val="20"/>
              </w:rPr>
            </w:pPr>
            <w:r w:rsidRPr="003A7092">
              <w:rPr>
                <w:rFonts w:ascii="Aptos" w:hAnsi="Aptos"/>
                <w:sz w:val="20"/>
              </w:rPr>
              <w:t xml:space="preserve">Prior to the commencement of mammalian pest management required by Condition EC54, the Consent Holder </w:t>
            </w:r>
            <w:r w:rsidR="009F0693" w:rsidRPr="003A7092">
              <w:rPr>
                <w:rFonts w:ascii="Aptos" w:hAnsi="Aptos"/>
                <w:sz w:val="20"/>
              </w:rPr>
              <w:t>must</w:t>
            </w:r>
            <w:r w:rsidRPr="003A7092">
              <w:rPr>
                <w:rFonts w:ascii="Aptos" w:hAnsi="Aptos"/>
                <w:sz w:val="20"/>
              </w:rPr>
              <w:t xml:space="preserve"> undertake baseline pest monitoring to provide baseline data on pest animal densities. </w:t>
            </w:r>
          </w:p>
          <w:p w14:paraId="1455B551" w14:textId="1FB327DB" w:rsidR="00FB404E" w:rsidRPr="003A7092" w:rsidRDefault="00FB404E">
            <w:pPr>
              <w:numPr>
                <w:ilvl w:val="0"/>
                <w:numId w:val="215"/>
              </w:numPr>
              <w:tabs>
                <w:tab w:val="clear" w:pos="397"/>
              </w:tabs>
              <w:autoSpaceDE w:val="0"/>
              <w:autoSpaceDN w:val="0"/>
              <w:spacing w:before="120" w:after="120" w:line="240" w:lineRule="auto"/>
              <w:rPr>
                <w:rFonts w:ascii="Aptos" w:hAnsi="Aptos"/>
                <w:sz w:val="20"/>
              </w:rPr>
            </w:pPr>
            <w:r w:rsidRPr="003A7092">
              <w:rPr>
                <w:rFonts w:ascii="Aptos" w:hAnsi="Aptos"/>
                <w:sz w:val="20"/>
              </w:rPr>
              <w:t xml:space="preserve">Commencing one (1) year following the implementation of the pest management required by Condition EC54, the Consent Holder </w:t>
            </w:r>
            <w:r w:rsidR="009F0693" w:rsidRPr="003A7092">
              <w:rPr>
                <w:rFonts w:ascii="Aptos" w:hAnsi="Aptos"/>
                <w:sz w:val="20"/>
              </w:rPr>
              <w:t>must</w:t>
            </w:r>
            <w:r w:rsidRPr="003A7092">
              <w:rPr>
                <w:rFonts w:ascii="Aptos" w:hAnsi="Aptos"/>
                <w:sz w:val="20"/>
              </w:rPr>
              <w:t xml:space="preserve"> undertake reduction target monitoring annually to verify that reduction targets outlined in Condition E57 have been achieved for target species. </w:t>
            </w:r>
          </w:p>
          <w:p w14:paraId="3719B37A" w14:textId="7C993D23" w:rsidR="00FB404E" w:rsidRPr="003A7092" w:rsidRDefault="00FB404E">
            <w:pPr>
              <w:pStyle w:val="ListParagraph"/>
              <w:numPr>
                <w:ilvl w:val="0"/>
                <w:numId w:val="215"/>
              </w:numPr>
              <w:tabs>
                <w:tab w:val="clear" w:pos="397"/>
              </w:tabs>
              <w:spacing w:before="120" w:after="120" w:line="240" w:lineRule="auto"/>
              <w:rPr>
                <w:rFonts w:ascii="Aptos" w:hAnsi="Aptos"/>
                <w:sz w:val="20"/>
                <w:u w:val="single"/>
              </w:rPr>
            </w:pPr>
            <w:r w:rsidRPr="003A7092">
              <w:rPr>
                <w:rFonts w:ascii="Aptos" w:hAnsi="Aptos"/>
                <w:sz w:val="20"/>
              </w:rPr>
              <w:t>If the monitoring required by Condition EC56(</w:t>
            </w:r>
            <w:r w:rsidR="002337C8" w:rsidRPr="003A7092">
              <w:rPr>
                <w:rFonts w:ascii="Aptos" w:hAnsi="Aptos"/>
                <w:sz w:val="20"/>
              </w:rPr>
              <w:t>2</w:t>
            </w:r>
            <w:r w:rsidRPr="003A7092">
              <w:rPr>
                <w:rFonts w:ascii="Aptos" w:hAnsi="Aptos"/>
                <w:sz w:val="20"/>
              </w:rPr>
              <w:t xml:space="preserve">) identifies that the targets have not been met and are at levels consistent with the thresholds outlined in Condition E57, the Consent Holder </w:t>
            </w:r>
            <w:r w:rsidR="009F0693" w:rsidRPr="003A7092">
              <w:rPr>
                <w:rFonts w:ascii="Aptos" w:hAnsi="Aptos"/>
                <w:sz w:val="20"/>
              </w:rPr>
              <w:t>must</w:t>
            </w:r>
            <w:r w:rsidRPr="003A7092">
              <w:rPr>
                <w:rFonts w:ascii="Aptos" w:hAnsi="Aptos"/>
                <w:sz w:val="20"/>
              </w:rPr>
              <w:t xml:space="preserve"> implement additional mammalian pest management in accordance with the HREP.</w:t>
            </w:r>
          </w:p>
        </w:tc>
      </w:tr>
      <w:tr w:rsidR="00980E3B" w:rsidRPr="003A7092" w14:paraId="30911D7C" w14:textId="77777777" w:rsidTr="00B44E99">
        <w:tc>
          <w:tcPr>
            <w:tcW w:w="847" w:type="dxa"/>
            <w:tcBorders>
              <w:right w:val="nil"/>
            </w:tcBorders>
          </w:tcPr>
          <w:p w14:paraId="5BA39402"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EC57</w:t>
            </w:r>
          </w:p>
        </w:tc>
        <w:tc>
          <w:tcPr>
            <w:tcW w:w="9076" w:type="dxa"/>
            <w:gridSpan w:val="3"/>
            <w:tcBorders>
              <w:left w:val="nil"/>
            </w:tcBorders>
          </w:tcPr>
          <w:p w14:paraId="2D71F5CE" w14:textId="1DCB60CD" w:rsidR="00FB404E" w:rsidRPr="003A7092" w:rsidRDefault="00FB404E" w:rsidP="00FB404E">
            <w:pPr>
              <w:tabs>
                <w:tab w:val="clear" w:pos="397"/>
              </w:tabs>
              <w:autoSpaceDE w:val="0"/>
              <w:autoSpaceDN w:val="0"/>
              <w:spacing w:before="120" w:after="120" w:line="240" w:lineRule="auto"/>
              <w:ind w:left="0"/>
              <w:rPr>
                <w:rFonts w:ascii="Aptos" w:hAnsi="Aptos"/>
                <w:sz w:val="20"/>
              </w:rPr>
            </w:pPr>
            <w:r w:rsidRPr="003A7092">
              <w:rPr>
                <w:rFonts w:ascii="Aptos" w:hAnsi="Aptos"/>
                <w:sz w:val="20"/>
              </w:rPr>
              <w:t xml:space="preserve">The mammalian pest control measures implemented by the Consent Holder in accordance with the HREP, </w:t>
            </w:r>
            <w:r w:rsidR="009F0693" w:rsidRPr="003A7092">
              <w:rPr>
                <w:rFonts w:ascii="Aptos" w:hAnsi="Aptos"/>
                <w:sz w:val="20"/>
              </w:rPr>
              <w:t>must</w:t>
            </w:r>
            <w:r w:rsidRPr="003A7092">
              <w:rPr>
                <w:rFonts w:ascii="Aptos" w:hAnsi="Aptos"/>
                <w:sz w:val="20"/>
              </w:rPr>
              <w:t xml:space="preserve"> be required to achieve the target outcomes shown in Table 6 below:</w:t>
            </w:r>
          </w:p>
          <w:p w14:paraId="07EFBAF4" w14:textId="2E5FC117" w:rsidR="00FB404E" w:rsidRPr="003A7092" w:rsidRDefault="00FB404E" w:rsidP="00FB404E">
            <w:pPr>
              <w:tabs>
                <w:tab w:val="clear" w:pos="397"/>
              </w:tabs>
              <w:spacing w:before="120" w:after="120" w:line="240" w:lineRule="auto"/>
              <w:ind w:left="0"/>
              <w:rPr>
                <w:rFonts w:ascii="Aptos" w:hAnsi="Aptos"/>
                <w:b/>
                <w:bCs/>
                <w:sz w:val="20"/>
              </w:rPr>
            </w:pPr>
            <w:r w:rsidRPr="003A7092">
              <w:rPr>
                <w:rFonts w:ascii="Aptos" w:hAnsi="Aptos"/>
                <w:b/>
                <w:bCs/>
                <w:sz w:val="20"/>
              </w:rPr>
              <w:t>Table 6 Mammalian pest control management targets and thresholds</w:t>
            </w:r>
          </w:p>
          <w:tbl>
            <w:tblPr>
              <w:tblStyle w:val="MDTable10"/>
              <w:tblW w:w="8383" w:type="dxa"/>
              <w:tblInd w:w="0" w:type="dxa"/>
              <w:tblLayout w:type="fixed"/>
              <w:tblLook w:val="04A0" w:firstRow="1" w:lastRow="0" w:firstColumn="1" w:lastColumn="0" w:noHBand="0" w:noVBand="1"/>
            </w:tblPr>
            <w:tblGrid>
              <w:gridCol w:w="1729"/>
              <w:gridCol w:w="2282"/>
              <w:gridCol w:w="2153"/>
              <w:gridCol w:w="2219"/>
            </w:tblGrid>
            <w:tr w:rsidR="00980E3B" w:rsidRPr="003A7092" w14:paraId="32065793" w14:textId="77777777" w:rsidTr="00201D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9" w:type="dxa"/>
                </w:tcPr>
                <w:p w14:paraId="12E3D153" w14:textId="77777777" w:rsidR="00FB404E" w:rsidRPr="003A7092" w:rsidRDefault="00FB404E" w:rsidP="00FB404E">
                  <w:pPr>
                    <w:tabs>
                      <w:tab w:val="clear" w:pos="397"/>
                    </w:tabs>
                    <w:autoSpaceDE w:val="0"/>
                    <w:autoSpaceDN w:val="0"/>
                    <w:spacing w:before="120" w:afterLines="0" w:after="120" w:line="240" w:lineRule="auto"/>
                    <w:ind w:left="0"/>
                    <w:rPr>
                      <w:rFonts w:ascii="Aptos" w:hAnsi="Aptos"/>
                      <w:color w:val="auto"/>
                      <w:sz w:val="20"/>
                      <w:lang w:val="en-US"/>
                    </w:rPr>
                  </w:pPr>
                  <w:r w:rsidRPr="003A7092">
                    <w:rPr>
                      <w:rFonts w:ascii="Aptos" w:hAnsi="Aptos"/>
                      <w:color w:val="auto"/>
                      <w:sz w:val="20"/>
                      <w:lang w:val="en-US"/>
                    </w:rPr>
                    <w:t>Pest Species</w:t>
                  </w:r>
                </w:p>
              </w:tc>
              <w:tc>
                <w:tcPr>
                  <w:tcW w:w="2282" w:type="dxa"/>
                </w:tcPr>
                <w:p w14:paraId="48E216D9" w14:textId="77777777" w:rsidR="00FB404E" w:rsidRPr="003A7092" w:rsidRDefault="00FB404E" w:rsidP="00FB404E">
                  <w:pPr>
                    <w:tabs>
                      <w:tab w:val="clear" w:pos="397"/>
                    </w:tabs>
                    <w:autoSpaceDE w:val="0"/>
                    <w:autoSpaceDN w:val="0"/>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eastAsia="Aptos" w:hAnsi="Aptos" w:cs="Times New Roman"/>
                      <w:color w:val="auto"/>
                      <w:sz w:val="20"/>
                      <w:lang w:val="en-US"/>
                    </w:rPr>
                  </w:pPr>
                  <w:r w:rsidRPr="003A7092">
                    <w:rPr>
                      <w:rFonts w:ascii="Aptos" w:eastAsia="Aptos" w:hAnsi="Aptos" w:cs="Times New Roman"/>
                      <w:color w:val="auto"/>
                      <w:sz w:val="20"/>
                      <w:lang w:val="en-US"/>
                    </w:rPr>
                    <w:t xml:space="preserve">Location </w:t>
                  </w:r>
                </w:p>
              </w:tc>
              <w:tc>
                <w:tcPr>
                  <w:tcW w:w="2153" w:type="dxa"/>
                </w:tcPr>
                <w:p w14:paraId="2493576E" w14:textId="77777777" w:rsidR="00FB404E" w:rsidRPr="003A7092" w:rsidRDefault="00FB404E" w:rsidP="00FB404E">
                  <w:pPr>
                    <w:tabs>
                      <w:tab w:val="clear" w:pos="397"/>
                    </w:tabs>
                    <w:autoSpaceDE w:val="0"/>
                    <w:autoSpaceDN w:val="0"/>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hAnsi="Aptos"/>
                      <w:color w:val="auto"/>
                      <w:sz w:val="20"/>
                      <w:lang w:val="en-US"/>
                    </w:rPr>
                    <w:t>Management Target</w:t>
                  </w:r>
                </w:p>
              </w:tc>
              <w:tc>
                <w:tcPr>
                  <w:tcW w:w="2219" w:type="dxa"/>
                </w:tcPr>
                <w:p w14:paraId="438DCD36" w14:textId="77777777" w:rsidR="00FB404E" w:rsidRPr="003A7092" w:rsidRDefault="00FB404E" w:rsidP="00FB404E">
                  <w:pPr>
                    <w:tabs>
                      <w:tab w:val="clear" w:pos="397"/>
                    </w:tabs>
                    <w:autoSpaceDE w:val="0"/>
                    <w:autoSpaceDN w:val="0"/>
                    <w:spacing w:before="120"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lang w:val="en-US"/>
                    </w:rPr>
                  </w:pPr>
                  <w:r w:rsidRPr="003A7092">
                    <w:rPr>
                      <w:rFonts w:ascii="Aptos" w:hAnsi="Aptos"/>
                      <w:color w:val="auto"/>
                      <w:sz w:val="20"/>
                      <w:lang w:val="en-US"/>
                    </w:rPr>
                    <w:t xml:space="preserve">Threshold – Indicating Where Additional Management is Required to be Implemented </w:t>
                  </w:r>
                </w:p>
              </w:tc>
            </w:tr>
            <w:tr w:rsidR="00980E3B" w:rsidRPr="003A7092" w14:paraId="2F56A9E7" w14:textId="77777777" w:rsidTr="00201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14:paraId="385A7CC4" w14:textId="77777777" w:rsidR="00FB404E" w:rsidRPr="003A7092" w:rsidRDefault="00FB404E" w:rsidP="00FB404E">
                  <w:pPr>
                    <w:tabs>
                      <w:tab w:val="clear" w:pos="397"/>
                    </w:tabs>
                    <w:spacing w:before="120" w:after="120" w:line="240" w:lineRule="auto"/>
                    <w:ind w:left="0"/>
                    <w:rPr>
                      <w:rFonts w:ascii="Aptos" w:hAnsi="Aptos"/>
                      <w:sz w:val="20"/>
                      <w:lang w:val="en-US"/>
                    </w:rPr>
                  </w:pPr>
                  <w:r w:rsidRPr="003A7092">
                    <w:rPr>
                      <w:rFonts w:ascii="Aptos" w:hAnsi="Aptos"/>
                      <w:sz w:val="20"/>
                      <w:lang w:val="en-US"/>
                    </w:rPr>
                    <w:t>Possums</w:t>
                  </w:r>
                </w:p>
              </w:tc>
              <w:tc>
                <w:tcPr>
                  <w:tcW w:w="2282" w:type="dxa"/>
                </w:tcPr>
                <w:p w14:paraId="0271474B" w14:textId="08D2FC27" w:rsidR="00FB404E" w:rsidRPr="003A7092" w:rsidRDefault="003D2F58"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highlight w:val="yellow"/>
                      <w:lang w:val="en-US"/>
                    </w:rPr>
                  </w:pPr>
                  <w:r w:rsidRPr="003A7092">
                    <w:rPr>
                      <w:rFonts w:ascii="Aptos" w:eastAsia="Aptos" w:hAnsi="Aptos" w:cs="Times New Roman"/>
                      <w:sz w:val="20"/>
                      <w:lang w:val="en-US"/>
                    </w:rPr>
                    <w:t xml:space="preserve">Southern </w:t>
                  </w:r>
                  <w:proofErr w:type="spellStart"/>
                  <w:r w:rsidR="003A2DA9" w:rsidRPr="003A7092">
                    <w:rPr>
                      <w:rFonts w:ascii="Aptos" w:eastAsia="Aptos" w:hAnsi="Aptos" w:cs="Times New Roman"/>
                      <w:sz w:val="20"/>
                      <w:lang w:val="en-US"/>
                    </w:rPr>
                    <w:t>r</w:t>
                  </w:r>
                  <w:r w:rsidRPr="003A7092">
                    <w:rPr>
                      <w:rFonts w:ascii="Aptos" w:eastAsia="Aptos" w:hAnsi="Aptos" w:cs="Times New Roman"/>
                      <w:sz w:val="20"/>
                      <w:lang w:val="en-US"/>
                    </w:rPr>
                    <w:t>ā</w:t>
                  </w:r>
                  <w:r w:rsidR="003A2DA9" w:rsidRPr="003A7092">
                    <w:rPr>
                      <w:rFonts w:ascii="Aptos" w:eastAsia="Aptos" w:hAnsi="Aptos" w:cs="Times New Roman"/>
                      <w:sz w:val="20"/>
                      <w:lang w:val="en-US"/>
                    </w:rPr>
                    <w:t>t</w:t>
                  </w:r>
                  <w:r w:rsidRPr="003A7092">
                    <w:rPr>
                      <w:rFonts w:ascii="Aptos" w:eastAsia="Aptos" w:hAnsi="Aptos" w:cs="Times New Roman"/>
                      <w:sz w:val="20"/>
                      <w:lang w:val="en-US"/>
                    </w:rPr>
                    <w:t>a</w:t>
                  </w:r>
                  <w:proofErr w:type="spellEnd"/>
                  <w:r w:rsidR="003A2DA9" w:rsidRPr="003A7092">
                    <w:rPr>
                      <w:rFonts w:ascii="Aptos" w:eastAsia="Aptos" w:hAnsi="Aptos" w:cs="Times New Roman"/>
                      <w:sz w:val="20"/>
                      <w:lang w:val="en-US"/>
                    </w:rPr>
                    <w:t xml:space="preserve">-kamahi forest within the </w:t>
                  </w:r>
                  <w:r w:rsidR="00E33330" w:rsidRPr="003A7092">
                    <w:rPr>
                      <w:rFonts w:ascii="Aptos" w:eastAsia="Aptos" w:hAnsi="Aptos" w:cs="Times New Roman"/>
                      <w:sz w:val="20"/>
                      <w:lang w:val="en-US"/>
                    </w:rPr>
                    <w:t>J</w:t>
                  </w:r>
                  <w:r w:rsidR="00C94C81" w:rsidRPr="003A7092">
                    <w:rPr>
                      <w:rFonts w:ascii="Aptos" w:eastAsia="Aptos" w:hAnsi="Aptos" w:cs="Times New Roman"/>
                      <w:sz w:val="20"/>
                      <w:lang w:val="en-US"/>
                    </w:rPr>
                    <w:t>SEEA</w:t>
                  </w:r>
                </w:p>
              </w:tc>
              <w:tc>
                <w:tcPr>
                  <w:tcW w:w="2153" w:type="dxa"/>
                </w:tcPr>
                <w:p w14:paraId="4EC8C4CA" w14:textId="7794008D"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 xml:space="preserve">&lt; 5% </w:t>
                  </w:r>
                  <w:r w:rsidR="007558A2" w:rsidRPr="003A7092">
                    <w:rPr>
                      <w:rFonts w:ascii="Aptos" w:hAnsi="Aptos"/>
                      <w:sz w:val="20"/>
                      <w:lang w:val="en-US"/>
                    </w:rPr>
                    <w:t>Residual Trap Catch</w:t>
                  </w:r>
                </w:p>
              </w:tc>
              <w:tc>
                <w:tcPr>
                  <w:tcW w:w="2219" w:type="dxa"/>
                </w:tcPr>
                <w:p w14:paraId="07324A3D" w14:textId="4F554405" w:rsidR="00FB404E" w:rsidRPr="003A7092" w:rsidRDefault="00FB404E" w:rsidP="00FB404E">
                  <w:pPr>
                    <w:tabs>
                      <w:tab w:val="clear" w:pos="397"/>
                    </w:tabs>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shd w:val="clear" w:color="auto" w:fill="FFFFFF"/>
                    </w:rPr>
                    <w:t>≥</w:t>
                  </w:r>
                  <w:r w:rsidRPr="003A7092">
                    <w:rPr>
                      <w:rFonts w:ascii="Arial" w:eastAsia="Aptos" w:hAnsi="Arial" w:cs="Arial"/>
                      <w:sz w:val="20"/>
                      <w:shd w:val="clear" w:color="auto" w:fill="FFFFFF"/>
                    </w:rPr>
                    <w:t> </w:t>
                  </w:r>
                  <w:r w:rsidRPr="003A7092">
                    <w:rPr>
                      <w:rFonts w:ascii="Aptos" w:hAnsi="Aptos"/>
                      <w:sz w:val="20"/>
                      <w:shd w:val="clear" w:color="auto" w:fill="FFFFFF"/>
                    </w:rPr>
                    <w:t>10</w:t>
                  </w:r>
                  <w:r w:rsidRPr="003A7092">
                    <w:rPr>
                      <w:rFonts w:ascii="Arial" w:eastAsia="Aptos" w:hAnsi="Arial" w:cs="Arial"/>
                      <w:sz w:val="20"/>
                      <w:shd w:val="clear" w:color="auto" w:fill="FFFFFF"/>
                    </w:rPr>
                    <w:t> </w:t>
                  </w:r>
                  <w:r w:rsidRPr="003A7092">
                    <w:rPr>
                      <w:rFonts w:ascii="Aptos" w:hAnsi="Aptos"/>
                      <w:sz w:val="20"/>
                      <w:shd w:val="clear" w:color="auto" w:fill="FFFFFF"/>
                    </w:rPr>
                    <w:t>%</w:t>
                  </w:r>
                  <w:r w:rsidR="007558A2" w:rsidRPr="003A7092">
                    <w:rPr>
                      <w:rFonts w:ascii="Aptos" w:hAnsi="Aptos"/>
                      <w:sz w:val="20"/>
                      <w:shd w:val="clear" w:color="auto" w:fill="FFFFFF"/>
                    </w:rPr>
                    <w:t xml:space="preserve"> Residual Trap Catch</w:t>
                  </w:r>
                </w:p>
              </w:tc>
            </w:tr>
            <w:tr w:rsidR="00980E3B" w:rsidRPr="003A7092" w14:paraId="777A674E" w14:textId="77777777" w:rsidTr="00201D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14:paraId="20CBD89A" w14:textId="77777777" w:rsidR="00FB404E" w:rsidRPr="003A7092" w:rsidRDefault="00FB404E" w:rsidP="00FB404E">
                  <w:pPr>
                    <w:tabs>
                      <w:tab w:val="clear" w:pos="397"/>
                    </w:tabs>
                    <w:spacing w:before="120" w:after="120" w:line="240" w:lineRule="auto"/>
                    <w:ind w:left="0"/>
                    <w:rPr>
                      <w:rFonts w:ascii="Aptos" w:hAnsi="Aptos"/>
                      <w:sz w:val="20"/>
                      <w:lang w:val="en-US"/>
                    </w:rPr>
                  </w:pPr>
                  <w:r w:rsidRPr="003A7092">
                    <w:rPr>
                      <w:rFonts w:ascii="Aptos" w:hAnsi="Aptos"/>
                      <w:sz w:val="20"/>
                      <w:lang w:val="en-US"/>
                    </w:rPr>
                    <w:t>Rats</w:t>
                  </w:r>
                </w:p>
              </w:tc>
              <w:tc>
                <w:tcPr>
                  <w:tcW w:w="2282" w:type="dxa"/>
                </w:tcPr>
                <w:p w14:paraId="474144D1" w14:textId="5FBC614F" w:rsidR="00FB404E" w:rsidRPr="003A7092" w:rsidRDefault="003F56EB"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20"/>
                      <w:highlight w:val="yellow"/>
                      <w:lang w:val="en-US"/>
                    </w:rPr>
                  </w:pPr>
                  <w:r w:rsidRPr="003A7092">
                    <w:rPr>
                      <w:rFonts w:ascii="Aptos" w:eastAsia="Aptos" w:hAnsi="Aptos" w:cs="Times New Roman"/>
                      <w:sz w:val="20"/>
                      <w:lang w:val="en-US"/>
                    </w:rPr>
                    <w:t xml:space="preserve">Gecko Soft Release Pen, </w:t>
                  </w:r>
                  <w:r w:rsidR="00D82F4C" w:rsidRPr="003A7092">
                    <w:rPr>
                      <w:rFonts w:ascii="Aptos" w:eastAsia="Aptos" w:hAnsi="Aptos" w:cs="Times New Roman"/>
                      <w:sz w:val="20"/>
                      <w:lang w:val="en-US"/>
                    </w:rPr>
                    <w:t>C</w:t>
                  </w:r>
                  <w:r w:rsidR="00C94C81" w:rsidRPr="003A7092">
                    <w:rPr>
                      <w:rFonts w:ascii="Aptos" w:eastAsia="Aptos" w:hAnsi="Aptos" w:cs="Times New Roman"/>
                      <w:sz w:val="20"/>
                      <w:lang w:val="en-US"/>
                    </w:rPr>
                    <w:t>TE</w:t>
                  </w:r>
                  <w:r w:rsidR="009C048F" w:rsidRPr="003A7092">
                    <w:rPr>
                      <w:rFonts w:ascii="Aptos" w:eastAsia="Aptos" w:hAnsi="Aptos" w:cs="Times New Roman"/>
                      <w:sz w:val="20"/>
                      <w:lang w:val="en-US"/>
                    </w:rPr>
                    <w:t>SPA</w:t>
                  </w:r>
                  <w:r w:rsidR="00D82F4C" w:rsidRPr="003A7092">
                    <w:rPr>
                      <w:rFonts w:ascii="Aptos" w:eastAsia="Aptos" w:hAnsi="Aptos" w:cs="Times New Roman"/>
                      <w:sz w:val="20"/>
                      <w:lang w:val="en-US"/>
                    </w:rPr>
                    <w:t xml:space="preserve">, </w:t>
                  </w:r>
                  <w:r w:rsidRPr="003A7092">
                    <w:rPr>
                      <w:rFonts w:ascii="Aptos" w:eastAsia="Aptos" w:hAnsi="Aptos" w:cs="Times New Roman"/>
                      <w:sz w:val="20"/>
                      <w:lang w:val="en-US"/>
                    </w:rPr>
                    <w:t>Plateau Fauna Enhancement Area</w:t>
                  </w:r>
                  <w:r w:rsidR="00BA49AD" w:rsidRPr="003A7092">
                    <w:rPr>
                      <w:rFonts w:ascii="Aptos" w:eastAsia="Aptos" w:hAnsi="Aptos" w:cs="Times New Roman"/>
                      <w:sz w:val="20"/>
                      <w:lang w:val="en-US"/>
                    </w:rPr>
                    <w:t>, Jedburgh Plateau Skink Release Area</w:t>
                  </w:r>
                  <w:r w:rsidR="00BA49AD" w:rsidRPr="003A7092" w:rsidDel="007F6919">
                    <w:rPr>
                      <w:rFonts w:ascii="Aptos" w:eastAsia="Aptos" w:hAnsi="Aptos" w:cs="Times New Roman"/>
                      <w:sz w:val="20"/>
                      <w:highlight w:val="yellow"/>
                      <w:lang w:val="en-US"/>
                    </w:rPr>
                    <w:t xml:space="preserve"> </w:t>
                  </w:r>
                </w:p>
              </w:tc>
              <w:tc>
                <w:tcPr>
                  <w:tcW w:w="2153" w:type="dxa"/>
                </w:tcPr>
                <w:p w14:paraId="2DF9DA99" w14:textId="77777777" w:rsidR="00FB404E" w:rsidRPr="003A7092" w:rsidRDefault="00FB404E" w:rsidP="00FB404E">
                  <w:pPr>
                    <w:tabs>
                      <w:tab w:val="clear" w:pos="397"/>
                    </w:tabs>
                    <w:autoSpaceDE w:val="0"/>
                    <w:autoSpaceDN w:val="0"/>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US"/>
                    </w:rPr>
                  </w:pPr>
                  <w:r w:rsidRPr="003A7092">
                    <w:rPr>
                      <w:rFonts w:ascii="Aptos" w:hAnsi="Aptos"/>
                      <w:sz w:val="20"/>
                      <w:lang w:val="en-US"/>
                    </w:rPr>
                    <w:t>&lt; 5% Tracking Tunnel Index</w:t>
                  </w:r>
                </w:p>
              </w:tc>
              <w:tc>
                <w:tcPr>
                  <w:tcW w:w="2219" w:type="dxa"/>
                </w:tcPr>
                <w:p w14:paraId="6543DCCC" w14:textId="77777777" w:rsidR="00FB404E" w:rsidRPr="003A7092" w:rsidRDefault="00FB404E" w:rsidP="00FB404E">
                  <w:pPr>
                    <w:tabs>
                      <w:tab w:val="clear" w:pos="397"/>
                    </w:tabs>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shd w:val="clear" w:color="auto" w:fill="FFFFFF"/>
                    </w:rPr>
                  </w:pPr>
                  <w:r w:rsidRPr="003A7092">
                    <w:rPr>
                      <w:rFonts w:ascii="Aptos" w:hAnsi="Aptos"/>
                      <w:sz w:val="20"/>
                      <w:shd w:val="clear" w:color="auto" w:fill="FFFFFF"/>
                    </w:rPr>
                    <w:t>≥</w:t>
                  </w:r>
                  <w:r w:rsidRPr="003A7092">
                    <w:rPr>
                      <w:rFonts w:ascii="Arial" w:eastAsia="Aptos" w:hAnsi="Arial" w:cs="Arial"/>
                      <w:sz w:val="20"/>
                      <w:shd w:val="clear" w:color="auto" w:fill="FFFFFF"/>
                    </w:rPr>
                    <w:t> </w:t>
                  </w:r>
                  <w:r w:rsidRPr="003A7092">
                    <w:rPr>
                      <w:rFonts w:ascii="Aptos" w:hAnsi="Aptos"/>
                      <w:sz w:val="20"/>
                      <w:shd w:val="clear" w:color="auto" w:fill="FFFFFF"/>
                    </w:rPr>
                    <w:t>10</w:t>
                  </w:r>
                  <w:r w:rsidRPr="003A7092">
                    <w:rPr>
                      <w:rFonts w:ascii="Arial" w:eastAsia="Aptos" w:hAnsi="Arial" w:cs="Arial"/>
                      <w:sz w:val="20"/>
                      <w:shd w:val="clear" w:color="auto" w:fill="FFFFFF"/>
                    </w:rPr>
                    <w:t> </w:t>
                  </w:r>
                  <w:r w:rsidRPr="003A7092">
                    <w:rPr>
                      <w:rFonts w:ascii="Aptos" w:hAnsi="Aptos"/>
                      <w:sz w:val="20"/>
                      <w:shd w:val="clear" w:color="auto" w:fill="FFFFFF"/>
                    </w:rPr>
                    <w:t>% Tracking Tunnel Index</w:t>
                  </w:r>
                </w:p>
              </w:tc>
            </w:tr>
            <w:tr w:rsidR="00980E3B" w:rsidRPr="003A7092" w14:paraId="498FB8FE" w14:textId="77777777" w:rsidTr="00201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Pr>
                <w:p w14:paraId="2DDA1C70" w14:textId="74D8A649" w:rsidR="00FB404E" w:rsidRPr="003A7092" w:rsidRDefault="00FB404E" w:rsidP="00FB404E">
                  <w:pPr>
                    <w:tabs>
                      <w:tab w:val="clear" w:pos="397"/>
                    </w:tabs>
                    <w:spacing w:before="120" w:after="120" w:line="240" w:lineRule="auto"/>
                    <w:ind w:left="0"/>
                    <w:rPr>
                      <w:rFonts w:ascii="Aptos" w:hAnsi="Aptos"/>
                      <w:sz w:val="20"/>
                      <w:lang w:val="en-US"/>
                    </w:rPr>
                  </w:pPr>
                  <w:r w:rsidRPr="003A7092">
                    <w:rPr>
                      <w:rFonts w:ascii="Aptos" w:eastAsia="Aptos" w:hAnsi="Aptos" w:cs="Times New Roman"/>
                      <w:sz w:val="20"/>
                      <w:lang w:val="en-US"/>
                    </w:rPr>
                    <w:t xml:space="preserve">Mice </w:t>
                  </w:r>
                </w:p>
              </w:tc>
              <w:tc>
                <w:tcPr>
                  <w:tcW w:w="2282" w:type="dxa"/>
                </w:tcPr>
                <w:p w14:paraId="2381CD54" w14:textId="1600CE6B" w:rsidR="00FB404E" w:rsidRPr="003A7092" w:rsidRDefault="001B2EEB"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0"/>
                      <w:highlight w:val="yellow"/>
                      <w:lang w:val="en-US"/>
                    </w:rPr>
                  </w:pPr>
                  <w:r w:rsidRPr="003A7092">
                    <w:rPr>
                      <w:rFonts w:ascii="Aptos" w:eastAsia="Aptos" w:hAnsi="Aptos" w:cs="Times New Roman"/>
                      <w:sz w:val="20"/>
                      <w:lang w:val="en-US"/>
                    </w:rPr>
                    <w:t>Gecko Soft Release Pen</w:t>
                  </w:r>
                  <w:r w:rsidR="00D82F4C" w:rsidRPr="003A7092">
                    <w:rPr>
                      <w:rFonts w:ascii="Aptos" w:eastAsia="Aptos" w:hAnsi="Aptos" w:cs="Times New Roman"/>
                      <w:sz w:val="20"/>
                      <w:lang w:val="en-US"/>
                    </w:rPr>
                    <w:t>, C</w:t>
                  </w:r>
                  <w:r w:rsidR="009C048F" w:rsidRPr="003A7092">
                    <w:rPr>
                      <w:rFonts w:ascii="Aptos" w:eastAsia="Aptos" w:hAnsi="Aptos" w:cs="Times New Roman"/>
                      <w:sz w:val="20"/>
                      <w:lang w:val="en-US"/>
                    </w:rPr>
                    <w:t>TESPA</w:t>
                  </w:r>
                  <w:r w:rsidR="00BA49AD" w:rsidRPr="003A7092">
                    <w:rPr>
                      <w:rFonts w:ascii="Aptos" w:eastAsia="Aptos" w:hAnsi="Aptos" w:cs="Times New Roman"/>
                      <w:sz w:val="20"/>
                      <w:lang w:val="en-US"/>
                    </w:rPr>
                    <w:t>, Jedburgh Plateau Skink Release Area</w:t>
                  </w:r>
                </w:p>
              </w:tc>
              <w:tc>
                <w:tcPr>
                  <w:tcW w:w="2153" w:type="dxa"/>
                </w:tcPr>
                <w:p w14:paraId="45AEE4C9" w14:textId="77777777" w:rsidR="00FB404E" w:rsidRPr="003A7092" w:rsidRDefault="00FB404E" w:rsidP="00FB404E">
                  <w:pPr>
                    <w:tabs>
                      <w:tab w:val="clear" w:pos="397"/>
                    </w:tabs>
                    <w:autoSpaceDE w:val="0"/>
                    <w:autoSpaceDN w:val="0"/>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US"/>
                    </w:rPr>
                  </w:pPr>
                  <w:r w:rsidRPr="003A7092">
                    <w:rPr>
                      <w:rFonts w:ascii="Aptos" w:hAnsi="Aptos"/>
                      <w:sz w:val="20"/>
                      <w:lang w:val="en-US"/>
                    </w:rPr>
                    <w:t>&lt; 10% Tracking Tunnel Index</w:t>
                  </w:r>
                </w:p>
              </w:tc>
              <w:tc>
                <w:tcPr>
                  <w:tcW w:w="2219" w:type="dxa"/>
                </w:tcPr>
                <w:p w14:paraId="618BC19E" w14:textId="77777777" w:rsidR="00FB404E" w:rsidRPr="003A7092" w:rsidRDefault="00FB404E" w:rsidP="00FB404E">
                  <w:pPr>
                    <w:tabs>
                      <w:tab w:val="clear" w:pos="397"/>
                    </w:tabs>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shd w:val="clear" w:color="auto" w:fill="FFFFFF"/>
                    </w:rPr>
                  </w:pPr>
                  <w:r w:rsidRPr="003A7092">
                    <w:rPr>
                      <w:rFonts w:ascii="Aptos" w:hAnsi="Aptos"/>
                      <w:sz w:val="20"/>
                      <w:shd w:val="clear" w:color="auto" w:fill="FFFFFF"/>
                    </w:rPr>
                    <w:t>≥</w:t>
                  </w:r>
                  <w:r w:rsidRPr="003A7092">
                    <w:rPr>
                      <w:rFonts w:ascii="Arial" w:eastAsia="Aptos" w:hAnsi="Arial" w:cs="Arial"/>
                      <w:sz w:val="20"/>
                      <w:shd w:val="clear" w:color="auto" w:fill="FFFFFF"/>
                    </w:rPr>
                    <w:t> </w:t>
                  </w:r>
                  <w:r w:rsidRPr="003A7092">
                    <w:rPr>
                      <w:rFonts w:ascii="Aptos" w:hAnsi="Aptos"/>
                      <w:sz w:val="20"/>
                      <w:shd w:val="clear" w:color="auto" w:fill="FFFFFF"/>
                    </w:rPr>
                    <w:t>15% Tracking Tunnel Index</w:t>
                  </w:r>
                </w:p>
              </w:tc>
            </w:tr>
          </w:tbl>
          <w:p w14:paraId="29B8C603" w14:textId="77777777" w:rsidR="00FB404E" w:rsidRPr="003A7092" w:rsidRDefault="00FB404E" w:rsidP="00FB404E">
            <w:pPr>
              <w:tabs>
                <w:tab w:val="clear" w:pos="397"/>
              </w:tabs>
              <w:spacing w:before="120" w:after="120" w:line="240" w:lineRule="auto"/>
              <w:ind w:left="0"/>
              <w:rPr>
                <w:rFonts w:ascii="Aptos" w:hAnsi="Aptos"/>
                <w:sz w:val="20"/>
                <w:u w:val="single"/>
              </w:rPr>
            </w:pPr>
          </w:p>
        </w:tc>
      </w:tr>
      <w:tr w:rsidR="00980E3B" w:rsidRPr="003A7092" w14:paraId="6910328F" w14:textId="77777777" w:rsidTr="00B44E99">
        <w:tc>
          <w:tcPr>
            <w:tcW w:w="847" w:type="dxa"/>
            <w:tcBorders>
              <w:right w:val="nil"/>
            </w:tcBorders>
          </w:tcPr>
          <w:p w14:paraId="4A24E0F5"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eastAsia="Aptos" w:hAnsi="Aptos" w:cs="Times New Roman"/>
                <w:sz w:val="20"/>
              </w:rPr>
              <w:t>EC57A</w:t>
            </w:r>
          </w:p>
        </w:tc>
        <w:tc>
          <w:tcPr>
            <w:tcW w:w="9076" w:type="dxa"/>
            <w:gridSpan w:val="3"/>
            <w:tcBorders>
              <w:left w:val="nil"/>
            </w:tcBorders>
          </w:tcPr>
          <w:p w14:paraId="03D6F8B7" w14:textId="4F63C680"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eastAsia="Aptos" w:hAnsi="Aptos" w:cs="Times New Roman"/>
                <w:sz w:val="20"/>
              </w:rPr>
              <w:t xml:space="preserve">Prior to the commencement of the implementation of pest control at the lizard </w:t>
            </w:r>
            <w:r w:rsidR="002337C8" w:rsidRPr="003A7092">
              <w:rPr>
                <w:rFonts w:ascii="Aptos" w:eastAsia="Aptos" w:hAnsi="Aptos" w:cs="Times New Roman"/>
                <w:sz w:val="20"/>
              </w:rPr>
              <w:t xml:space="preserve">relocation </w:t>
            </w:r>
            <w:r w:rsidRPr="003A7092">
              <w:rPr>
                <w:rFonts w:ascii="Aptos" w:eastAsia="Aptos" w:hAnsi="Aptos" w:cs="Times New Roman"/>
                <w:sz w:val="20"/>
              </w:rPr>
              <w:t xml:space="preserve">area(s), the Consent Holder </w:t>
            </w:r>
            <w:r w:rsidR="009F0693" w:rsidRPr="003A7092">
              <w:rPr>
                <w:rFonts w:ascii="Aptos" w:eastAsia="Aptos" w:hAnsi="Aptos" w:cs="Times New Roman"/>
                <w:sz w:val="20"/>
              </w:rPr>
              <w:t>must</w:t>
            </w:r>
            <w:r w:rsidRPr="003A7092">
              <w:rPr>
                <w:rFonts w:ascii="Aptos" w:eastAsia="Aptos" w:hAnsi="Aptos" w:cs="Times New Roman"/>
                <w:sz w:val="20"/>
              </w:rPr>
              <w:t xml:space="preserve"> consult with the Department of Conservation (Invercargill Office) on the pest control methods that will be implemented at the lizard </w:t>
            </w:r>
            <w:r w:rsidR="002337C8" w:rsidRPr="003A7092">
              <w:rPr>
                <w:rFonts w:ascii="Aptos" w:eastAsia="Aptos" w:hAnsi="Aptos" w:cs="Times New Roman"/>
                <w:sz w:val="20"/>
              </w:rPr>
              <w:t xml:space="preserve">relocation </w:t>
            </w:r>
            <w:r w:rsidRPr="003A7092">
              <w:rPr>
                <w:rFonts w:ascii="Aptos" w:eastAsia="Aptos" w:hAnsi="Aptos" w:cs="Times New Roman"/>
                <w:sz w:val="20"/>
              </w:rPr>
              <w:t xml:space="preserve">area(s) to ensure the pest control methods implemented do not </w:t>
            </w:r>
            <w:r w:rsidR="002337C8" w:rsidRPr="003A7092">
              <w:rPr>
                <w:rFonts w:ascii="Aptos" w:eastAsia="Aptos" w:hAnsi="Aptos" w:cs="Times New Roman"/>
                <w:sz w:val="20"/>
              </w:rPr>
              <w:t xml:space="preserve">adversely </w:t>
            </w:r>
            <w:r w:rsidRPr="003A7092">
              <w:rPr>
                <w:rFonts w:ascii="Aptos" w:eastAsia="Aptos" w:hAnsi="Aptos" w:cs="Times New Roman"/>
                <w:sz w:val="20"/>
              </w:rPr>
              <w:t>affect lizards.</w:t>
            </w:r>
          </w:p>
        </w:tc>
      </w:tr>
      <w:tr w:rsidR="00980E3B" w:rsidRPr="003A7092" w14:paraId="3CAE2CC9" w14:textId="77777777" w:rsidTr="00B44E99">
        <w:tc>
          <w:tcPr>
            <w:tcW w:w="847" w:type="dxa"/>
            <w:tcBorders>
              <w:right w:val="nil"/>
            </w:tcBorders>
          </w:tcPr>
          <w:p w14:paraId="2D708CFD"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EC58</w:t>
            </w:r>
          </w:p>
        </w:tc>
        <w:tc>
          <w:tcPr>
            <w:tcW w:w="9076" w:type="dxa"/>
            <w:gridSpan w:val="3"/>
            <w:tcBorders>
              <w:left w:val="nil"/>
            </w:tcBorders>
          </w:tcPr>
          <w:p w14:paraId="58DD9A60" w14:textId="41C2E974" w:rsidR="00FB404E" w:rsidRPr="003A7092" w:rsidRDefault="00C21278">
            <w:pPr>
              <w:widowControl w:val="0"/>
              <w:numPr>
                <w:ilvl w:val="0"/>
                <w:numId w:val="216"/>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In accordance with the methods set out in the HREP, f</w:t>
            </w:r>
            <w:r w:rsidR="00FB404E" w:rsidRPr="003A7092">
              <w:rPr>
                <w:rFonts w:ascii="Aptos" w:hAnsi="Aptos"/>
                <w:sz w:val="20"/>
              </w:rPr>
              <w:t xml:space="preserve">or twelve (12) years following the </w:t>
            </w:r>
            <w:r w:rsidR="00EF55E2" w:rsidRPr="003A7092">
              <w:rPr>
                <w:rFonts w:ascii="Aptos" w:hAnsi="Aptos"/>
                <w:sz w:val="20"/>
              </w:rPr>
              <w:t xml:space="preserve">commencement of the </w:t>
            </w:r>
            <w:r w:rsidR="00FB404E" w:rsidRPr="003A7092">
              <w:rPr>
                <w:rFonts w:ascii="Aptos" w:hAnsi="Aptos"/>
                <w:sz w:val="20"/>
              </w:rPr>
              <w:t xml:space="preserve">implementation of the </w:t>
            </w:r>
            <w:r w:rsidR="00C969B0" w:rsidRPr="003A7092">
              <w:rPr>
                <w:rFonts w:ascii="Aptos" w:hAnsi="Aptos"/>
                <w:sz w:val="20"/>
              </w:rPr>
              <w:t xml:space="preserve">habitat restoration and enhancement measures </w:t>
            </w:r>
            <w:r w:rsidR="00FB404E" w:rsidRPr="003A7092">
              <w:rPr>
                <w:rFonts w:ascii="Aptos" w:hAnsi="Aptos"/>
                <w:sz w:val="20"/>
              </w:rPr>
              <w:t>set out in the HREP</w:t>
            </w:r>
            <w:r w:rsidR="00A902AF" w:rsidRPr="003A7092">
              <w:rPr>
                <w:rFonts w:ascii="Aptos" w:hAnsi="Aptos"/>
                <w:sz w:val="20"/>
              </w:rPr>
              <w:t>,</w:t>
            </w:r>
            <w:r w:rsidR="00FB404E" w:rsidRPr="003A7092">
              <w:rPr>
                <w:rFonts w:ascii="Aptos" w:hAnsi="Aptos"/>
                <w:sz w:val="20"/>
              </w:rPr>
              <w:t xml:space="preserve"> the Consent Holder </w:t>
            </w:r>
            <w:r w:rsidR="009F0693" w:rsidRPr="003A7092">
              <w:rPr>
                <w:rFonts w:ascii="Aptos" w:hAnsi="Aptos"/>
                <w:sz w:val="20"/>
              </w:rPr>
              <w:t>must</w:t>
            </w:r>
            <w:r w:rsidR="00FB404E" w:rsidRPr="003A7092">
              <w:rPr>
                <w:rFonts w:ascii="Aptos" w:hAnsi="Aptos"/>
                <w:sz w:val="20"/>
              </w:rPr>
              <w:t xml:space="preserve"> engage a Suitably Qualified and Experienced Person to conduct </w:t>
            </w:r>
            <w:r w:rsidR="007F0FC8" w:rsidRPr="003A7092">
              <w:rPr>
                <w:rFonts w:ascii="Aptos" w:hAnsi="Aptos"/>
                <w:sz w:val="20"/>
              </w:rPr>
              <w:t>biodiversity outcome monitoring</w:t>
            </w:r>
            <w:r w:rsidR="00FB404E" w:rsidRPr="003A7092">
              <w:rPr>
                <w:rFonts w:ascii="Aptos" w:hAnsi="Aptos"/>
                <w:sz w:val="20"/>
              </w:rPr>
              <w:t xml:space="preserve"> of the </w:t>
            </w:r>
            <w:r w:rsidR="0088218A" w:rsidRPr="003A7092">
              <w:rPr>
                <w:rFonts w:ascii="Aptos" w:hAnsi="Aptos"/>
                <w:sz w:val="20"/>
              </w:rPr>
              <w:t xml:space="preserve">habitat restoration and </w:t>
            </w:r>
            <w:r w:rsidR="00FB404E" w:rsidRPr="003A7092">
              <w:rPr>
                <w:rFonts w:ascii="Aptos" w:hAnsi="Aptos"/>
                <w:sz w:val="20"/>
              </w:rPr>
              <w:t xml:space="preserve">enhancement sites </w:t>
            </w:r>
            <w:r w:rsidR="0088218A" w:rsidRPr="003A7092">
              <w:rPr>
                <w:rFonts w:ascii="Aptos" w:hAnsi="Aptos"/>
                <w:sz w:val="20"/>
              </w:rPr>
              <w:t xml:space="preserve">once </w:t>
            </w:r>
            <w:r w:rsidR="00FB404E" w:rsidRPr="003A7092">
              <w:rPr>
                <w:rFonts w:ascii="Aptos" w:hAnsi="Aptos"/>
                <w:sz w:val="20"/>
              </w:rPr>
              <w:t xml:space="preserve">every three (3) years to determine that all offsetting and compensation actions have been undertaken in accordance with the HREP. </w:t>
            </w:r>
          </w:p>
          <w:p w14:paraId="641BAE58" w14:textId="6BEE9920" w:rsidR="00FB404E" w:rsidRPr="003A7092" w:rsidRDefault="00FB404E">
            <w:pPr>
              <w:widowControl w:val="0"/>
              <w:numPr>
                <w:ilvl w:val="0"/>
                <w:numId w:val="216"/>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 xml:space="preserve">Following the initial </w:t>
            </w:r>
            <w:r w:rsidR="0088218A" w:rsidRPr="003A7092">
              <w:rPr>
                <w:rFonts w:ascii="Aptos" w:hAnsi="Aptos"/>
                <w:sz w:val="20"/>
              </w:rPr>
              <w:t>twelve (</w:t>
            </w:r>
            <w:r w:rsidRPr="003A7092">
              <w:rPr>
                <w:rFonts w:ascii="Aptos" w:hAnsi="Aptos"/>
                <w:sz w:val="20"/>
              </w:rPr>
              <w:t>12</w:t>
            </w:r>
            <w:r w:rsidR="0088218A" w:rsidRPr="003A7092">
              <w:rPr>
                <w:rFonts w:ascii="Aptos" w:hAnsi="Aptos"/>
                <w:sz w:val="20"/>
              </w:rPr>
              <w:t>)</w:t>
            </w:r>
            <w:r w:rsidRPr="003A7092">
              <w:rPr>
                <w:rFonts w:ascii="Aptos" w:hAnsi="Aptos"/>
                <w:sz w:val="20"/>
              </w:rPr>
              <w:t xml:space="preserve"> years, </w:t>
            </w:r>
            <w:r w:rsidR="0088218A" w:rsidRPr="003A7092">
              <w:rPr>
                <w:rFonts w:ascii="Aptos" w:hAnsi="Aptos"/>
                <w:sz w:val="20"/>
              </w:rPr>
              <w:t xml:space="preserve">further </w:t>
            </w:r>
            <w:r w:rsidRPr="003A7092">
              <w:rPr>
                <w:rFonts w:ascii="Aptos" w:hAnsi="Aptos"/>
                <w:sz w:val="20"/>
              </w:rPr>
              <w:t>review</w:t>
            </w:r>
            <w:r w:rsidR="0088218A" w:rsidRPr="003A7092">
              <w:rPr>
                <w:rFonts w:ascii="Aptos" w:hAnsi="Aptos"/>
                <w:sz w:val="20"/>
              </w:rPr>
              <w:t>s</w:t>
            </w:r>
            <w:r w:rsidRPr="003A7092">
              <w:rPr>
                <w:rFonts w:ascii="Aptos" w:hAnsi="Aptos"/>
                <w:sz w:val="20"/>
              </w:rPr>
              <w:t xml:space="preserve"> </w:t>
            </w:r>
            <w:r w:rsidR="009F0693" w:rsidRPr="003A7092">
              <w:rPr>
                <w:rFonts w:ascii="Aptos" w:hAnsi="Aptos"/>
                <w:sz w:val="20"/>
              </w:rPr>
              <w:t>must</w:t>
            </w:r>
            <w:r w:rsidRPr="003A7092">
              <w:rPr>
                <w:rFonts w:ascii="Aptos" w:hAnsi="Aptos"/>
                <w:sz w:val="20"/>
              </w:rPr>
              <w:t xml:space="preserve"> </w:t>
            </w:r>
            <w:r w:rsidR="0088218A" w:rsidRPr="003A7092">
              <w:rPr>
                <w:rFonts w:ascii="Aptos" w:hAnsi="Aptos"/>
                <w:sz w:val="20"/>
              </w:rPr>
              <w:t xml:space="preserve">be undertaken </w:t>
            </w:r>
            <w:r w:rsidRPr="003A7092">
              <w:rPr>
                <w:rFonts w:ascii="Aptos" w:hAnsi="Aptos"/>
                <w:sz w:val="20"/>
              </w:rPr>
              <w:t xml:space="preserve">at years 15, 20 and 25. </w:t>
            </w:r>
          </w:p>
          <w:p w14:paraId="51DD951C" w14:textId="1B8EC403" w:rsidR="00FB404E" w:rsidRPr="003A7092" w:rsidRDefault="00FB404E">
            <w:pPr>
              <w:widowControl w:val="0"/>
              <w:numPr>
                <w:ilvl w:val="0"/>
                <w:numId w:val="216"/>
              </w:numPr>
              <w:tabs>
                <w:tab w:val="clear" w:pos="397"/>
              </w:tabs>
              <w:autoSpaceDE w:val="0"/>
              <w:autoSpaceDN w:val="0"/>
              <w:adjustRightInd/>
              <w:spacing w:before="120" w:after="120" w:line="240" w:lineRule="auto"/>
              <w:rPr>
                <w:rFonts w:ascii="Aptos" w:hAnsi="Aptos"/>
                <w:sz w:val="20"/>
              </w:rPr>
            </w:pPr>
            <w:r w:rsidRPr="003A7092">
              <w:rPr>
                <w:rFonts w:ascii="Aptos" w:hAnsi="Aptos"/>
                <w:sz w:val="20"/>
              </w:rPr>
              <w:t>The purpose of th</w:t>
            </w:r>
            <w:r w:rsidR="0088218A" w:rsidRPr="003A7092">
              <w:rPr>
                <w:rFonts w:ascii="Aptos" w:hAnsi="Aptos"/>
                <w:sz w:val="20"/>
              </w:rPr>
              <w:t>e</w:t>
            </w:r>
            <w:r w:rsidRPr="003A7092">
              <w:rPr>
                <w:rFonts w:ascii="Aptos" w:hAnsi="Aptos"/>
                <w:sz w:val="20"/>
              </w:rPr>
              <w:t xml:space="preserve"> review</w:t>
            </w:r>
            <w:r w:rsidR="0088218A" w:rsidRPr="003A7092">
              <w:rPr>
                <w:rFonts w:ascii="Aptos" w:hAnsi="Aptos"/>
                <w:sz w:val="20"/>
              </w:rPr>
              <w:t>s</w:t>
            </w:r>
            <w:r w:rsidRPr="003A7092">
              <w:rPr>
                <w:rFonts w:ascii="Aptos" w:hAnsi="Aptos"/>
                <w:sz w:val="20"/>
              </w:rPr>
              <w:t xml:space="preserve"> </w:t>
            </w:r>
            <w:r w:rsidR="009F0693" w:rsidRPr="003A7092">
              <w:rPr>
                <w:rFonts w:ascii="Aptos" w:hAnsi="Aptos"/>
                <w:sz w:val="20"/>
              </w:rPr>
              <w:t xml:space="preserve">is </w:t>
            </w:r>
            <w:r w:rsidRPr="003A7092">
              <w:rPr>
                <w:rFonts w:ascii="Aptos" w:hAnsi="Aptos"/>
                <w:sz w:val="20"/>
              </w:rPr>
              <w:t xml:space="preserve">to ensure that </w:t>
            </w:r>
            <w:r w:rsidR="0088218A" w:rsidRPr="003A7092">
              <w:rPr>
                <w:rFonts w:ascii="Aptos" w:hAnsi="Aptos"/>
                <w:sz w:val="20"/>
              </w:rPr>
              <w:t xml:space="preserve">the habitat restoration and enhancement measures set out in the HREP </w:t>
            </w:r>
            <w:r w:rsidRPr="003A7092">
              <w:rPr>
                <w:rFonts w:ascii="Aptos" w:hAnsi="Aptos"/>
                <w:sz w:val="20"/>
              </w:rPr>
              <w:t xml:space="preserve">have been achieved or sufficient progress has been made </w:t>
            </w:r>
            <w:proofErr w:type="gramStart"/>
            <w:r w:rsidRPr="003A7092">
              <w:rPr>
                <w:rFonts w:ascii="Aptos" w:hAnsi="Aptos"/>
                <w:sz w:val="20"/>
              </w:rPr>
              <w:t>in order to</w:t>
            </w:r>
            <w:proofErr w:type="gramEnd"/>
            <w:r w:rsidRPr="003A7092">
              <w:rPr>
                <w:rFonts w:ascii="Aptos" w:hAnsi="Aptos"/>
                <w:sz w:val="20"/>
              </w:rPr>
              <w:t xml:space="preserve"> achieve the performance targets set out in Condition EC52.</w:t>
            </w:r>
          </w:p>
        </w:tc>
      </w:tr>
      <w:tr w:rsidR="00980E3B" w:rsidRPr="003A7092" w14:paraId="4C52840D" w14:textId="77777777" w:rsidTr="00B44E99">
        <w:tc>
          <w:tcPr>
            <w:tcW w:w="847" w:type="dxa"/>
            <w:tcBorders>
              <w:right w:val="nil"/>
            </w:tcBorders>
          </w:tcPr>
          <w:p w14:paraId="00F8FE27" w14:textId="77777777" w:rsidR="00FB404E" w:rsidRPr="003A7092" w:rsidRDefault="00FB404E" w:rsidP="00FB404E">
            <w:pPr>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EC58A</w:t>
            </w:r>
          </w:p>
        </w:tc>
        <w:tc>
          <w:tcPr>
            <w:tcW w:w="9076" w:type="dxa"/>
            <w:gridSpan w:val="3"/>
            <w:tcBorders>
              <w:left w:val="nil"/>
            </w:tcBorders>
          </w:tcPr>
          <w:p w14:paraId="586801B8" w14:textId="5547A0C1" w:rsidR="00FB404E" w:rsidRPr="003A7092" w:rsidRDefault="00FB404E">
            <w:pPr>
              <w:pStyle w:val="ListParagraph"/>
              <w:numPr>
                <w:ilvl w:val="0"/>
                <w:numId w:val="217"/>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eastAsia="Aptos" w:hAnsi="Aptos" w:cs="Times New Roman"/>
                <w:sz w:val="20"/>
              </w:rPr>
              <w:t xml:space="preserve">In the event </w:t>
            </w:r>
            <w:r w:rsidR="0088218A" w:rsidRPr="003A7092">
              <w:rPr>
                <w:rFonts w:ascii="Aptos" w:eastAsia="Aptos" w:hAnsi="Aptos" w:cs="Times New Roman"/>
                <w:sz w:val="20"/>
              </w:rPr>
              <w:t xml:space="preserve">a </w:t>
            </w:r>
            <w:r w:rsidRPr="003A7092">
              <w:rPr>
                <w:rFonts w:ascii="Aptos" w:eastAsia="Aptos" w:hAnsi="Aptos" w:cs="Times New Roman"/>
                <w:sz w:val="20"/>
              </w:rPr>
              <w:t xml:space="preserve">review required by Condition EC58 determines that the expected outcomes of the implementation of the HREP will not be realised, the Consent Holder </w:t>
            </w:r>
            <w:r w:rsidR="009F0693" w:rsidRPr="003A7092">
              <w:rPr>
                <w:rFonts w:ascii="Aptos" w:eastAsia="Aptos" w:hAnsi="Aptos" w:cs="Times New Roman"/>
                <w:sz w:val="20"/>
              </w:rPr>
              <w:t>must</w:t>
            </w:r>
            <w:r w:rsidRPr="003A7092">
              <w:rPr>
                <w:rFonts w:ascii="Aptos" w:eastAsia="Aptos" w:hAnsi="Aptos" w:cs="Times New Roman"/>
                <w:sz w:val="20"/>
              </w:rPr>
              <w:t xml:space="preserve"> </w:t>
            </w:r>
            <w:r w:rsidR="0088218A" w:rsidRPr="003A7092">
              <w:rPr>
                <w:rFonts w:ascii="Aptos" w:eastAsia="Aptos" w:hAnsi="Aptos" w:cs="Times New Roman"/>
                <w:sz w:val="20"/>
              </w:rPr>
              <w:t xml:space="preserve">amend </w:t>
            </w:r>
            <w:r w:rsidRPr="003A7092">
              <w:rPr>
                <w:rFonts w:ascii="Aptos" w:eastAsia="Aptos" w:hAnsi="Aptos" w:cs="Times New Roman"/>
                <w:sz w:val="20"/>
              </w:rPr>
              <w:t xml:space="preserve">the HREP </w:t>
            </w:r>
            <w:r w:rsidR="0088218A" w:rsidRPr="003A7092">
              <w:rPr>
                <w:rFonts w:ascii="Aptos" w:eastAsia="Aptos" w:hAnsi="Aptos" w:cs="Times New Roman"/>
                <w:sz w:val="20"/>
              </w:rPr>
              <w:t xml:space="preserve">in accordance with Condition MP11 </w:t>
            </w:r>
            <w:r w:rsidRPr="003A7092">
              <w:rPr>
                <w:rFonts w:ascii="Aptos" w:eastAsia="Aptos" w:hAnsi="Aptos" w:cs="Times New Roman"/>
                <w:sz w:val="20"/>
              </w:rPr>
              <w:t xml:space="preserve">to provide for new offsetting and compensation requirements to achieve the outcomes required by the HREP and the performance targets outlined in Conditions EC52 and EC57. </w:t>
            </w:r>
          </w:p>
          <w:p w14:paraId="4C6F1649" w14:textId="65D59255" w:rsidR="00FB404E" w:rsidRPr="003A7092" w:rsidRDefault="00FB404E">
            <w:pPr>
              <w:pStyle w:val="ListParagraph"/>
              <w:numPr>
                <w:ilvl w:val="0"/>
                <w:numId w:val="217"/>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eastAsia="Aptos" w:hAnsi="Aptos" w:cs="Times New Roman"/>
                <w:sz w:val="20"/>
              </w:rPr>
              <w:t xml:space="preserve">The </w:t>
            </w:r>
            <w:r w:rsidR="0088218A" w:rsidRPr="003A7092">
              <w:rPr>
                <w:rFonts w:ascii="Aptos" w:eastAsia="Aptos" w:hAnsi="Aptos" w:cs="Times New Roman"/>
                <w:sz w:val="20"/>
              </w:rPr>
              <w:t xml:space="preserve">amended </w:t>
            </w:r>
            <w:r w:rsidRPr="003A7092">
              <w:rPr>
                <w:rFonts w:ascii="Aptos" w:eastAsia="Aptos" w:hAnsi="Aptos" w:cs="Times New Roman"/>
                <w:sz w:val="20"/>
              </w:rPr>
              <w:t xml:space="preserve">HREP </w:t>
            </w:r>
            <w:r w:rsidR="009F0693" w:rsidRPr="003A7092">
              <w:rPr>
                <w:rFonts w:ascii="Aptos" w:eastAsia="Aptos" w:hAnsi="Aptos" w:cs="Times New Roman"/>
                <w:sz w:val="20"/>
              </w:rPr>
              <w:t>must</w:t>
            </w:r>
            <w:r w:rsidRPr="003A7092">
              <w:rPr>
                <w:rFonts w:ascii="Aptos" w:eastAsia="Aptos" w:hAnsi="Aptos" w:cs="Times New Roman"/>
                <w:sz w:val="20"/>
              </w:rPr>
              <w:t>:</w:t>
            </w:r>
          </w:p>
          <w:p w14:paraId="07378D9F" w14:textId="44062FE1" w:rsidR="00FB404E" w:rsidRPr="003A7092" w:rsidRDefault="00FB404E">
            <w:pPr>
              <w:widowControl w:val="0"/>
              <w:numPr>
                <w:ilvl w:val="0"/>
                <w:numId w:val="218"/>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Be completed within five (5) months of the completion of the review required by Condition </w:t>
            </w:r>
            <w:proofErr w:type="gramStart"/>
            <w:r w:rsidRPr="003A7092">
              <w:rPr>
                <w:rFonts w:ascii="Aptos" w:eastAsia="Aptos" w:hAnsi="Aptos" w:cs="Times New Roman"/>
                <w:sz w:val="20"/>
              </w:rPr>
              <w:t>EC58;</w:t>
            </w:r>
            <w:proofErr w:type="gramEnd"/>
          </w:p>
          <w:p w14:paraId="74231E72" w14:textId="5DF2A34B" w:rsidR="00FB404E" w:rsidRPr="003A7092" w:rsidRDefault="00FB404E">
            <w:pPr>
              <w:widowControl w:val="0"/>
              <w:numPr>
                <w:ilvl w:val="0"/>
                <w:numId w:val="218"/>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Be provided to Te Ao </w:t>
            </w:r>
            <w:r w:rsidR="00501556">
              <w:rPr>
                <w:rFonts w:ascii="Aptos" w:eastAsia="Aptos" w:hAnsi="Aptos" w:cs="Times New Roman"/>
                <w:sz w:val="20"/>
              </w:rPr>
              <w:t>Mārama Incorporated</w:t>
            </w:r>
            <w:r w:rsidRPr="003A7092">
              <w:rPr>
                <w:rFonts w:ascii="Aptos" w:eastAsia="Aptos" w:hAnsi="Aptos" w:cs="Times New Roman"/>
                <w:sz w:val="20"/>
              </w:rPr>
              <w:t xml:space="preserve"> (on behalf of Ngā </w:t>
            </w:r>
            <w:proofErr w:type="spellStart"/>
            <w:r w:rsidRPr="003A7092">
              <w:rPr>
                <w:rFonts w:ascii="Aptos" w:eastAsia="Aptos" w:hAnsi="Aptos" w:cs="Times New Roman"/>
                <w:sz w:val="20"/>
              </w:rPr>
              <w:t>Rūnaka</w:t>
            </w:r>
            <w:proofErr w:type="spellEnd"/>
            <w:r w:rsidRPr="003A7092">
              <w:rPr>
                <w:rFonts w:ascii="Aptos" w:eastAsia="Aptos" w:hAnsi="Aptos" w:cs="Times New Roman"/>
                <w:sz w:val="20"/>
              </w:rPr>
              <w:t xml:space="preserve"> Ki </w:t>
            </w:r>
            <w:proofErr w:type="spellStart"/>
            <w:r w:rsidRPr="003A7092">
              <w:rPr>
                <w:rFonts w:ascii="Aptos" w:eastAsia="Aptos" w:hAnsi="Aptos" w:cs="Times New Roman"/>
                <w:sz w:val="20"/>
              </w:rPr>
              <w:t>Murihiku</w:t>
            </w:r>
            <w:proofErr w:type="spellEnd"/>
            <w:r w:rsidRPr="003A7092">
              <w:rPr>
                <w:rFonts w:ascii="Aptos" w:eastAsia="Aptos" w:hAnsi="Aptos" w:cs="Times New Roman"/>
                <w:sz w:val="20"/>
              </w:rPr>
              <w:t xml:space="preserve">) and the Department of Conservation with an invitation to provide </w:t>
            </w:r>
            <w:r w:rsidR="0088218A" w:rsidRPr="003A7092">
              <w:rPr>
                <w:rFonts w:ascii="Aptos" w:eastAsia="Aptos" w:hAnsi="Aptos" w:cs="Times New Roman"/>
                <w:sz w:val="20"/>
              </w:rPr>
              <w:t xml:space="preserve">comments and </w:t>
            </w:r>
            <w:r w:rsidRPr="003A7092">
              <w:rPr>
                <w:rFonts w:ascii="Aptos" w:eastAsia="Aptos" w:hAnsi="Aptos" w:cs="Times New Roman"/>
                <w:sz w:val="20"/>
              </w:rPr>
              <w:t xml:space="preserve">feedback; and </w:t>
            </w:r>
          </w:p>
          <w:p w14:paraId="6B3ADD8E" w14:textId="529E3D12" w:rsidR="00FB404E" w:rsidRPr="003A7092" w:rsidRDefault="00FB404E">
            <w:pPr>
              <w:widowControl w:val="0"/>
              <w:numPr>
                <w:ilvl w:val="0"/>
                <w:numId w:val="218"/>
              </w:numPr>
              <w:tabs>
                <w:tab w:val="clear" w:pos="397"/>
              </w:tabs>
              <w:autoSpaceDE w:val="0"/>
              <w:autoSpaceDN w:val="0"/>
              <w:adjustRightInd/>
              <w:spacing w:before="120" w:after="120" w:line="240" w:lineRule="auto"/>
              <w:rPr>
                <w:rFonts w:ascii="Aptos" w:eastAsia="Aptos" w:hAnsi="Aptos" w:cs="Times New Roman"/>
                <w:sz w:val="20"/>
              </w:rPr>
            </w:pPr>
            <w:r w:rsidRPr="003A7092">
              <w:rPr>
                <w:rFonts w:ascii="Aptos" w:eastAsia="Aptos" w:hAnsi="Aptos" w:cs="Times New Roman"/>
                <w:sz w:val="20"/>
              </w:rPr>
              <w:t xml:space="preserve">Then be provided to the relevant Regional and District Council for review and </w:t>
            </w:r>
            <w:r w:rsidR="00396471" w:rsidRPr="003A7092">
              <w:rPr>
                <w:rFonts w:ascii="Aptos" w:eastAsia="Aptos" w:hAnsi="Aptos" w:cs="Times New Roman"/>
                <w:sz w:val="20"/>
              </w:rPr>
              <w:t xml:space="preserve">written </w:t>
            </w:r>
            <w:r w:rsidRPr="003A7092">
              <w:rPr>
                <w:rFonts w:ascii="Aptos" w:eastAsia="Aptos" w:hAnsi="Aptos" w:cs="Times New Roman"/>
                <w:sz w:val="20"/>
              </w:rPr>
              <w:t xml:space="preserve">certification </w:t>
            </w:r>
            <w:r w:rsidR="00FD0E3E" w:rsidRPr="003A7092">
              <w:rPr>
                <w:rFonts w:ascii="Aptos" w:eastAsia="Aptos" w:hAnsi="Aptos" w:cs="Times New Roman"/>
                <w:sz w:val="20"/>
              </w:rPr>
              <w:t xml:space="preserve">in accordance with the process set out in Condition MP11 </w:t>
            </w:r>
            <w:r w:rsidRPr="003A7092">
              <w:rPr>
                <w:rFonts w:ascii="Aptos" w:eastAsia="Aptos" w:hAnsi="Aptos" w:cs="Times New Roman"/>
                <w:sz w:val="20"/>
              </w:rPr>
              <w:t xml:space="preserve">and the Consent Holder </w:t>
            </w:r>
            <w:r w:rsidR="009F0693" w:rsidRPr="003A7092">
              <w:rPr>
                <w:rFonts w:ascii="Aptos" w:eastAsia="Aptos" w:hAnsi="Aptos" w:cs="Times New Roman"/>
                <w:sz w:val="20"/>
              </w:rPr>
              <w:t>must</w:t>
            </w:r>
            <w:r w:rsidRPr="003A7092">
              <w:rPr>
                <w:rFonts w:ascii="Aptos" w:eastAsia="Aptos" w:hAnsi="Aptos" w:cs="Times New Roman"/>
                <w:sz w:val="20"/>
              </w:rPr>
              <w:t xml:space="preserve"> implement the </w:t>
            </w:r>
            <w:r w:rsidR="0088218A" w:rsidRPr="003A7092">
              <w:rPr>
                <w:rFonts w:ascii="Aptos" w:eastAsia="Aptos" w:hAnsi="Aptos" w:cs="Times New Roman"/>
                <w:sz w:val="20"/>
              </w:rPr>
              <w:t xml:space="preserve">amended </w:t>
            </w:r>
            <w:r w:rsidRPr="003A7092">
              <w:rPr>
                <w:rFonts w:ascii="Aptos" w:eastAsia="Aptos" w:hAnsi="Aptos" w:cs="Times New Roman"/>
                <w:sz w:val="20"/>
              </w:rPr>
              <w:t xml:space="preserve">HREP, including any additional offsetting and compensation requirements, following </w:t>
            </w:r>
            <w:r w:rsidR="0088218A" w:rsidRPr="003A7092">
              <w:rPr>
                <w:rFonts w:ascii="Aptos" w:eastAsia="Aptos" w:hAnsi="Aptos" w:cs="Times New Roman"/>
                <w:sz w:val="20"/>
              </w:rPr>
              <w:t xml:space="preserve">its </w:t>
            </w:r>
            <w:r w:rsidR="00396471" w:rsidRPr="003A7092">
              <w:rPr>
                <w:rFonts w:ascii="Aptos" w:eastAsia="Aptos" w:hAnsi="Aptos" w:cs="Times New Roman"/>
                <w:sz w:val="20"/>
              </w:rPr>
              <w:t xml:space="preserve">written </w:t>
            </w:r>
            <w:r w:rsidRPr="003A7092">
              <w:rPr>
                <w:rFonts w:ascii="Aptos" w:eastAsia="Aptos" w:hAnsi="Aptos" w:cs="Times New Roman"/>
                <w:sz w:val="20"/>
              </w:rPr>
              <w:t>certification.</w:t>
            </w:r>
          </w:p>
        </w:tc>
      </w:tr>
      <w:tr w:rsidR="00980E3B" w:rsidRPr="003A7092" w14:paraId="2EA35463" w14:textId="77777777" w:rsidTr="00B44E99">
        <w:tc>
          <w:tcPr>
            <w:tcW w:w="847" w:type="dxa"/>
            <w:tcBorders>
              <w:right w:val="nil"/>
            </w:tcBorders>
          </w:tcPr>
          <w:p w14:paraId="14A0C8A8"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EC59</w:t>
            </w:r>
          </w:p>
        </w:tc>
        <w:tc>
          <w:tcPr>
            <w:tcW w:w="9076" w:type="dxa"/>
            <w:gridSpan w:val="3"/>
            <w:tcBorders>
              <w:left w:val="nil"/>
            </w:tcBorders>
          </w:tcPr>
          <w:p w14:paraId="773E9804" w14:textId="1B99BDFF" w:rsidR="00FB404E" w:rsidRPr="003A7092" w:rsidRDefault="00FB404E">
            <w:pPr>
              <w:numPr>
                <w:ilvl w:val="0"/>
                <w:numId w:val="219"/>
              </w:numPr>
              <w:tabs>
                <w:tab w:val="clear" w:pos="397"/>
              </w:tabs>
              <w:spacing w:before="120" w:after="120" w:line="240" w:lineRule="auto"/>
              <w:rPr>
                <w:rFonts w:ascii="Aptos" w:hAnsi="Aptos"/>
                <w:sz w:val="20"/>
              </w:rPr>
            </w:pPr>
            <w:r w:rsidRPr="003A7092">
              <w:rPr>
                <w:rFonts w:ascii="Aptos" w:hAnsi="Aptos"/>
                <w:sz w:val="20"/>
              </w:rPr>
              <w:t xml:space="preserve">Construction activities </w:t>
            </w:r>
            <w:r w:rsidR="009F0693" w:rsidRPr="003A7092">
              <w:rPr>
                <w:rFonts w:ascii="Aptos" w:hAnsi="Aptos"/>
                <w:sz w:val="20"/>
              </w:rPr>
              <w:t>must</w:t>
            </w:r>
            <w:r w:rsidRPr="003A7092">
              <w:rPr>
                <w:rFonts w:ascii="Aptos" w:hAnsi="Aptos"/>
                <w:sz w:val="20"/>
              </w:rPr>
              <w:t xml:space="preserve"> not commence until the relevant District Council and Regional Council has been provided with written confirmation that the Consent Holder has entered into enduring legal agreements or holds other authorisations necessary to allow entry onto land to carry out, continue and maintain all offset and compensation measures required by the HREP.</w:t>
            </w:r>
          </w:p>
          <w:p w14:paraId="375ABA21" w14:textId="3E6D2476" w:rsidR="00FB404E" w:rsidRPr="003A7092" w:rsidRDefault="00FB404E">
            <w:pPr>
              <w:numPr>
                <w:ilvl w:val="0"/>
                <w:numId w:val="219"/>
              </w:numPr>
              <w:tabs>
                <w:tab w:val="clear" w:pos="397"/>
              </w:tabs>
              <w:spacing w:before="120" w:after="120" w:line="240" w:lineRule="auto"/>
              <w:rPr>
                <w:rFonts w:ascii="Aptos" w:hAnsi="Aptos"/>
                <w:sz w:val="20"/>
              </w:rPr>
            </w:pPr>
            <w:r w:rsidRPr="003A7092">
              <w:rPr>
                <w:rFonts w:ascii="Aptos" w:hAnsi="Aptos"/>
                <w:sz w:val="20"/>
              </w:rPr>
              <w:t xml:space="preserve">The written confirmation provided under </w:t>
            </w:r>
            <w:r w:rsidR="0088218A" w:rsidRPr="003A7092">
              <w:rPr>
                <w:rFonts w:ascii="Aptos" w:hAnsi="Aptos"/>
                <w:sz w:val="20"/>
              </w:rPr>
              <w:t>(1)</w:t>
            </w:r>
            <w:r w:rsidRPr="003A7092">
              <w:rPr>
                <w:rFonts w:ascii="Aptos" w:hAnsi="Aptos"/>
                <w:sz w:val="20"/>
              </w:rPr>
              <w:t xml:space="preserve"> </w:t>
            </w:r>
            <w:r w:rsidR="009F0693" w:rsidRPr="003A7092">
              <w:rPr>
                <w:rFonts w:ascii="Aptos" w:hAnsi="Aptos"/>
                <w:sz w:val="20"/>
              </w:rPr>
              <w:t>must</w:t>
            </w:r>
            <w:r w:rsidRPr="003A7092">
              <w:rPr>
                <w:rFonts w:ascii="Aptos" w:hAnsi="Aptos"/>
                <w:sz w:val="20"/>
              </w:rPr>
              <w:t xml:space="preserve"> </w:t>
            </w:r>
            <w:r w:rsidR="608D5B31" w:rsidRPr="003A7092">
              <w:rPr>
                <w:rFonts w:ascii="Aptos" w:hAnsi="Aptos"/>
                <w:sz w:val="20"/>
              </w:rPr>
              <w:t xml:space="preserve">specifically </w:t>
            </w:r>
            <w:r w:rsidRPr="003A7092">
              <w:rPr>
                <w:rFonts w:ascii="Aptos" w:hAnsi="Aptos"/>
                <w:sz w:val="20"/>
              </w:rPr>
              <w:t xml:space="preserve">describe the specific enduring legal arrangements that have been agreed to be entered into that provide for the </w:t>
            </w:r>
            <w:r w:rsidR="19B1C69D" w:rsidRPr="003A7092">
              <w:rPr>
                <w:rFonts w:ascii="Aptos" w:eastAsia="Arial" w:hAnsi="Aptos" w:cs="Arial"/>
                <w:sz w:val="20"/>
              </w:rPr>
              <w:t>Jedburgh Station Ecological Enhancement Area</w:t>
            </w:r>
            <w:r w:rsidR="00963601" w:rsidRPr="003A7092">
              <w:rPr>
                <w:rFonts w:ascii="Aptos" w:eastAsia="Arial" w:hAnsi="Aptos" w:cs="Arial"/>
                <w:sz w:val="20"/>
              </w:rPr>
              <w:t xml:space="preserve">, Copper Tussock Enhancement and </w:t>
            </w:r>
            <w:r w:rsidR="00AC2B7F" w:rsidRPr="003A7092">
              <w:rPr>
                <w:rFonts w:ascii="Aptos" w:eastAsia="Arial" w:hAnsi="Aptos" w:cs="Arial"/>
                <w:sz w:val="20"/>
              </w:rPr>
              <w:t>Skink Protection</w:t>
            </w:r>
            <w:r w:rsidR="00963601" w:rsidRPr="003A7092">
              <w:rPr>
                <w:rFonts w:ascii="Aptos" w:eastAsia="Arial" w:hAnsi="Aptos" w:cs="Arial"/>
                <w:sz w:val="20"/>
              </w:rPr>
              <w:t xml:space="preserve"> Area</w:t>
            </w:r>
            <w:r w:rsidRPr="003A7092">
              <w:rPr>
                <w:rFonts w:ascii="Aptos" w:hAnsi="Aptos"/>
                <w:sz w:val="20"/>
              </w:rPr>
              <w:t xml:space="preserve"> </w:t>
            </w:r>
            <w:r w:rsidR="49E1829D" w:rsidRPr="003A7092">
              <w:rPr>
                <w:rFonts w:ascii="Aptos" w:hAnsi="Aptos"/>
                <w:sz w:val="20"/>
              </w:rPr>
              <w:t>and Davidson Road Wetland Restoration Site</w:t>
            </w:r>
            <w:r w:rsidRPr="003A7092">
              <w:rPr>
                <w:rFonts w:ascii="Aptos" w:hAnsi="Aptos"/>
                <w:sz w:val="20"/>
              </w:rPr>
              <w:t xml:space="preserve"> to be retained in perpetuity, </w:t>
            </w:r>
            <w:r w:rsidR="684B83FC" w:rsidRPr="003A7092">
              <w:rPr>
                <w:rFonts w:ascii="Aptos" w:hAnsi="Aptos"/>
                <w:sz w:val="20"/>
              </w:rPr>
              <w:t xml:space="preserve">which </w:t>
            </w:r>
            <w:r w:rsidRPr="003A7092">
              <w:rPr>
                <w:rFonts w:ascii="Aptos" w:hAnsi="Aptos"/>
                <w:sz w:val="20"/>
              </w:rPr>
              <w:t>and may include land purchase</w:t>
            </w:r>
            <w:r w:rsidR="79CA13E5" w:rsidRPr="003A7092">
              <w:rPr>
                <w:rFonts w:ascii="Aptos" w:hAnsi="Aptos"/>
                <w:sz w:val="20"/>
              </w:rPr>
              <w:t xml:space="preserve"> / ownership</w:t>
            </w:r>
            <w:r w:rsidRPr="003A7092">
              <w:rPr>
                <w:rFonts w:ascii="Aptos" w:hAnsi="Aptos"/>
                <w:sz w:val="20"/>
              </w:rPr>
              <w:t>, agreement by providing for covenanting or similar registered title instrument.</w:t>
            </w:r>
          </w:p>
        </w:tc>
      </w:tr>
      <w:tr w:rsidR="00980E3B" w:rsidRPr="003A7092" w14:paraId="4B2A8CA2" w14:textId="77777777" w:rsidTr="00B44E99">
        <w:tc>
          <w:tcPr>
            <w:tcW w:w="847" w:type="dxa"/>
            <w:tcBorders>
              <w:right w:val="nil"/>
            </w:tcBorders>
          </w:tcPr>
          <w:p w14:paraId="4AE6D193" w14:textId="46D3A74D" w:rsidR="00BE044B" w:rsidRPr="003A7092" w:rsidRDefault="00BE044B" w:rsidP="00FB404E">
            <w:pPr>
              <w:tabs>
                <w:tab w:val="clear" w:pos="397"/>
              </w:tabs>
              <w:spacing w:before="120" w:after="120" w:line="240" w:lineRule="auto"/>
              <w:ind w:left="0"/>
              <w:rPr>
                <w:rFonts w:ascii="Aptos" w:hAnsi="Aptos"/>
                <w:sz w:val="20"/>
              </w:rPr>
            </w:pPr>
            <w:r w:rsidRPr="003A7092">
              <w:rPr>
                <w:rFonts w:ascii="Aptos" w:hAnsi="Aptos"/>
                <w:sz w:val="20"/>
              </w:rPr>
              <w:t>EC59A</w:t>
            </w:r>
          </w:p>
        </w:tc>
        <w:tc>
          <w:tcPr>
            <w:tcW w:w="9076" w:type="dxa"/>
            <w:gridSpan w:val="3"/>
            <w:tcBorders>
              <w:left w:val="nil"/>
            </w:tcBorders>
          </w:tcPr>
          <w:p w14:paraId="74614382" w14:textId="7C1C95CF" w:rsidR="00BE044B" w:rsidRPr="003A7092" w:rsidRDefault="39E74BFA">
            <w:pPr>
              <w:pStyle w:val="ListParagraph"/>
              <w:numPr>
                <w:ilvl w:val="0"/>
                <w:numId w:val="48"/>
              </w:numPr>
              <w:tabs>
                <w:tab w:val="clear" w:pos="397"/>
              </w:tabs>
              <w:spacing w:before="120" w:after="120" w:line="240" w:lineRule="auto"/>
              <w:ind w:hanging="357"/>
              <w:contextualSpacing w:val="0"/>
              <w:rPr>
                <w:rFonts w:ascii="Aptos" w:hAnsi="Aptos"/>
                <w:sz w:val="20"/>
              </w:rPr>
            </w:pPr>
            <w:r w:rsidRPr="003A7092">
              <w:rPr>
                <w:rFonts w:ascii="Aptos" w:hAnsi="Aptos"/>
                <w:sz w:val="20"/>
              </w:rPr>
              <w:t xml:space="preserve">At least three (3) months prior to the commencement of construction activities, the </w:t>
            </w:r>
            <w:r w:rsidR="6C5D4E39" w:rsidRPr="003A7092">
              <w:rPr>
                <w:rFonts w:ascii="Aptos" w:hAnsi="Aptos"/>
                <w:sz w:val="20"/>
              </w:rPr>
              <w:t>Consent</w:t>
            </w:r>
            <w:r w:rsidR="3944FFEF" w:rsidRPr="003A7092">
              <w:rPr>
                <w:rFonts w:ascii="Aptos" w:hAnsi="Aptos"/>
                <w:sz w:val="20"/>
              </w:rPr>
              <w:t xml:space="preserve"> Holder </w:t>
            </w:r>
            <w:r w:rsidR="009F0693" w:rsidRPr="003A7092">
              <w:rPr>
                <w:rFonts w:ascii="Aptos" w:hAnsi="Aptos"/>
                <w:sz w:val="20"/>
              </w:rPr>
              <w:t>must</w:t>
            </w:r>
            <w:r w:rsidR="3944FFEF" w:rsidRPr="003A7092">
              <w:rPr>
                <w:rFonts w:ascii="Aptos" w:hAnsi="Aptos"/>
                <w:sz w:val="20"/>
              </w:rPr>
              <w:t xml:space="preserve"> engage a Suitably Qualified and Experienced Person to </w:t>
            </w:r>
            <w:r w:rsidR="53B9B836" w:rsidRPr="003A7092">
              <w:rPr>
                <w:rFonts w:ascii="Aptos" w:hAnsi="Aptos"/>
                <w:sz w:val="20"/>
              </w:rPr>
              <w:t>recalculate the Biodiversity Offsetting Accounting Model</w:t>
            </w:r>
            <w:r w:rsidR="6C5D4E39" w:rsidRPr="003A7092">
              <w:rPr>
                <w:rFonts w:ascii="Aptos" w:hAnsi="Aptos"/>
                <w:sz w:val="20"/>
              </w:rPr>
              <w:t xml:space="preserve"> completed for the Project</w:t>
            </w:r>
            <w:r w:rsidR="0B2EC6A7" w:rsidRPr="003A7092">
              <w:rPr>
                <w:rFonts w:ascii="Aptos" w:hAnsi="Aptos"/>
                <w:sz w:val="20"/>
              </w:rPr>
              <w:t xml:space="preserve"> to reflect</w:t>
            </w:r>
            <w:r w:rsidR="4C57E70B" w:rsidRPr="003A7092">
              <w:rPr>
                <w:rFonts w:ascii="Aptos" w:hAnsi="Aptos"/>
                <w:sz w:val="20"/>
              </w:rPr>
              <w:t>:</w:t>
            </w:r>
            <w:r w:rsidR="0B2EC6A7" w:rsidRPr="003A7092">
              <w:rPr>
                <w:rFonts w:ascii="Aptos" w:hAnsi="Aptos"/>
                <w:sz w:val="20"/>
              </w:rPr>
              <w:t xml:space="preserve"> </w:t>
            </w:r>
          </w:p>
          <w:p w14:paraId="6CCF5BE1" w14:textId="3ABA2A32" w:rsidR="00BE044B" w:rsidRPr="003A7092" w:rsidRDefault="007442F1">
            <w:pPr>
              <w:pStyle w:val="ListParagraph"/>
              <w:numPr>
                <w:ilvl w:val="1"/>
                <w:numId w:val="220"/>
              </w:numPr>
              <w:tabs>
                <w:tab w:val="clear" w:pos="397"/>
              </w:tabs>
              <w:spacing w:before="120" w:after="120" w:line="240" w:lineRule="auto"/>
              <w:contextualSpacing w:val="0"/>
              <w:rPr>
                <w:rFonts w:ascii="Aptos" w:hAnsi="Aptos"/>
                <w:sz w:val="20"/>
              </w:rPr>
            </w:pPr>
            <w:r w:rsidRPr="003A7092">
              <w:rPr>
                <w:rFonts w:ascii="Aptos" w:hAnsi="Aptos"/>
                <w:sz w:val="20"/>
              </w:rPr>
              <w:t>T</w:t>
            </w:r>
            <w:r w:rsidR="596D1F9F" w:rsidRPr="003A7092">
              <w:rPr>
                <w:rFonts w:ascii="Aptos" w:hAnsi="Aptos"/>
                <w:sz w:val="20"/>
              </w:rPr>
              <w:t xml:space="preserve">he final </w:t>
            </w:r>
            <w:r w:rsidR="0B2EC6A7" w:rsidRPr="003A7092">
              <w:rPr>
                <w:rFonts w:ascii="Aptos" w:hAnsi="Aptos"/>
                <w:sz w:val="20"/>
              </w:rPr>
              <w:t xml:space="preserve">area of terrestrial vegetation and wetland habitats </w:t>
            </w:r>
            <w:r w:rsidR="17638EB9" w:rsidRPr="003A7092">
              <w:rPr>
                <w:rFonts w:ascii="Aptos" w:hAnsi="Aptos"/>
                <w:sz w:val="20"/>
              </w:rPr>
              <w:t>that will be removed</w:t>
            </w:r>
            <w:r w:rsidR="0B2EC6A7" w:rsidRPr="003A7092">
              <w:rPr>
                <w:rFonts w:ascii="Aptos" w:hAnsi="Aptos"/>
                <w:sz w:val="20"/>
              </w:rPr>
              <w:t xml:space="preserve"> </w:t>
            </w:r>
            <w:proofErr w:type="gramStart"/>
            <w:r w:rsidR="0B2EC6A7" w:rsidRPr="003A7092">
              <w:rPr>
                <w:rFonts w:ascii="Aptos" w:hAnsi="Aptos"/>
                <w:sz w:val="20"/>
              </w:rPr>
              <w:t>as a result of</w:t>
            </w:r>
            <w:proofErr w:type="gramEnd"/>
            <w:r w:rsidR="0B2EC6A7" w:rsidRPr="003A7092">
              <w:rPr>
                <w:rFonts w:ascii="Aptos" w:hAnsi="Aptos"/>
                <w:sz w:val="20"/>
              </w:rPr>
              <w:t xml:space="preserve"> the</w:t>
            </w:r>
            <w:r w:rsidR="6C5D4E39" w:rsidRPr="003A7092">
              <w:rPr>
                <w:rFonts w:ascii="Aptos" w:hAnsi="Aptos"/>
                <w:sz w:val="20"/>
              </w:rPr>
              <w:t xml:space="preserve"> completion of</w:t>
            </w:r>
            <w:r w:rsidR="0B2EC6A7" w:rsidRPr="003A7092">
              <w:rPr>
                <w:rFonts w:ascii="Aptos" w:hAnsi="Aptos"/>
                <w:sz w:val="20"/>
              </w:rPr>
              <w:t xml:space="preserve"> detailed design of the</w:t>
            </w:r>
            <w:r w:rsidR="0088218A" w:rsidRPr="003A7092">
              <w:rPr>
                <w:rFonts w:ascii="Aptos" w:hAnsi="Aptos"/>
                <w:sz w:val="20"/>
              </w:rPr>
              <w:t xml:space="preserve"> Project and the </w:t>
            </w:r>
            <w:r w:rsidR="0C485BFA" w:rsidRPr="003A7092">
              <w:rPr>
                <w:rFonts w:ascii="Aptos" w:hAnsi="Aptos"/>
                <w:sz w:val="20"/>
              </w:rPr>
              <w:t>confirmed Project Footprint</w:t>
            </w:r>
            <w:r w:rsidR="3CC279B4" w:rsidRPr="003A7092">
              <w:rPr>
                <w:rFonts w:ascii="Aptos" w:hAnsi="Aptos"/>
                <w:sz w:val="20"/>
              </w:rPr>
              <w:t>; and</w:t>
            </w:r>
          </w:p>
          <w:p w14:paraId="4E5A9ABF" w14:textId="2F12F37A" w:rsidR="00BE044B" w:rsidRPr="003A7092" w:rsidRDefault="007442F1">
            <w:pPr>
              <w:pStyle w:val="ListParagraph"/>
              <w:numPr>
                <w:ilvl w:val="1"/>
                <w:numId w:val="220"/>
              </w:numPr>
              <w:tabs>
                <w:tab w:val="clear" w:pos="397"/>
              </w:tabs>
              <w:spacing w:before="120" w:after="120" w:line="240" w:lineRule="auto"/>
              <w:contextualSpacing w:val="0"/>
              <w:rPr>
                <w:rFonts w:ascii="Aptos" w:hAnsi="Aptos"/>
                <w:sz w:val="20"/>
              </w:rPr>
            </w:pPr>
            <w:r w:rsidRPr="003A7092">
              <w:rPr>
                <w:rFonts w:ascii="Aptos" w:hAnsi="Aptos"/>
                <w:sz w:val="20"/>
              </w:rPr>
              <w:t>T</w:t>
            </w:r>
            <w:r w:rsidR="13CD8085" w:rsidRPr="003A7092">
              <w:rPr>
                <w:rFonts w:ascii="Aptos" w:hAnsi="Aptos"/>
                <w:sz w:val="20"/>
              </w:rPr>
              <w:t xml:space="preserve">he use of the </w:t>
            </w:r>
            <w:r w:rsidR="0088218A" w:rsidRPr="003A7092">
              <w:rPr>
                <w:rFonts w:ascii="Aptos" w:hAnsi="Aptos"/>
                <w:sz w:val="20"/>
              </w:rPr>
              <w:t>Project</w:t>
            </w:r>
            <w:r w:rsidR="13CD8085" w:rsidRPr="003A7092">
              <w:rPr>
                <w:rFonts w:ascii="Aptos" w:hAnsi="Aptos"/>
                <w:sz w:val="20"/>
              </w:rPr>
              <w:t xml:space="preserve"> Site anticipated during the operation of the </w:t>
            </w:r>
            <w:r w:rsidR="0088218A" w:rsidRPr="003A7092">
              <w:rPr>
                <w:rFonts w:ascii="Aptos" w:hAnsi="Aptos"/>
                <w:sz w:val="20"/>
              </w:rPr>
              <w:t>Project</w:t>
            </w:r>
            <w:r w:rsidRPr="003A7092">
              <w:rPr>
                <w:rFonts w:ascii="Aptos" w:hAnsi="Aptos"/>
                <w:sz w:val="20"/>
              </w:rPr>
              <w:t>.</w:t>
            </w:r>
          </w:p>
          <w:p w14:paraId="1402D177" w14:textId="59C1DE12" w:rsidR="0063564F" w:rsidRPr="003A7092" w:rsidRDefault="0063564F">
            <w:pPr>
              <w:pStyle w:val="ListParagraph"/>
              <w:numPr>
                <w:ilvl w:val="0"/>
                <w:numId w:val="48"/>
              </w:numPr>
              <w:tabs>
                <w:tab w:val="clear" w:pos="397"/>
              </w:tabs>
              <w:spacing w:before="120" w:after="120" w:line="240" w:lineRule="auto"/>
              <w:ind w:hanging="357"/>
              <w:contextualSpacing w:val="0"/>
              <w:rPr>
                <w:rFonts w:ascii="Aptos" w:hAnsi="Aptos"/>
                <w:sz w:val="20"/>
              </w:rPr>
            </w:pPr>
            <w:r w:rsidRPr="003A7092">
              <w:rPr>
                <w:rFonts w:ascii="Aptos" w:hAnsi="Aptos"/>
                <w:sz w:val="20"/>
              </w:rPr>
              <w:t xml:space="preserve">In the event the recalculation of the Biodiversity Offsetting Accounting Model </w:t>
            </w:r>
            <w:r w:rsidR="003601A2" w:rsidRPr="003A7092">
              <w:rPr>
                <w:rFonts w:ascii="Aptos" w:hAnsi="Aptos"/>
                <w:sz w:val="20"/>
              </w:rPr>
              <w:t xml:space="preserve">results in requirements that differ to those required by </w:t>
            </w:r>
            <w:r w:rsidR="00AE220F" w:rsidRPr="003A7092">
              <w:rPr>
                <w:rFonts w:ascii="Aptos" w:hAnsi="Aptos"/>
                <w:sz w:val="20"/>
              </w:rPr>
              <w:t xml:space="preserve">Conditions </w:t>
            </w:r>
            <w:r w:rsidR="003601A2" w:rsidRPr="003A7092">
              <w:rPr>
                <w:rFonts w:ascii="Aptos" w:hAnsi="Aptos"/>
                <w:sz w:val="20"/>
              </w:rPr>
              <w:t>EC51</w:t>
            </w:r>
            <w:r w:rsidR="0030337A" w:rsidRPr="003A7092">
              <w:rPr>
                <w:rFonts w:ascii="Aptos" w:hAnsi="Aptos"/>
                <w:sz w:val="20"/>
              </w:rPr>
              <w:t>,</w:t>
            </w:r>
            <w:r w:rsidR="0094601B" w:rsidRPr="003A7092">
              <w:rPr>
                <w:rFonts w:ascii="Aptos" w:hAnsi="Aptos"/>
                <w:sz w:val="20"/>
              </w:rPr>
              <w:t xml:space="preserve"> EC5</w:t>
            </w:r>
            <w:r w:rsidR="00DF5EE9" w:rsidRPr="003A7092">
              <w:rPr>
                <w:rFonts w:ascii="Aptos" w:hAnsi="Aptos"/>
                <w:sz w:val="20"/>
              </w:rPr>
              <w:t>2</w:t>
            </w:r>
            <w:r w:rsidR="0030337A" w:rsidRPr="003A7092">
              <w:rPr>
                <w:rFonts w:ascii="Aptos" w:hAnsi="Aptos"/>
                <w:sz w:val="20"/>
              </w:rPr>
              <w:t xml:space="preserve"> and EC54</w:t>
            </w:r>
            <w:r w:rsidR="0094601B" w:rsidRPr="003A7092">
              <w:rPr>
                <w:rFonts w:ascii="Aptos" w:hAnsi="Aptos"/>
                <w:sz w:val="20"/>
              </w:rPr>
              <w:t xml:space="preserve">, the HREP </w:t>
            </w:r>
            <w:r w:rsidR="009F0693" w:rsidRPr="003A7092">
              <w:rPr>
                <w:rFonts w:ascii="Aptos" w:hAnsi="Aptos"/>
                <w:sz w:val="20"/>
              </w:rPr>
              <w:t>must</w:t>
            </w:r>
            <w:r w:rsidR="0094601B" w:rsidRPr="003A7092">
              <w:rPr>
                <w:rFonts w:ascii="Aptos" w:hAnsi="Aptos"/>
                <w:sz w:val="20"/>
              </w:rPr>
              <w:t xml:space="preserve"> be </w:t>
            </w:r>
            <w:r w:rsidR="0088218A" w:rsidRPr="003A7092">
              <w:rPr>
                <w:rFonts w:ascii="Aptos" w:hAnsi="Aptos"/>
                <w:sz w:val="20"/>
              </w:rPr>
              <w:t xml:space="preserve">amended in accordance with Condition MP11 </w:t>
            </w:r>
            <w:r w:rsidR="0094601B" w:rsidRPr="003A7092">
              <w:rPr>
                <w:rFonts w:ascii="Aptos" w:hAnsi="Aptos"/>
                <w:sz w:val="20"/>
              </w:rPr>
              <w:t xml:space="preserve">to provide for </w:t>
            </w:r>
            <w:r w:rsidR="56810AEA" w:rsidRPr="003A7092">
              <w:rPr>
                <w:rFonts w:ascii="Aptos" w:hAnsi="Aptos"/>
                <w:sz w:val="20"/>
              </w:rPr>
              <w:t>updated</w:t>
            </w:r>
            <w:r w:rsidR="0094601B" w:rsidRPr="003A7092">
              <w:rPr>
                <w:rFonts w:ascii="Aptos" w:hAnsi="Aptos"/>
                <w:sz w:val="20"/>
              </w:rPr>
              <w:t xml:space="preserve"> habitat enhancement and compensation measures</w:t>
            </w:r>
            <w:r w:rsidR="00C1298A" w:rsidRPr="003A7092">
              <w:rPr>
                <w:rFonts w:ascii="Aptos" w:hAnsi="Aptos"/>
                <w:sz w:val="20"/>
              </w:rPr>
              <w:t xml:space="preserve"> to address the loss of terrestrial vegetation and wetland habitats</w:t>
            </w:r>
            <w:r w:rsidR="0094601B" w:rsidRPr="003A7092">
              <w:rPr>
                <w:rFonts w:ascii="Aptos" w:hAnsi="Aptos"/>
                <w:sz w:val="20"/>
              </w:rPr>
              <w:t xml:space="preserve">.  </w:t>
            </w:r>
          </w:p>
        </w:tc>
      </w:tr>
      <w:tr w:rsidR="00980E3B" w:rsidRPr="003A7092" w14:paraId="06D83732" w14:textId="77777777" w:rsidTr="00B44E99">
        <w:tc>
          <w:tcPr>
            <w:tcW w:w="9923" w:type="dxa"/>
            <w:gridSpan w:val="4"/>
            <w:shd w:val="clear" w:color="auto" w:fill="D9D9D9" w:themeFill="background1" w:themeFillShade="D9"/>
          </w:tcPr>
          <w:p w14:paraId="6EE29E1A" w14:textId="77777777" w:rsidR="00FB404E" w:rsidRPr="003A7092" w:rsidRDefault="00FB404E" w:rsidP="00FB404E">
            <w:pPr>
              <w:tabs>
                <w:tab w:val="clear" w:pos="397"/>
              </w:tabs>
              <w:spacing w:before="120" w:after="120" w:line="240" w:lineRule="auto"/>
              <w:ind w:left="0"/>
              <w:rPr>
                <w:rFonts w:ascii="Aptos" w:hAnsi="Aptos"/>
                <w:b/>
                <w:bCs/>
                <w:sz w:val="20"/>
              </w:rPr>
            </w:pPr>
            <w:r w:rsidRPr="003A7092">
              <w:rPr>
                <w:rFonts w:ascii="Aptos" w:hAnsi="Aptos"/>
                <w:b/>
                <w:bCs/>
                <w:sz w:val="20"/>
              </w:rPr>
              <w:t>Bat Management Plan</w:t>
            </w:r>
          </w:p>
        </w:tc>
      </w:tr>
      <w:tr w:rsidR="00980E3B" w:rsidRPr="003A7092" w14:paraId="0A2CCFF8" w14:textId="77777777" w:rsidTr="00B44E99">
        <w:tc>
          <w:tcPr>
            <w:tcW w:w="847" w:type="dxa"/>
            <w:tcBorders>
              <w:right w:val="nil"/>
            </w:tcBorders>
          </w:tcPr>
          <w:p w14:paraId="2FCA346F"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EC60</w:t>
            </w:r>
          </w:p>
        </w:tc>
        <w:tc>
          <w:tcPr>
            <w:tcW w:w="9076" w:type="dxa"/>
            <w:gridSpan w:val="3"/>
            <w:tcBorders>
              <w:left w:val="nil"/>
            </w:tcBorders>
          </w:tcPr>
          <w:p w14:paraId="57CF1879" w14:textId="7D713718" w:rsidR="0088218A" w:rsidRPr="003A7092" w:rsidRDefault="00FB404E">
            <w:pPr>
              <w:numPr>
                <w:ilvl w:val="0"/>
                <w:numId w:val="221"/>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The Consent Holder </w:t>
            </w:r>
            <w:r w:rsidR="009F0693" w:rsidRPr="003A7092">
              <w:rPr>
                <w:rFonts w:ascii="Aptos" w:eastAsia="Aptos" w:hAnsi="Aptos" w:cs="Times New Roman"/>
                <w:sz w:val="20"/>
              </w:rPr>
              <w:t>must</w:t>
            </w:r>
            <w:r w:rsidRPr="003A7092">
              <w:rPr>
                <w:rFonts w:ascii="Aptos" w:eastAsia="Aptos" w:hAnsi="Aptos" w:cs="Times New Roman"/>
                <w:sz w:val="20"/>
              </w:rPr>
              <w:t xml:space="preserve"> engage a Suitably Qualified and Experienced Person to prepare a Bat Management Plan (BMP) as part of the TEMP. </w:t>
            </w:r>
          </w:p>
          <w:p w14:paraId="43598400" w14:textId="0499C73A" w:rsidR="00FB404E" w:rsidRPr="003A7092" w:rsidRDefault="00FB404E">
            <w:pPr>
              <w:numPr>
                <w:ilvl w:val="0"/>
                <w:numId w:val="221"/>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The objective of the BMP </w:t>
            </w:r>
            <w:r w:rsidR="009F0693" w:rsidRPr="003A7092">
              <w:rPr>
                <w:rFonts w:ascii="Aptos" w:eastAsia="Aptos" w:hAnsi="Aptos" w:cs="Times New Roman"/>
                <w:sz w:val="20"/>
              </w:rPr>
              <w:t xml:space="preserve">is </w:t>
            </w:r>
            <w:r w:rsidRPr="003A7092">
              <w:rPr>
                <w:rFonts w:ascii="Aptos" w:eastAsia="Aptos" w:hAnsi="Aptos" w:cs="Times New Roman"/>
                <w:sz w:val="20"/>
              </w:rPr>
              <w:t>to set out the management measures necessary to avoid, remedy, mitigate, and compensate for the actual or potential adverse effects of the Project on long-tailed bats.</w:t>
            </w:r>
          </w:p>
          <w:p w14:paraId="0C2C42C7" w14:textId="3981C0E6" w:rsidR="00FB404E" w:rsidRPr="003A7092" w:rsidRDefault="00FB404E">
            <w:pPr>
              <w:numPr>
                <w:ilvl w:val="0"/>
                <w:numId w:val="221"/>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The BMP </w:t>
            </w:r>
            <w:r w:rsidR="009F0693" w:rsidRPr="003A7092">
              <w:rPr>
                <w:rFonts w:ascii="Aptos" w:eastAsia="Aptos" w:hAnsi="Aptos" w:cs="Times New Roman"/>
                <w:sz w:val="20"/>
              </w:rPr>
              <w:t>must</w:t>
            </w:r>
            <w:r w:rsidRPr="003A7092">
              <w:rPr>
                <w:rFonts w:ascii="Aptos" w:eastAsia="Aptos" w:hAnsi="Aptos" w:cs="Times New Roman"/>
                <w:sz w:val="20"/>
              </w:rPr>
              <w:t>:</w:t>
            </w:r>
          </w:p>
          <w:p w14:paraId="735582A9" w14:textId="77777777" w:rsidR="009A0B65" w:rsidRDefault="009A0B65">
            <w:pPr>
              <w:numPr>
                <w:ilvl w:val="0"/>
                <w:numId w:val="222"/>
              </w:numPr>
              <w:tabs>
                <w:tab w:val="clear" w:pos="397"/>
              </w:tabs>
              <w:spacing w:before="120" w:after="120" w:line="240" w:lineRule="auto"/>
              <w:rPr>
                <w:rFonts w:ascii="Aptos" w:eastAsia="Aptos" w:hAnsi="Aptos" w:cs="Times New Roman"/>
                <w:sz w:val="20"/>
              </w:rPr>
            </w:pPr>
            <w:r w:rsidRPr="009A0B65">
              <w:rPr>
                <w:rFonts w:ascii="Aptos" w:eastAsia="Aptos" w:hAnsi="Aptos" w:cs="Times New Roman"/>
                <w:sz w:val="20"/>
              </w:rPr>
              <w:t>Set out the measures to achieve the requirements of Conditions EC75 to EC79, including any monitoring of pests and predators</w:t>
            </w:r>
            <w:r>
              <w:rPr>
                <w:rFonts w:ascii="Aptos" w:eastAsia="Aptos" w:hAnsi="Aptos" w:cs="Times New Roman"/>
                <w:sz w:val="20"/>
              </w:rPr>
              <w:t>; and</w:t>
            </w:r>
          </w:p>
          <w:p w14:paraId="257FAFFF" w14:textId="575502B3" w:rsidR="00FB404E" w:rsidRPr="003A7092" w:rsidRDefault="00FB404E">
            <w:pPr>
              <w:numPr>
                <w:ilvl w:val="0"/>
                <w:numId w:val="222"/>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Set out the management and monitoring of long-tailed bats within identified higher-risk areas for the species within the </w:t>
            </w:r>
            <w:r w:rsidR="00C97ABE" w:rsidRPr="003A7092">
              <w:rPr>
                <w:rFonts w:ascii="Aptos" w:eastAsia="Aptos" w:hAnsi="Aptos" w:cs="Times New Roman"/>
                <w:sz w:val="20"/>
              </w:rPr>
              <w:t xml:space="preserve">Project </w:t>
            </w:r>
            <w:r w:rsidRPr="003A7092">
              <w:rPr>
                <w:rFonts w:ascii="Aptos" w:eastAsia="Aptos" w:hAnsi="Aptos" w:cs="Times New Roman"/>
                <w:sz w:val="20"/>
              </w:rPr>
              <w:t xml:space="preserve">Site during its operation; and </w:t>
            </w:r>
          </w:p>
          <w:p w14:paraId="74F49CC1" w14:textId="0C8A81BC" w:rsidR="009F0693" w:rsidRPr="003A7092" w:rsidRDefault="00FB404E">
            <w:pPr>
              <w:numPr>
                <w:ilvl w:val="0"/>
                <w:numId w:val="221"/>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The BMP </w:t>
            </w:r>
            <w:r w:rsidR="009F0693" w:rsidRPr="003A7092">
              <w:rPr>
                <w:rFonts w:ascii="Aptos" w:eastAsia="Aptos" w:hAnsi="Aptos" w:cs="Times New Roman"/>
                <w:sz w:val="20"/>
              </w:rPr>
              <w:t>must</w:t>
            </w:r>
            <w:r w:rsidRPr="003A7092">
              <w:rPr>
                <w:rFonts w:ascii="Aptos" w:eastAsia="Aptos" w:hAnsi="Aptos" w:cs="Times New Roman"/>
                <w:sz w:val="20"/>
              </w:rPr>
              <w:t xml:space="preserve"> be reviewed by the Expert Bat Panel required by Conditions EC79A – EC79G. </w:t>
            </w:r>
          </w:p>
          <w:p w14:paraId="1DDAE694" w14:textId="389FB3A2" w:rsidR="009F0693" w:rsidRPr="003A7092" w:rsidRDefault="009F0693" w:rsidP="009F0693">
            <w:pPr>
              <w:tabs>
                <w:tab w:val="clear" w:pos="397"/>
              </w:tabs>
              <w:spacing w:before="120" w:after="120" w:line="240" w:lineRule="auto"/>
              <w:ind w:left="360"/>
              <w:rPr>
                <w:rFonts w:ascii="Aptos" w:eastAsia="Aptos" w:hAnsi="Aptos" w:cs="Times New Roman"/>
                <w:i/>
                <w:iCs/>
                <w:sz w:val="20"/>
              </w:rPr>
            </w:pPr>
            <w:r w:rsidRPr="003A7092">
              <w:rPr>
                <w:rFonts w:ascii="Aptos" w:eastAsia="Aptos" w:hAnsi="Aptos" w:cs="Times New Roman"/>
                <w:b/>
                <w:bCs/>
                <w:i/>
                <w:iCs/>
                <w:sz w:val="20"/>
              </w:rPr>
              <w:t>Advice Note:</w:t>
            </w:r>
            <w:r w:rsidRPr="003A7092">
              <w:rPr>
                <w:rFonts w:ascii="Aptos" w:eastAsia="Aptos" w:hAnsi="Aptos" w:cs="Times New Roman"/>
                <w:i/>
                <w:iCs/>
                <w:sz w:val="20"/>
              </w:rPr>
              <w:t xml:space="preserve"> </w:t>
            </w:r>
            <w:r w:rsidR="00FB404E" w:rsidRPr="003A7092">
              <w:rPr>
                <w:rFonts w:ascii="Aptos" w:eastAsia="Aptos" w:hAnsi="Aptos" w:cs="Times New Roman"/>
                <w:i/>
                <w:iCs/>
                <w:sz w:val="20"/>
              </w:rPr>
              <w:t>The Expert Bat Panel replace</w:t>
            </w:r>
            <w:r w:rsidRPr="003A7092">
              <w:rPr>
                <w:rFonts w:ascii="Aptos" w:eastAsia="Aptos" w:hAnsi="Aptos" w:cs="Times New Roman"/>
                <w:i/>
                <w:iCs/>
                <w:sz w:val="20"/>
              </w:rPr>
              <w:t>s</w:t>
            </w:r>
            <w:r w:rsidR="00FB404E" w:rsidRPr="003A7092">
              <w:rPr>
                <w:rFonts w:ascii="Aptos" w:eastAsia="Aptos" w:hAnsi="Aptos" w:cs="Times New Roman"/>
                <w:i/>
                <w:iCs/>
                <w:sz w:val="20"/>
              </w:rPr>
              <w:t xml:space="preserve"> the role of the Independent Management Plan Reviewer required by Condition MP5. </w:t>
            </w:r>
          </w:p>
          <w:p w14:paraId="7B4A53CC" w14:textId="02CA7355" w:rsidR="00FB404E" w:rsidRPr="003A7092" w:rsidRDefault="00FB404E">
            <w:pPr>
              <w:pStyle w:val="ListParagraph"/>
              <w:numPr>
                <w:ilvl w:val="0"/>
                <w:numId w:val="221"/>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The Consent Holder </w:t>
            </w:r>
            <w:r w:rsidR="009F0693" w:rsidRPr="003A7092">
              <w:rPr>
                <w:rFonts w:ascii="Aptos" w:eastAsia="Aptos" w:hAnsi="Aptos" w:cs="Times New Roman"/>
                <w:sz w:val="20"/>
              </w:rPr>
              <w:t>must</w:t>
            </w:r>
            <w:r w:rsidRPr="003A7092">
              <w:rPr>
                <w:rFonts w:ascii="Aptos" w:eastAsia="Aptos" w:hAnsi="Aptos" w:cs="Times New Roman"/>
                <w:sz w:val="20"/>
              </w:rPr>
              <w:t xml:space="preserve"> </w:t>
            </w:r>
            <w:r w:rsidR="00262A0B" w:rsidRPr="003A7092">
              <w:rPr>
                <w:rFonts w:ascii="Aptos" w:eastAsia="Aptos" w:hAnsi="Aptos" w:cs="Times New Roman"/>
                <w:sz w:val="20"/>
              </w:rPr>
              <w:t xml:space="preserve">amend the BMP </w:t>
            </w:r>
            <w:r w:rsidRPr="003A7092">
              <w:rPr>
                <w:rFonts w:ascii="Aptos" w:eastAsia="Aptos" w:hAnsi="Aptos" w:cs="Times New Roman"/>
                <w:sz w:val="20"/>
              </w:rPr>
              <w:t xml:space="preserve">to address </w:t>
            </w:r>
            <w:r w:rsidR="00262A0B" w:rsidRPr="003A7092">
              <w:rPr>
                <w:rFonts w:ascii="Aptos" w:eastAsia="Aptos" w:hAnsi="Aptos" w:cs="Times New Roman"/>
                <w:sz w:val="20"/>
              </w:rPr>
              <w:t xml:space="preserve">the </w:t>
            </w:r>
            <w:r w:rsidRPr="003A7092">
              <w:rPr>
                <w:rFonts w:ascii="Aptos" w:eastAsia="Aptos" w:hAnsi="Aptos" w:cs="Times New Roman"/>
                <w:sz w:val="20"/>
              </w:rPr>
              <w:t>recommendations of the Expert Bat Panel</w:t>
            </w:r>
            <w:r w:rsidR="00262A0B" w:rsidRPr="003A7092">
              <w:rPr>
                <w:rFonts w:ascii="Aptos" w:eastAsia="Aptos" w:hAnsi="Aptos" w:cs="Times New Roman"/>
                <w:sz w:val="20"/>
              </w:rPr>
              <w:t>, unless there are differences in opinion between the Consent Holder and the Expert Bat Panel regarding those recommendations</w:t>
            </w:r>
            <w:r w:rsidRPr="003A7092">
              <w:rPr>
                <w:rFonts w:ascii="Aptos" w:eastAsia="Aptos" w:hAnsi="Aptos" w:cs="Times New Roman"/>
                <w:sz w:val="20"/>
              </w:rPr>
              <w:t>.</w:t>
            </w:r>
          </w:p>
          <w:p w14:paraId="6D7DB244" w14:textId="2BB73DBA" w:rsidR="00FB404E" w:rsidRPr="003A7092" w:rsidRDefault="00FB404E">
            <w:pPr>
              <w:numPr>
                <w:ilvl w:val="0"/>
                <w:numId w:val="221"/>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The Consent Holder </w:t>
            </w:r>
            <w:r w:rsidR="009F0693" w:rsidRPr="003A7092">
              <w:rPr>
                <w:rFonts w:ascii="Aptos" w:eastAsia="Aptos" w:hAnsi="Aptos" w:cs="Times New Roman"/>
                <w:sz w:val="20"/>
              </w:rPr>
              <w:t>must</w:t>
            </w:r>
            <w:r w:rsidRPr="003A7092">
              <w:rPr>
                <w:rFonts w:ascii="Aptos" w:eastAsia="Aptos" w:hAnsi="Aptos" w:cs="Times New Roman"/>
                <w:sz w:val="20"/>
              </w:rPr>
              <w:t xml:space="preserve"> then provide the BMP, including an explanation of any differences in opinion between the Consent Holder and the Expert Bat Panel as to the contents of the BMP, to the relevant District Council for </w:t>
            </w:r>
            <w:r w:rsidR="00396471" w:rsidRPr="003A7092">
              <w:rPr>
                <w:rFonts w:ascii="Aptos" w:eastAsia="Aptos" w:hAnsi="Aptos" w:cs="Times New Roman"/>
                <w:sz w:val="20"/>
              </w:rPr>
              <w:t xml:space="preserve">written </w:t>
            </w:r>
            <w:r w:rsidRPr="003A7092">
              <w:rPr>
                <w:rFonts w:ascii="Aptos" w:eastAsia="Aptos" w:hAnsi="Aptos" w:cs="Times New Roman"/>
                <w:sz w:val="20"/>
              </w:rPr>
              <w:t xml:space="preserve">certification as part of the TEMP, in accordance with Condition MP6.  </w:t>
            </w:r>
          </w:p>
        </w:tc>
      </w:tr>
      <w:tr w:rsidR="00980E3B" w:rsidRPr="003A7092" w14:paraId="13BA6013" w14:textId="77777777" w:rsidTr="00B44E99">
        <w:tc>
          <w:tcPr>
            <w:tcW w:w="847" w:type="dxa"/>
            <w:tcBorders>
              <w:right w:val="nil"/>
            </w:tcBorders>
          </w:tcPr>
          <w:p w14:paraId="4797DA6F"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EC62</w:t>
            </w:r>
          </w:p>
        </w:tc>
        <w:tc>
          <w:tcPr>
            <w:tcW w:w="9076" w:type="dxa"/>
            <w:gridSpan w:val="3"/>
            <w:tcBorders>
              <w:left w:val="nil"/>
            </w:tcBorders>
          </w:tcPr>
          <w:p w14:paraId="27A3ACF7" w14:textId="53CA81E9" w:rsidR="00FB404E" w:rsidRPr="003A7092" w:rsidRDefault="00FB404E" w:rsidP="00FB404E">
            <w:pPr>
              <w:tabs>
                <w:tab w:val="clear" w:pos="397"/>
              </w:tabs>
              <w:spacing w:before="120" w:after="120" w:line="240" w:lineRule="auto"/>
              <w:ind w:left="0"/>
              <w:rPr>
                <w:rFonts w:ascii="Aptos" w:hAnsi="Aptos"/>
                <w:sz w:val="20"/>
              </w:rPr>
            </w:pPr>
            <w:proofErr w:type="gramStart"/>
            <w:r w:rsidRPr="003A7092">
              <w:rPr>
                <w:rFonts w:ascii="Aptos" w:hAnsi="Aptos"/>
                <w:sz w:val="20"/>
              </w:rPr>
              <w:t>In order to</w:t>
            </w:r>
            <w:proofErr w:type="gramEnd"/>
            <w:r w:rsidRPr="003A7092">
              <w:rPr>
                <w:rFonts w:ascii="Aptos" w:hAnsi="Aptos"/>
                <w:sz w:val="20"/>
              </w:rPr>
              <w:t xml:space="preserve"> achieve the objective </w:t>
            </w:r>
            <w:r w:rsidR="00B008A0" w:rsidRPr="003A7092">
              <w:rPr>
                <w:rFonts w:ascii="Aptos" w:hAnsi="Aptos"/>
                <w:sz w:val="20"/>
              </w:rPr>
              <w:t>of the BMP</w:t>
            </w:r>
            <w:r w:rsidRPr="003A7092">
              <w:rPr>
                <w:rFonts w:ascii="Aptos" w:hAnsi="Aptos"/>
                <w:sz w:val="20"/>
              </w:rPr>
              <w:t xml:space="preserve">, </w:t>
            </w:r>
            <w:r w:rsidR="00B008A0" w:rsidRPr="003A7092">
              <w:rPr>
                <w:rFonts w:ascii="Aptos" w:hAnsi="Aptos"/>
                <w:sz w:val="20"/>
              </w:rPr>
              <w:t>it</w:t>
            </w:r>
            <w:r w:rsidRPr="003A7092">
              <w:rPr>
                <w:rFonts w:ascii="Aptos" w:hAnsi="Aptos"/>
                <w:sz w:val="20"/>
              </w:rPr>
              <w:t xml:space="preserve"> </w:t>
            </w:r>
            <w:r w:rsidR="009F0693" w:rsidRPr="003A7092">
              <w:rPr>
                <w:rFonts w:ascii="Aptos" w:hAnsi="Aptos"/>
                <w:sz w:val="20"/>
              </w:rPr>
              <w:t>must</w:t>
            </w:r>
            <w:r w:rsidRPr="003A7092">
              <w:rPr>
                <w:rFonts w:ascii="Aptos" w:hAnsi="Aptos"/>
                <w:sz w:val="20"/>
              </w:rPr>
              <w:t>, as a minimum, set out the following:</w:t>
            </w:r>
          </w:p>
          <w:p w14:paraId="4D2F5500" w14:textId="1AE69BCB" w:rsidR="00FB404E" w:rsidRPr="003A7092" w:rsidRDefault="00FB404E">
            <w:pPr>
              <w:numPr>
                <w:ilvl w:val="0"/>
                <w:numId w:val="223"/>
              </w:numPr>
              <w:tabs>
                <w:tab w:val="clear" w:pos="397"/>
              </w:tabs>
              <w:spacing w:before="120" w:after="120" w:line="240" w:lineRule="auto"/>
              <w:rPr>
                <w:rFonts w:ascii="Aptos" w:hAnsi="Aptos"/>
                <w:sz w:val="20"/>
              </w:rPr>
            </w:pPr>
            <w:r w:rsidRPr="003A7092">
              <w:rPr>
                <w:rFonts w:ascii="Aptos" w:hAnsi="Aptos"/>
                <w:sz w:val="20"/>
              </w:rPr>
              <w:t xml:space="preserve">The methods to minimise direct habitat disturbance onsite (i.e. potential roosting sites) during construction of the </w:t>
            </w:r>
            <w:r w:rsidR="00B008A0" w:rsidRPr="003A7092">
              <w:rPr>
                <w:rFonts w:ascii="Aptos" w:hAnsi="Aptos"/>
                <w:sz w:val="20"/>
              </w:rPr>
              <w:t>Project</w:t>
            </w:r>
            <w:r w:rsidRPr="003A7092">
              <w:rPr>
                <w:rFonts w:ascii="Aptos" w:hAnsi="Aptos"/>
                <w:sz w:val="20"/>
              </w:rPr>
              <w:t xml:space="preserve">, including through the adoption of potential bat roost checks before any tall tree clearance </w:t>
            </w:r>
            <w:proofErr w:type="gramStart"/>
            <w:r w:rsidRPr="003A7092">
              <w:rPr>
                <w:rFonts w:ascii="Aptos" w:hAnsi="Aptos"/>
                <w:sz w:val="20"/>
              </w:rPr>
              <w:t>occurs;</w:t>
            </w:r>
            <w:proofErr w:type="gramEnd"/>
          </w:p>
          <w:p w14:paraId="2BDCAF9A" w14:textId="775718E3" w:rsidR="00FB404E" w:rsidRPr="003A7092" w:rsidRDefault="00FB404E">
            <w:pPr>
              <w:numPr>
                <w:ilvl w:val="0"/>
                <w:numId w:val="223"/>
              </w:numPr>
              <w:tabs>
                <w:tab w:val="clear" w:pos="397"/>
              </w:tabs>
              <w:spacing w:before="120" w:after="120" w:line="240" w:lineRule="auto"/>
              <w:rPr>
                <w:rFonts w:ascii="Aptos" w:hAnsi="Aptos"/>
                <w:sz w:val="20"/>
              </w:rPr>
            </w:pPr>
            <w:r w:rsidRPr="003A7092">
              <w:rPr>
                <w:rFonts w:ascii="Aptos" w:hAnsi="Aptos"/>
                <w:sz w:val="20"/>
              </w:rPr>
              <w:t xml:space="preserve">Confirmation of the key habitat for long-tailed bats within the </w:t>
            </w:r>
            <w:r w:rsidR="00B008A0" w:rsidRPr="003A7092">
              <w:rPr>
                <w:rFonts w:ascii="Aptos" w:hAnsi="Aptos"/>
                <w:sz w:val="20"/>
              </w:rPr>
              <w:t>Project</w:t>
            </w:r>
            <w:r w:rsidRPr="003A7092">
              <w:rPr>
                <w:rFonts w:ascii="Aptos" w:hAnsi="Aptos"/>
                <w:sz w:val="20"/>
              </w:rPr>
              <w:t xml:space="preserve"> Site</w:t>
            </w:r>
            <w:r w:rsidR="00B008A0" w:rsidRPr="003A7092">
              <w:rPr>
                <w:rFonts w:ascii="Aptos" w:hAnsi="Aptos"/>
                <w:sz w:val="20"/>
              </w:rPr>
              <w:t xml:space="preserve"> and the delineation of </w:t>
            </w:r>
            <w:r w:rsidRPr="003A7092">
              <w:rPr>
                <w:rFonts w:ascii="Aptos" w:hAnsi="Aptos"/>
                <w:sz w:val="20"/>
              </w:rPr>
              <w:t xml:space="preserve">“higher risk areas” for </w:t>
            </w:r>
            <w:r w:rsidR="00B008A0" w:rsidRPr="003A7092">
              <w:rPr>
                <w:rFonts w:ascii="Aptos" w:hAnsi="Aptos"/>
                <w:sz w:val="20"/>
              </w:rPr>
              <w:t xml:space="preserve">bats </w:t>
            </w:r>
            <w:r w:rsidRPr="003A7092">
              <w:rPr>
                <w:rFonts w:ascii="Aptos" w:hAnsi="Aptos"/>
                <w:sz w:val="20"/>
              </w:rPr>
              <w:t xml:space="preserve">within the </w:t>
            </w:r>
            <w:r w:rsidR="00B008A0" w:rsidRPr="003A7092">
              <w:rPr>
                <w:rFonts w:ascii="Aptos" w:hAnsi="Aptos"/>
                <w:sz w:val="20"/>
              </w:rPr>
              <w:t>Project</w:t>
            </w:r>
            <w:r w:rsidRPr="003A7092">
              <w:rPr>
                <w:rFonts w:ascii="Aptos" w:hAnsi="Aptos"/>
                <w:sz w:val="20"/>
              </w:rPr>
              <w:t xml:space="preserve"> </w:t>
            </w:r>
            <w:proofErr w:type="gramStart"/>
            <w:r w:rsidRPr="003A7092">
              <w:rPr>
                <w:rFonts w:ascii="Aptos" w:hAnsi="Aptos"/>
                <w:sz w:val="20"/>
              </w:rPr>
              <w:t>Site;</w:t>
            </w:r>
            <w:proofErr w:type="gramEnd"/>
          </w:p>
          <w:p w14:paraId="4C496F2D" w14:textId="6362A7FC" w:rsidR="00FB404E" w:rsidRPr="003A7092" w:rsidRDefault="00FB404E">
            <w:pPr>
              <w:numPr>
                <w:ilvl w:val="0"/>
                <w:numId w:val="223"/>
              </w:numPr>
              <w:tabs>
                <w:tab w:val="clear" w:pos="397"/>
              </w:tabs>
              <w:spacing w:before="120" w:after="120" w:line="240" w:lineRule="auto"/>
              <w:rPr>
                <w:rFonts w:ascii="Aptos" w:hAnsi="Aptos"/>
                <w:sz w:val="20"/>
              </w:rPr>
            </w:pPr>
            <w:r w:rsidRPr="003A7092">
              <w:rPr>
                <w:rFonts w:ascii="Aptos" w:hAnsi="Aptos"/>
                <w:sz w:val="20"/>
              </w:rPr>
              <w:t xml:space="preserve">A description of the methods to minimise the risk of bats colliding with wind turbines within higher-risk areas of the </w:t>
            </w:r>
            <w:r w:rsidR="00B008A0" w:rsidRPr="003A7092">
              <w:rPr>
                <w:rFonts w:ascii="Aptos" w:hAnsi="Aptos"/>
                <w:sz w:val="20"/>
              </w:rPr>
              <w:t>Project</w:t>
            </w:r>
            <w:r w:rsidRPr="003A7092">
              <w:rPr>
                <w:rFonts w:ascii="Aptos" w:hAnsi="Aptos"/>
                <w:sz w:val="20"/>
              </w:rPr>
              <w:t xml:space="preserve"> Site during its </w:t>
            </w:r>
            <w:proofErr w:type="gramStart"/>
            <w:r w:rsidRPr="003A7092">
              <w:rPr>
                <w:rFonts w:ascii="Aptos" w:hAnsi="Aptos"/>
                <w:sz w:val="20"/>
              </w:rPr>
              <w:t>operation;</w:t>
            </w:r>
            <w:proofErr w:type="gramEnd"/>
          </w:p>
          <w:p w14:paraId="383AEF15" w14:textId="7C9BB69C" w:rsidR="00FB404E" w:rsidRPr="003A7092" w:rsidRDefault="00FB404E">
            <w:pPr>
              <w:numPr>
                <w:ilvl w:val="0"/>
                <w:numId w:val="223"/>
              </w:numPr>
              <w:tabs>
                <w:tab w:val="clear" w:pos="397"/>
              </w:tabs>
              <w:spacing w:before="120" w:after="120" w:line="240" w:lineRule="auto"/>
              <w:rPr>
                <w:rFonts w:ascii="Aptos" w:hAnsi="Aptos"/>
                <w:sz w:val="20"/>
              </w:rPr>
            </w:pPr>
            <w:r w:rsidRPr="003A7092">
              <w:rPr>
                <w:rFonts w:ascii="Aptos" w:hAnsi="Aptos"/>
                <w:sz w:val="20"/>
              </w:rPr>
              <w:t xml:space="preserve">Monitoring and tree-felling protocols for </w:t>
            </w:r>
            <w:proofErr w:type="gramStart"/>
            <w:r w:rsidRPr="003A7092">
              <w:rPr>
                <w:rFonts w:ascii="Aptos" w:hAnsi="Aptos"/>
                <w:sz w:val="20"/>
              </w:rPr>
              <w:t>high risk</w:t>
            </w:r>
            <w:proofErr w:type="gramEnd"/>
            <w:r w:rsidRPr="003A7092">
              <w:rPr>
                <w:rFonts w:ascii="Aptos" w:hAnsi="Aptos"/>
                <w:sz w:val="20"/>
              </w:rPr>
              <w:t xml:space="preserve"> potential bat roost trees</w:t>
            </w:r>
            <w:r w:rsidR="003735B7" w:rsidRPr="003A7092">
              <w:rPr>
                <w:rFonts w:ascii="Aptos" w:hAnsi="Aptos"/>
                <w:sz w:val="20"/>
              </w:rPr>
              <w:t xml:space="preserve"> </w:t>
            </w:r>
            <w:proofErr w:type="gramStart"/>
            <w:r w:rsidR="003735B7" w:rsidRPr="003A7092">
              <w:rPr>
                <w:rFonts w:ascii="Aptos" w:hAnsi="Aptos"/>
                <w:sz w:val="20"/>
              </w:rPr>
              <w:t>in order to</w:t>
            </w:r>
            <w:proofErr w:type="gramEnd"/>
            <w:r w:rsidR="003735B7" w:rsidRPr="003A7092">
              <w:rPr>
                <w:rFonts w:ascii="Aptos" w:hAnsi="Aptos"/>
                <w:sz w:val="20"/>
              </w:rPr>
              <w:t xml:space="preserve"> minimise the risk of harming long-tailed </w:t>
            </w:r>
            <w:proofErr w:type="gramStart"/>
            <w:r w:rsidR="003735B7" w:rsidRPr="003A7092">
              <w:rPr>
                <w:rFonts w:ascii="Aptos" w:hAnsi="Aptos"/>
                <w:sz w:val="20"/>
              </w:rPr>
              <w:t>bats</w:t>
            </w:r>
            <w:r w:rsidRPr="003A7092">
              <w:rPr>
                <w:rFonts w:ascii="Aptos" w:hAnsi="Aptos"/>
                <w:sz w:val="20"/>
              </w:rPr>
              <w:t>;</w:t>
            </w:r>
            <w:proofErr w:type="gramEnd"/>
          </w:p>
          <w:p w14:paraId="47F2DB62" w14:textId="4F7174DE" w:rsidR="00FB404E" w:rsidRPr="003A7092" w:rsidRDefault="00FB404E">
            <w:pPr>
              <w:numPr>
                <w:ilvl w:val="0"/>
                <w:numId w:val="223"/>
              </w:numPr>
              <w:tabs>
                <w:tab w:val="clear" w:pos="397"/>
              </w:tabs>
              <w:spacing w:before="120" w:after="120" w:line="240" w:lineRule="auto"/>
              <w:rPr>
                <w:rFonts w:ascii="Aptos" w:hAnsi="Aptos"/>
                <w:sz w:val="20"/>
              </w:rPr>
            </w:pPr>
            <w:r w:rsidRPr="003A7092">
              <w:rPr>
                <w:rFonts w:ascii="Aptos" w:hAnsi="Aptos"/>
                <w:sz w:val="20"/>
              </w:rPr>
              <w:t xml:space="preserve">Bat monitoring requirements during the operation of the </w:t>
            </w:r>
            <w:r w:rsidR="00B008A0" w:rsidRPr="003A7092">
              <w:rPr>
                <w:rFonts w:ascii="Aptos" w:hAnsi="Aptos"/>
                <w:sz w:val="20"/>
              </w:rPr>
              <w:t>Project</w:t>
            </w:r>
            <w:r w:rsidRPr="003A7092">
              <w:rPr>
                <w:rFonts w:ascii="Aptos" w:hAnsi="Aptos"/>
                <w:sz w:val="20"/>
              </w:rPr>
              <w:t>, including reporting requirements;</w:t>
            </w:r>
            <w:r w:rsidR="002A280B" w:rsidRPr="003A7092">
              <w:rPr>
                <w:rFonts w:ascii="Aptos" w:hAnsi="Aptos"/>
                <w:sz w:val="20"/>
              </w:rPr>
              <w:t xml:space="preserve"> and</w:t>
            </w:r>
          </w:p>
          <w:p w14:paraId="3B219E15" w14:textId="20703132" w:rsidR="00FB404E" w:rsidRPr="003A7092" w:rsidRDefault="00C942B5">
            <w:pPr>
              <w:numPr>
                <w:ilvl w:val="0"/>
                <w:numId w:val="223"/>
              </w:numPr>
              <w:tabs>
                <w:tab w:val="clear" w:pos="397"/>
              </w:tabs>
              <w:spacing w:before="120" w:after="120" w:line="240" w:lineRule="auto"/>
              <w:rPr>
                <w:rFonts w:ascii="Aptos" w:hAnsi="Aptos"/>
                <w:sz w:val="20"/>
              </w:rPr>
            </w:pPr>
            <w:r w:rsidRPr="003A7092">
              <w:rPr>
                <w:rFonts w:ascii="Aptos" w:hAnsi="Aptos"/>
                <w:sz w:val="20"/>
              </w:rPr>
              <w:t>Methods to achieve the c</w:t>
            </w:r>
            <w:r w:rsidR="00FB404E" w:rsidRPr="003A7092">
              <w:rPr>
                <w:rFonts w:ascii="Aptos" w:hAnsi="Aptos"/>
                <w:sz w:val="20"/>
              </w:rPr>
              <w:t>ompensation measures for long-tailed bats, monitoring of pests and predators and reporting requirements</w:t>
            </w:r>
            <w:r w:rsidR="002A280B" w:rsidRPr="003A7092">
              <w:rPr>
                <w:rFonts w:ascii="Aptos" w:hAnsi="Aptos"/>
                <w:sz w:val="20"/>
              </w:rPr>
              <w:t>.</w:t>
            </w:r>
            <w:r w:rsidR="00FB404E" w:rsidRPr="003A7092">
              <w:rPr>
                <w:rFonts w:ascii="Aptos" w:hAnsi="Aptos"/>
                <w:sz w:val="20"/>
              </w:rPr>
              <w:t xml:space="preserve"> </w:t>
            </w:r>
          </w:p>
        </w:tc>
      </w:tr>
      <w:tr w:rsidR="00980E3B" w:rsidRPr="003A7092" w14:paraId="53426372" w14:textId="77777777" w:rsidTr="00B44E99">
        <w:tc>
          <w:tcPr>
            <w:tcW w:w="847" w:type="dxa"/>
            <w:tcBorders>
              <w:right w:val="nil"/>
            </w:tcBorders>
          </w:tcPr>
          <w:p w14:paraId="3EA8263A" w14:textId="79C2D823" w:rsidR="00A56552" w:rsidRPr="003A7092" w:rsidDel="00753EDA" w:rsidRDefault="00A56552" w:rsidP="00FB404E">
            <w:pPr>
              <w:tabs>
                <w:tab w:val="clear" w:pos="397"/>
              </w:tabs>
              <w:spacing w:before="120" w:after="120" w:line="240" w:lineRule="auto"/>
              <w:ind w:left="0"/>
              <w:rPr>
                <w:rFonts w:ascii="Aptos" w:hAnsi="Aptos"/>
                <w:sz w:val="20"/>
              </w:rPr>
            </w:pPr>
            <w:r w:rsidRPr="003A7092">
              <w:rPr>
                <w:rFonts w:ascii="Aptos" w:hAnsi="Aptos"/>
                <w:sz w:val="20"/>
              </w:rPr>
              <w:t>EC63</w:t>
            </w:r>
          </w:p>
        </w:tc>
        <w:tc>
          <w:tcPr>
            <w:tcW w:w="9076" w:type="dxa"/>
            <w:gridSpan w:val="3"/>
            <w:tcBorders>
              <w:left w:val="nil"/>
            </w:tcBorders>
          </w:tcPr>
          <w:p w14:paraId="73A73C74" w14:textId="35C69158" w:rsidR="00224582" w:rsidRPr="003A7092" w:rsidRDefault="00980183">
            <w:pPr>
              <w:pStyle w:val="ListParagraph"/>
              <w:numPr>
                <w:ilvl w:val="0"/>
                <w:numId w:val="224"/>
              </w:numPr>
              <w:tabs>
                <w:tab w:val="clear" w:pos="397"/>
              </w:tabs>
              <w:spacing w:before="120" w:after="120" w:line="240" w:lineRule="auto"/>
              <w:contextualSpacing w:val="0"/>
              <w:rPr>
                <w:rFonts w:ascii="Aptos" w:hAnsi="Aptos"/>
                <w:sz w:val="20"/>
              </w:rPr>
            </w:pPr>
            <w:r w:rsidRPr="003A7092">
              <w:rPr>
                <w:rFonts w:ascii="Aptos" w:hAnsi="Aptos"/>
                <w:sz w:val="20"/>
              </w:rPr>
              <w:t xml:space="preserve">Prior to any vegetation disturbance or removal for construction purposes between 1 October and 30 April, trees within old/mature stands of exotic trees </w:t>
            </w:r>
            <w:r w:rsidR="00B008A0" w:rsidRPr="003A7092">
              <w:rPr>
                <w:rFonts w:ascii="Aptos" w:hAnsi="Aptos"/>
                <w:sz w:val="20"/>
              </w:rPr>
              <w:t xml:space="preserve">with a diameter at breast height (DBH) greater than 15cm </w:t>
            </w:r>
            <w:r w:rsidRPr="003A7092">
              <w:rPr>
                <w:rFonts w:ascii="Aptos" w:hAnsi="Aptos"/>
                <w:sz w:val="20"/>
              </w:rPr>
              <w:t xml:space="preserve">near MAT-01, MAT-16, MAT-17, MAT-07 and MAT-12 </w:t>
            </w:r>
            <w:r w:rsidR="00B008A0" w:rsidRPr="003A7092">
              <w:rPr>
                <w:rFonts w:ascii="Aptos" w:hAnsi="Aptos"/>
                <w:sz w:val="20"/>
              </w:rPr>
              <w:t xml:space="preserve">that are </w:t>
            </w:r>
            <w:r w:rsidRPr="003A7092">
              <w:rPr>
                <w:rFonts w:ascii="Aptos" w:hAnsi="Aptos"/>
                <w:sz w:val="20"/>
              </w:rPr>
              <w:t xml:space="preserve">planned to be removed or limbed </w:t>
            </w:r>
            <w:r w:rsidR="00B008A0" w:rsidRPr="003A7092">
              <w:rPr>
                <w:rFonts w:ascii="Aptos" w:hAnsi="Aptos"/>
                <w:sz w:val="20"/>
              </w:rPr>
              <w:t xml:space="preserve">must be </w:t>
            </w:r>
            <w:r w:rsidRPr="003A7092">
              <w:rPr>
                <w:rFonts w:ascii="Aptos" w:hAnsi="Aptos"/>
                <w:sz w:val="20"/>
              </w:rPr>
              <w:t>identifi</w:t>
            </w:r>
            <w:r w:rsidR="00B008A0" w:rsidRPr="003A7092">
              <w:rPr>
                <w:rFonts w:ascii="Aptos" w:hAnsi="Aptos"/>
                <w:sz w:val="20"/>
              </w:rPr>
              <w:t>ed</w:t>
            </w:r>
            <w:r w:rsidRPr="003A7092">
              <w:rPr>
                <w:rFonts w:ascii="Aptos" w:hAnsi="Aptos"/>
                <w:sz w:val="20"/>
              </w:rPr>
              <w:t xml:space="preserve"> and assess</w:t>
            </w:r>
            <w:r w:rsidR="00B008A0" w:rsidRPr="003A7092">
              <w:rPr>
                <w:rFonts w:ascii="Aptos" w:hAnsi="Aptos"/>
                <w:sz w:val="20"/>
              </w:rPr>
              <w:t>ed</w:t>
            </w:r>
            <w:r w:rsidRPr="003A7092">
              <w:rPr>
                <w:rFonts w:ascii="Aptos" w:hAnsi="Aptos"/>
                <w:sz w:val="20"/>
              </w:rPr>
              <w:t xml:space="preserve"> to confirm whether they are High or Low risk potential bat roost trees</w:t>
            </w:r>
            <w:r w:rsidR="00BB72B0" w:rsidRPr="003A7092">
              <w:rPr>
                <w:rFonts w:ascii="Aptos" w:hAnsi="Aptos"/>
                <w:sz w:val="20"/>
              </w:rPr>
              <w:t>, in accordance with the methods set out in the BMP</w:t>
            </w:r>
            <w:r w:rsidRPr="003A7092">
              <w:rPr>
                <w:rFonts w:ascii="Aptos" w:hAnsi="Aptos"/>
                <w:sz w:val="20"/>
              </w:rPr>
              <w:t>.</w:t>
            </w:r>
            <w:r w:rsidR="00224582" w:rsidRPr="003A7092">
              <w:rPr>
                <w:rFonts w:ascii="Aptos" w:hAnsi="Aptos"/>
                <w:sz w:val="20"/>
              </w:rPr>
              <w:t xml:space="preserve"> </w:t>
            </w:r>
          </w:p>
          <w:p w14:paraId="53CF5024" w14:textId="1DC2A1AE" w:rsidR="00A56552" w:rsidRPr="003A7092" w:rsidDel="00753EDA" w:rsidRDefault="00224582">
            <w:pPr>
              <w:pStyle w:val="ListParagraph"/>
              <w:numPr>
                <w:ilvl w:val="0"/>
                <w:numId w:val="224"/>
              </w:numPr>
              <w:tabs>
                <w:tab w:val="clear" w:pos="397"/>
              </w:tabs>
              <w:spacing w:before="120" w:after="120" w:line="240" w:lineRule="auto"/>
              <w:contextualSpacing w:val="0"/>
              <w:rPr>
                <w:rFonts w:ascii="Aptos" w:hAnsi="Aptos"/>
                <w:sz w:val="20"/>
              </w:rPr>
            </w:pPr>
            <w:r w:rsidRPr="003A7092">
              <w:rPr>
                <w:rFonts w:ascii="Aptos" w:hAnsi="Aptos"/>
                <w:sz w:val="20"/>
              </w:rPr>
              <w:t xml:space="preserve">In the event any High-Risk bat roost trees are identified, the </w:t>
            </w:r>
            <w:r w:rsidR="006E1A62" w:rsidRPr="003A7092">
              <w:rPr>
                <w:rFonts w:ascii="Aptos" w:hAnsi="Aptos"/>
                <w:sz w:val="20"/>
              </w:rPr>
              <w:t>Consent</w:t>
            </w:r>
            <w:r w:rsidRPr="003A7092">
              <w:rPr>
                <w:rFonts w:ascii="Aptos" w:hAnsi="Aptos"/>
                <w:sz w:val="20"/>
              </w:rPr>
              <w:t xml:space="preserve"> Holder </w:t>
            </w:r>
            <w:r w:rsidR="009F0693" w:rsidRPr="003A7092">
              <w:rPr>
                <w:rFonts w:ascii="Aptos" w:hAnsi="Aptos"/>
                <w:sz w:val="20"/>
              </w:rPr>
              <w:t>must</w:t>
            </w:r>
            <w:r w:rsidRPr="003A7092">
              <w:rPr>
                <w:rFonts w:ascii="Aptos" w:hAnsi="Aptos"/>
                <w:sz w:val="20"/>
              </w:rPr>
              <w:t xml:space="preserve"> </w:t>
            </w:r>
            <w:r w:rsidR="005B515C" w:rsidRPr="003A7092">
              <w:rPr>
                <w:rFonts w:ascii="Aptos" w:hAnsi="Aptos"/>
                <w:sz w:val="20"/>
              </w:rPr>
              <w:t>engage a Suitably Qualified and Experienced</w:t>
            </w:r>
            <w:r w:rsidR="006170BD" w:rsidRPr="003A7092">
              <w:rPr>
                <w:rFonts w:ascii="Aptos" w:hAnsi="Aptos"/>
                <w:sz w:val="20"/>
              </w:rPr>
              <w:t xml:space="preserve"> Person</w:t>
            </w:r>
            <w:r w:rsidR="005B515C" w:rsidRPr="003A7092">
              <w:rPr>
                <w:rFonts w:ascii="Aptos" w:hAnsi="Aptos"/>
                <w:sz w:val="20"/>
              </w:rPr>
              <w:t xml:space="preserve"> to undertake the </w:t>
            </w:r>
            <w:r w:rsidR="006E1A62" w:rsidRPr="003A7092">
              <w:rPr>
                <w:rFonts w:ascii="Aptos" w:hAnsi="Aptos"/>
                <w:sz w:val="20"/>
              </w:rPr>
              <w:t>measures</w:t>
            </w:r>
            <w:r w:rsidR="005B515C" w:rsidRPr="003A7092">
              <w:rPr>
                <w:rFonts w:ascii="Aptos" w:hAnsi="Aptos"/>
                <w:sz w:val="20"/>
              </w:rPr>
              <w:t xml:space="preserve"> outlined in the BMP prior to</w:t>
            </w:r>
            <w:r w:rsidR="006E1A62" w:rsidRPr="003A7092">
              <w:rPr>
                <w:rFonts w:ascii="Aptos" w:hAnsi="Aptos"/>
                <w:sz w:val="20"/>
              </w:rPr>
              <w:t xml:space="preserve"> the </w:t>
            </w:r>
            <w:r w:rsidR="00E579CA" w:rsidRPr="003A7092">
              <w:rPr>
                <w:rFonts w:ascii="Aptos" w:hAnsi="Aptos"/>
                <w:sz w:val="20"/>
              </w:rPr>
              <w:t>felling or trimming</w:t>
            </w:r>
            <w:r w:rsidR="006E1A62" w:rsidRPr="003A7092">
              <w:rPr>
                <w:rFonts w:ascii="Aptos" w:hAnsi="Aptos"/>
                <w:sz w:val="20"/>
              </w:rPr>
              <w:t xml:space="preserve"> of the tree. </w:t>
            </w:r>
          </w:p>
        </w:tc>
      </w:tr>
      <w:tr w:rsidR="00980E3B" w:rsidRPr="003A7092" w14:paraId="293B60D0" w14:textId="77777777" w:rsidTr="00B44E99">
        <w:tc>
          <w:tcPr>
            <w:tcW w:w="9923" w:type="dxa"/>
            <w:gridSpan w:val="4"/>
            <w:shd w:val="clear" w:color="auto" w:fill="D9D9D9" w:themeFill="background1" w:themeFillShade="D9"/>
          </w:tcPr>
          <w:p w14:paraId="2B279993"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b/>
                <w:sz w:val="20"/>
              </w:rPr>
              <w:t xml:space="preserve">Post-construction Long-tailed Bat Monitoring and Curtailment Approach </w:t>
            </w:r>
          </w:p>
        </w:tc>
      </w:tr>
      <w:tr w:rsidR="00980E3B" w:rsidRPr="003A7092" w14:paraId="7F45874E" w14:textId="77777777" w:rsidTr="00B44E99">
        <w:tc>
          <w:tcPr>
            <w:tcW w:w="847" w:type="dxa"/>
            <w:tcBorders>
              <w:right w:val="nil"/>
            </w:tcBorders>
          </w:tcPr>
          <w:p w14:paraId="65FDDF2E" w14:textId="77777777" w:rsidR="00FB404E" w:rsidRPr="003A7092" w:rsidRDefault="00FB404E" w:rsidP="00FB404E">
            <w:pPr>
              <w:tabs>
                <w:tab w:val="clear" w:pos="397"/>
              </w:tabs>
              <w:spacing w:before="120" w:after="120" w:line="240" w:lineRule="auto"/>
              <w:ind w:left="0"/>
              <w:rPr>
                <w:rFonts w:ascii="Aptos" w:eastAsia="Aptos" w:hAnsi="Aptos" w:cs="Times New Roman"/>
                <w:sz w:val="20"/>
                <w:lang w:val="en-US"/>
              </w:rPr>
            </w:pPr>
            <w:r w:rsidRPr="003A7092">
              <w:rPr>
                <w:rFonts w:ascii="Aptos" w:eastAsia="Aptos" w:hAnsi="Aptos" w:cs="Times New Roman"/>
                <w:sz w:val="20"/>
                <w:lang w:val="en-US"/>
              </w:rPr>
              <w:t>EC66</w:t>
            </w:r>
          </w:p>
        </w:tc>
        <w:tc>
          <w:tcPr>
            <w:tcW w:w="9076" w:type="dxa"/>
            <w:gridSpan w:val="3"/>
            <w:tcBorders>
              <w:left w:val="nil"/>
            </w:tcBorders>
          </w:tcPr>
          <w:p w14:paraId="5767DCD3" w14:textId="48592C76" w:rsidR="00FB404E" w:rsidRPr="003A7092" w:rsidRDefault="00FB404E">
            <w:pPr>
              <w:numPr>
                <w:ilvl w:val="0"/>
                <w:numId w:val="44"/>
              </w:numPr>
              <w:tabs>
                <w:tab w:val="clear" w:pos="397"/>
              </w:tabs>
              <w:spacing w:before="120" w:after="120" w:line="240" w:lineRule="auto"/>
              <w:ind w:left="360"/>
              <w:rPr>
                <w:rFonts w:ascii="Aptos" w:eastAsia="Aptos" w:hAnsi="Aptos" w:cs="Times New Roman"/>
                <w:sz w:val="20"/>
                <w:lang w:val="en-US"/>
              </w:rPr>
            </w:pPr>
            <w:r w:rsidRPr="003A7092">
              <w:rPr>
                <w:rFonts w:ascii="Aptos" w:eastAsia="Aptos" w:hAnsi="Aptos" w:cs="Times New Roman"/>
                <w:sz w:val="20"/>
                <w:lang w:val="en-US"/>
              </w:rPr>
              <w:t xml:space="preserve">During the operation of the </w:t>
            </w:r>
            <w:r w:rsidR="00DD4544" w:rsidRPr="003A7092">
              <w:rPr>
                <w:rFonts w:ascii="Aptos" w:eastAsia="Aptos" w:hAnsi="Aptos" w:cs="Times New Roman"/>
                <w:sz w:val="20"/>
                <w:lang w:val="en-US"/>
              </w:rPr>
              <w:t>Project</w:t>
            </w:r>
            <w:r w:rsidRPr="003A7092">
              <w:rPr>
                <w:rFonts w:ascii="Aptos" w:eastAsia="Aptos" w:hAnsi="Aptos" w:cs="Times New Roman"/>
                <w:sz w:val="20"/>
                <w:lang w:val="en-US"/>
              </w:rPr>
              <w:t xml:space="preserve">, the Consent Holder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implement acoustically based live curtailment at each of the following turbine locations: </w:t>
            </w:r>
          </w:p>
          <w:p w14:paraId="468F60D2" w14:textId="77777777" w:rsidR="00FB404E" w:rsidRPr="003A7092" w:rsidRDefault="00FB404E" w:rsidP="00FB404E">
            <w:pPr>
              <w:tabs>
                <w:tab w:val="clear" w:pos="397"/>
              </w:tabs>
              <w:spacing w:before="120" w:after="120" w:line="240" w:lineRule="auto"/>
              <w:ind w:left="720"/>
              <w:rPr>
                <w:rFonts w:ascii="Aptos" w:eastAsia="Aptos" w:hAnsi="Aptos" w:cs="Times New Roman"/>
                <w:sz w:val="20"/>
                <w:lang w:val="en-US"/>
              </w:rPr>
            </w:pPr>
            <w:r w:rsidRPr="003A7092">
              <w:rPr>
                <w:rFonts w:ascii="Aptos" w:eastAsia="Aptos" w:hAnsi="Aptos" w:cs="Times New Roman"/>
                <w:sz w:val="20"/>
                <w:lang w:val="en-US"/>
              </w:rPr>
              <w:t>MAT – 01</w:t>
            </w:r>
          </w:p>
          <w:p w14:paraId="05822DC9" w14:textId="77777777" w:rsidR="00FB404E" w:rsidRPr="003A7092" w:rsidRDefault="00FB404E" w:rsidP="00FB404E">
            <w:pPr>
              <w:tabs>
                <w:tab w:val="clear" w:pos="397"/>
              </w:tabs>
              <w:spacing w:before="120" w:after="120" w:line="240" w:lineRule="auto"/>
              <w:ind w:left="720"/>
              <w:rPr>
                <w:rFonts w:ascii="Aptos" w:eastAsia="Aptos" w:hAnsi="Aptos" w:cs="Times New Roman"/>
                <w:sz w:val="20"/>
                <w:lang w:val="en-US"/>
              </w:rPr>
            </w:pPr>
            <w:r w:rsidRPr="003A7092">
              <w:rPr>
                <w:rFonts w:ascii="Aptos" w:eastAsia="Aptos" w:hAnsi="Aptos" w:cs="Times New Roman"/>
                <w:sz w:val="20"/>
                <w:lang w:val="en-US"/>
              </w:rPr>
              <w:t>MAT – 02</w:t>
            </w:r>
          </w:p>
          <w:p w14:paraId="6E233529" w14:textId="7A8B9AFE" w:rsidR="00FB404E" w:rsidRPr="003A7092" w:rsidRDefault="00FB404E" w:rsidP="00FB404E">
            <w:pPr>
              <w:tabs>
                <w:tab w:val="clear" w:pos="397"/>
              </w:tabs>
              <w:spacing w:before="120" w:after="120" w:line="240" w:lineRule="auto"/>
              <w:ind w:left="720"/>
              <w:rPr>
                <w:rFonts w:ascii="Aptos" w:eastAsia="Aptos" w:hAnsi="Aptos" w:cs="Times New Roman"/>
                <w:sz w:val="20"/>
                <w:lang w:val="en-US"/>
              </w:rPr>
            </w:pPr>
            <w:r w:rsidRPr="003A7092">
              <w:rPr>
                <w:rFonts w:ascii="Aptos" w:eastAsia="Aptos" w:hAnsi="Aptos" w:cs="Times New Roman"/>
                <w:sz w:val="20"/>
                <w:lang w:val="en-US"/>
              </w:rPr>
              <w:t xml:space="preserve">MAT </w:t>
            </w:r>
            <w:r w:rsidR="00B67595" w:rsidRPr="003A7092">
              <w:rPr>
                <w:rFonts w:ascii="Aptos" w:eastAsia="Aptos" w:hAnsi="Aptos" w:cs="Times New Roman"/>
                <w:sz w:val="20"/>
                <w:lang w:val="en-US"/>
              </w:rPr>
              <w:t>–</w:t>
            </w:r>
            <w:r w:rsidRPr="003A7092">
              <w:rPr>
                <w:rFonts w:ascii="Aptos" w:eastAsia="Aptos" w:hAnsi="Aptos" w:cs="Times New Roman"/>
                <w:sz w:val="20"/>
                <w:lang w:val="en-US"/>
              </w:rPr>
              <w:t xml:space="preserve"> 03</w:t>
            </w:r>
          </w:p>
          <w:p w14:paraId="57BB4820" w14:textId="77777777" w:rsidR="00FB404E" w:rsidRPr="003A7092" w:rsidRDefault="00FB404E" w:rsidP="00FB404E">
            <w:pPr>
              <w:tabs>
                <w:tab w:val="clear" w:pos="397"/>
              </w:tabs>
              <w:spacing w:before="120" w:after="120" w:line="240" w:lineRule="auto"/>
              <w:ind w:left="720"/>
              <w:rPr>
                <w:rFonts w:ascii="Aptos" w:eastAsia="Aptos" w:hAnsi="Aptos" w:cs="Times New Roman"/>
                <w:sz w:val="20"/>
                <w:lang w:val="en-US"/>
              </w:rPr>
            </w:pPr>
            <w:r w:rsidRPr="003A7092">
              <w:rPr>
                <w:rFonts w:ascii="Aptos" w:eastAsia="Aptos" w:hAnsi="Aptos" w:cs="Times New Roman"/>
                <w:sz w:val="20"/>
                <w:lang w:val="en-US"/>
              </w:rPr>
              <w:t>MAT – 04</w:t>
            </w:r>
          </w:p>
          <w:p w14:paraId="46CAD28F" w14:textId="76521CD9" w:rsidR="00FB404E" w:rsidRPr="003A7092" w:rsidRDefault="00FB404E" w:rsidP="00FB404E">
            <w:pPr>
              <w:tabs>
                <w:tab w:val="clear" w:pos="397"/>
              </w:tabs>
              <w:spacing w:before="120" w:after="120" w:line="240" w:lineRule="auto"/>
              <w:ind w:left="720"/>
              <w:rPr>
                <w:rFonts w:ascii="Aptos" w:eastAsia="Aptos" w:hAnsi="Aptos" w:cs="Times New Roman"/>
                <w:sz w:val="20"/>
                <w:lang w:val="en-US"/>
              </w:rPr>
            </w:pPr>
            <w:r w:rsidRPr="003A7092">
              <w:rPr>
                <w:rFonts w:ascii="Aptos" w:eastAsia="Aptos" w:hAnsi="Aptos" w:cs="Times New Roman"/>
                <w:sz w:val="20"/>
                <w:lang w:val="en-US"/>
              </w:rPr>
              <w:t xml:space="preserve">MAT </w:t>
            </w:r>
            <w:r w:rsidR="00B67595" w:rsidRPr="003A7092">
              <w:rPr>
                <w:rFonts w:ascii="Aptos" w:eastAsia="Aptos" w:hAnsi="Aptos" w:cs="Times New Roman"/>
                <w:sz w:val="20"/>
                <w:lang w:val="en-US"/>
              </w:rPr>
              <w:t>–</w:t>
            </w:r>
            <w:r w:rsidRPr="003A7092">
              <w:rPr>
                <w:rFonts w:ascii="Aptos" w:eastAsia="Aptos" w:hAnsi="Aptos" w:cs="Times New Roman"/>
                <w:sz w:val="20"/>
                <w:lang w:val="en-US"/>
              </w:rPr>
              <w:t xml:space="preserve"> 06</w:t>
            </w:r>
          </w:p>
          <w:p w14:paraId="6DFC971B" w14:textId="77777777" w:rsidR="00FB404E" w:rsidRPr="003A7092" w:rsidRDefault="00FB404E" w:rsidP="00FB404E">
            <w:pPr>
              <w:tabs>
                <w:tab w:val="clear" w:pos="397"/>
              </w:tabs>
              <w:spacing w:before="120" w:after="120" w:line="240" w:lineRule="auto"/>
              <w:ind w:left="720"/>
              <w:rPr>
                <w:rFonts w:ascii="Aptos" w:eastAsia="Aptos" w:hAnsi="Aptos" w:cs="Times New Roman"/>
                <w:sz w:val="20"/>
                <w:lang w:val="en-US"/>
              </w:rPr>
            </w:pPr>
            <w:r w:rsidRPr="003A7092">
              <w:rPr>
                <w:rFonts w:ascii="Aptos" w:eastAsia="Aptos" w:hAnsi="Aptos" w:cs="Times New Roman"/>
                <w:sz w:val="20"/>
                <w:lang w:val="en-US"/>
              </w:rPr>
              <w:t>MAT – 07</w:t>
            </w:r>
          </w:p>
          <w:p w14:paraId="0E3DDAE0" w14:textId="77777777" w:rsidR="00FB404E" w:rsidRPr="003A7092" w:rsidRDefault="00FB404E" w:rsidP="00FB404E">
            <w:pPr>
              <w:tabs>
                <w:tab w:val="clear" w:pos="397"/>
              </w:tabs>
              <w:spacing w:before="120" w:after="120" w:line="240" w:lineRule="auto"/>
              <w:ind w:left="720"/>
              <w:rPr>
                <w:rFonts w:ascii="Aptos" w:eastAsia="Aptos" w:hAnsi="Aptos" w:cs="Times New Roman"/>
                <w:sz w:val="20"/>
                <w:lang w:val="en-US"/>
              </w:rPr>
            </w:pPr>
            <w:r w:rsidRPr="003A7092">
              <w:rPr>
                <w:rFonts w:ascii="Aptos" w:eastAsia="Aptos" w:hAnsi="Aptos" w:cs="Times New Roman"/>
                <w:sz w:val="20"/>
                <w:lang w:val="en-US"/>
              </w:rPr>
              <w:t>MAT – 12</w:t>
            </w:r>
          </w:p>
          <w:p w14:paraId="760284C9" w14:textId="77777777" w:rsidR="00FB404E" w:rsidRPr="003A7092" w:rsidRDefault="00FB404E" w:rsidP="00FB404E">
            <w:pPr>
              <w:tabs>
                <w:tab w:val="clear" w:pos="397"/>
              </w:tabs>
              <w:spacing w:before="120" w:after="120" w:line="240" w:lineRule="auto"/>
              <w:ind w:left="720"/>
              <w:rPr>
                <w:rFonts w:ascii="Aptos" w:eastAsia="Aptos" w:hAnsi="Aptos" w:cs="Times New Roman"/>
                <w:sz w:val="20"/>
                <w:lang w:val="en-US"/>
              </w:rPr>
            </w:pPr>
            <w:r w:rsidRPr="003A7092">
              <w:rPr>
                <w:rFonts w:ascii="Aptos" w:eastAsia="Aptos" w:hAnsi="Aptos" w:cs="Times New Roman"/>
                <w:sz w:val="20"/>
                <w:lang w:val="en-US"/>
              </w:rPr>
              <w:t>MAT – 16</w:t>
            </w:r>
          </w:p>
          <w:p w14:paraId="59AD02D0" w14:textId="2D460DA1" w:rsidR="00FB404E" w:rsidRPr="003A7092" w:rsidRDefault="00FB404E" w:rsidP="00FB404E">
            <w:pPr>
              <w:tabs>
                <w:tab w:val="clear" w:pos="397"/>
              </w:tabs>
              <w:spacing w:before="120" w:after="120" w:line="240" w:lineRule="auto"/>
              <w:ind w:left="720"/>
              <w:rPr>
                <w:rFonts w:ascii="Aptos" w:eastAsia="Aptos" w:hAnsi="Aptos" w:cs="Times New Roman"/>
                <w:sz w:val="20"/>
                <w:lang w:val="en-US"/>
              </w:rPr>
            </w:pPr>
            <w:r w:rsidRPr="003A7092">
              <w:rPr>
                <w:rFonts w:ascii="Aptos" w:eastAsia="Aptos" w:hAnsi="Aptos" w:cs="Times New Roman"/>
                <w:sz w:val="20"/>
                <w:lang w:val="en-US"/>
              </w:rPr>
              <w:t xml:space="preserve">MAT </w:t>
            </w:r>
            <w:r w:rsidR="00B67595" w:rsidRPr="003A7092">
              <w:rPr>
                <w:rFonts w:ascii="Aptos" w:eastAsia="Aptos" w:hAnsi="Aptos" w:cs="Times New Roman"/>
                <w:sz w:val="20"/>
                <w:lang w:val="en-US"/>
              </w:rPr>
              <w:t>–</w:t>
            </w:r>
            <w:r w:rsidRPr="003A7092">
              <w:rPr>
                <w:rFonts w:ascii="Aptos" w:eastAsia="Aptos" w:hAnsi="Aptos" w:cs="Times New Roman"/>
                <w:sz w:val="20"/>
                <w:lang w:val="en-US"/>
              </w:rPr>
              <w:t>17</w:t>
            </w:r>
          </w:p>
          <w:p w14:paraId="647CB7E3" w14:textId="77EB8306" w:rsidR="00FB404E" w:rsidRPr="003A7092" w:rsidRDefault="00FB404E">
            <w:pPr>
              <w:numPr>
                <w:ilvl w:val="0"/>
                <w:numId w:val="44"/>
              </w:numPr>
              <w:tabs>
                <w:tab w:val="clear" w:pos="397"/>
              </w:tabs>
              <w:spacing w:before="120" w:after="120" w:line="240" w:lineRule="auto"/>
              <w:ind w:left="360"/>
              <w:rPr>
                <w:rFonts w:ascii="Aptos" w:eastAsia="Aptos" w:hAnsi="Aptos" w:cs="Times New Roman"/>
                <w:sz w:val="20"/>
                <w:lang w:val="en-US"/>
              </w:rPr>
            </w:pPr>
            <w:proofErr w:type="spellStart"/>
            <w:r w:rsidRPr="003A7092">
              <w:rPr>
                <w:rFonts w:ascii="Aptos" w:eastAsia="Aptos" w:hAnsi="Aptos" w:cs="Times New Roman"/>
                <w:sz w:val="20"/>
                <w:lang w:val="en-US"/>
              </w:rPr>
              <w:t>Bioacoustic</w:t>
            </w:r>
            <w:proofErr w:type="spellEnd"/>
            <w:r w:rsidRPr="003A7092">
              <w:rPr>
                <w:rFonts w:ascii="Aptos" w:eastAsia="Aptos" w:hAnsi="Aptos" w:cs="Times New Roman"/>
                <w:sz w:val="20"/>
                <w:lang w:val="en-US"/>
              </w:rPr>
              <w:t xml:space="preserve"> sensor(s) and frequency </w:t>
            </w:r>
            <w:proofErr w:type="spellStart"/>
            <w:r w:rsidRPr="003A7092">
              <w:rPr>
                <w:rFonts w:ascii="Aptos" w:eastAsia="Aptos" w:hAnsi="Aptos" w:cs="Times New Roman"/>
                <w:sz w:val="20"/>
                <w:lang w:val="en-US"/>
              </w:rPr>
              <w:t>analyser</w:t>
            </w:r>
            <w:proofErr w:type="spellEnd"/>
            <w:r w:rsidRPr="003A7092">
              <w:rPr>
                <w:rFonts w:ascii="Aptos" w:eastAsia="Aptos" w:hAnsi="Aptos" w:cs="Times New Roman"/>
                <w:sz w:val="20"/>
                <w:lang w:val="en-US"/>
              </w:rPr>
              <w:t xml:space="preserve">(s) (together bat detection system)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be installed on the nacelle of each of the wind turbines listed above prior to the commissioning of the wind turbine. </w:t>
            </w:r>
          </w:p>
          <w:p w14:paraId="5D51BFB3" w14:textId="408E9125" w:rsidR="00FB404E" w:rsidRPr="003A7092" w:rsidRDefault="00FB404E">
            <w:pPr>
              <w:numPr>
                <w:ilvl w:val="0"/>
                <w:numId w:val="44"/>
              </w:numPr>
              <w:tabs>
                <w:tab w:val="clear" w:pos="397"/>
              </w:tabs>
              <w:spacing w:before="120" w:after="120" w:line="240" w:lineRule="auto"/>
              <w:ind w:left="360"/>
              <w:rPr>
                <w:rFonts w:ascii="Aptos" w:eastAsia="Aptos" w:hAnsi="Aptos" w:cs="Times New Roman"/>
                <w:sz w:val="20"/>
                <w:lang w:val="en-US"/>
              </w:rPr>
            </w:pPr>
            <w:r w:rsidRPr="003A7092">
              <w:rPr>
                <w:rFonts w:ascii="Aptos" w:eastAsia="Aptos" w:hAnsi="Aptos" w:cs="Times New Roman"/>
                <w:sz w:val="20"/>
                <w:lang w:val="en-US"/>
              </w:rPr>
              <w:t xml:space="preserve">The bat detection system installed on the wind turbine </w:t>
            </w:r>
            <w:r w:rsidR="009F0693" w:rsidRPr="003A7092">
              <w:rPr>
                <w:rFonts w:ascii="Aptos" w:eastAsia="Aptos" w:hAnsi="Aptos" w:cs="Times New Roman"/>
                <w:sz w:val="20"/>
                <w:lang w:val="en-US"/>
              </w:rPr>
              <w:t>must</w:t>
            </w:r>
            <w:r w:rsidRPr="003A7092">
              <w:rPr>
                <w:rFonts w:ascii="Aptos" w:eastAsia="Aptos" w:hAnsi="Aptos" w:cs="Times New Roman"/>
                <w:sz w:val="20"/>
                <w:lang w:val="en-US"/>
              </w:rPr>
              <w:t xml:space="preserve"> be connected to the wind turbine control system </w:t>
            </w:r>
            <w:proofErr w:type="gramStart"/>
            <w:r w:rsidRPr="003A7092">
              <w:rPr>
                <w:rFonts w:ascii="Aptos" w:eastAsia="Aptos" w:hAnsi="Aptos" w:cs="Times New Roman"/>
                <w:sz w:val="20"/>
                <w:lang w:val="en-US"/>
              </w:rPr>
              <w:t>in order to</w:t>
            </w:r>
            <w:proofErr w:type="gramEnd"/>
            <w:r w:rsidRPr="003A7092">
              <w:rPr>
                <w:rFonts w:ascii="Aptos" w:eastAsia="Aptos" w:hAnsi="Aptos" w:cs="Times New Roman"/>
                <w:sz w:val="20"/>
                <w:lang w:val="en-US"/>
              </w:rPr>
              <w:t xml:space="preserve"> feather and curtail the operation of the wind turbine when the </w:t>
            </w:r>
            <w:proofErr w:type="gramStart"/>
            <w:r w:rsidRPr="003A7092">
              <w:rPr>
                <w:rFonts w:ascii="Aptos" w:eastAsia="Aptos" w:hAnsi="Aptos" w:cs="Times New Roman"/>
                <w:sz w:val="20"/>
                <w:lang w:val="en-US"/>
              </w:rPr>
              <w:t>bat detection system</w:t>
            </w:r>
            <w:proofErr w:type="gramEnd"/>
            <w:r w:rsidRPr="003A7092">
              <w:rPr>
                <w:rFonts w:ascii="Aptos" w:eastAsia="Aptos" w:hAnsi="Aptos" w:cs="Times New Roman"/>
                <w:sz w:val="20"/>
                <w:lang w:val="en-US"/>
              </w:rPr>
              <w:t xml:space="preserve"> detects a long-tailed bat. If no further bat activity is recorded for a duration of 10 minutes, the wind turbine </w:t>
            </w:r>
            <w:r w:rsidR="00DD4544" w:rsidRPr="003A7092">
              <w:rPr>
                <w:rFonts w:ascii="Aptos" w:eastAsia="Aptos" w:hAnsi="Aptos" w:cs="Times New Roman"/>
                <w:sz w:val="20"/>
                <w:lang w:val="en-US"/>
              </w:rPr>
              <w:t>may</w:t>
            </w:r>
            <w:r w:rsidRPr="003A7092">
              <w:rPr>
                <w:rFonts w:ascii="Aptos" w:eastAsia="Aptos" w:hAnsi="Aptos" w:cs="Times New Roman"/>
                <w:sz w:val="20"/>
                <w:lang w:val="en-US"/>
              </w:rPr>
              <w:t xml:space="preserve"> restart its operations.</w:t>
            </w:r>
          </w:p>
          <w:p w14:paraId="047F4039" w14:textId="3AFB910B" w:rsidR="00DD4544" w:rsidRPr="003A7092" w:rsidRDefault="00FB404E">
            <w:pPr>
              <w:numPr>
                <w:ilvl w:val="0"/>
                <w:numId w:val="44"/>
              </w:numPr>
              <w:tabs>
                <w:tab w:val="clear" w:pos="397"/>
              </w:tabs>
              <w:spacing w:before="120" w:after="120" w:line="240" w:lineRule="auto"/>
              <w:ind w:left="360"/>
              <w:rPr>
                <w:rFonts w:ascii="Aptos" w:eastAsia="Aptos" w:hAnsi="Aptos" w:cs="Times New Roman"/>
                <w:sz w:val="20"/>
                <w:lang w:val="en-US"/>
              </w:rPr>
            </w:pPr>
            <w:r w:rsidRPr="003A7092">
              <w:rPr>
                <w:rFonts w:ascii="Aptos" w:eastAsia="Aptos" w:hAnsi="Aptos" w:cs="Times New Roman"/>
                <w:sz w:val="20"/>
                <w:lang w:val="en-US"/>
              </w:rPr>
              <w:t xml:space="preserve">The bat detection system </w:t>
            </w:r>
            <w:r w:rsidR="00857820">
              <w:rPr>
                <w:rFonts w:ascii="Aptos" w:eastAsia="Aptos" w:hAnsi="Aptos" w:cs="Times New Roman"/>
                <w:sz w:val="20"/>
                <w:lang w:val="en-US"/>
              </w:rPr>
              <w:t>shall</w:t>
            </w:r>
            <w:r w:rsidRPr="003A7092">
              <w:rPr>
                <w:rFonts w:ascii="Aptos" w:eastAsia="Aptos" w:hAnsi="Aptos" w:cs="Times New Roman"/>
                <w:sz w:val="20"/>
                <w:lang w:val="en-US"/>
              </w:rPr>
              <w:t xml:space="preserve"> only be implemented if commercially available bat detection systems that the Expert Bat Panel required by Condition EC79A is satisfied can be configured to detect long-tailed bats in real time and the turbine control system </w:t>
            </w:r>
            <w:r w:rsidR="00DD4544" w:rsidRPr="003A7092">
              <w:rPr>
                <w:rFonts w:ascii="Aptos" w:eastAsia="Aptos" w:hAnsi="Aptos" w:cs="Times New Roman"/>
                <w:sz w:val="20"/>
                <w:lang w:val="en-US"/>
              </w:rPr>
              <w:t xml:space="preserve">can be </w:t>
            </w:r>
            <w:r w:rsidRPr="003A7092">
              <w:rPr>
                <w:rFonts w:ascii="Aptos" w:eastAsia="Aptos" w:hAnsi="Aptos" w:cs="Times New Roman"/>
                <w:sz w:val="20"/>
                <w:lang w:val="en-US"/>
              </w:rPr>
              <w:t xml:space="preserve">adapted to stop the turbine based on the detection signal. </w:t>
            </w:r>
          </w:p>
          <w:p w14:paraId="4D720681" w14:textId="0C5D1B54" w:rsidR="00FB404E" w:rsidRPr="003A7092" w:rsidRDefault="00BA0379">
            <w:pPr>
              <w:numPr>
                <w:ilvl w:val="0"/>
                <w:numId w:val="44"/>
              </w:numPr>
              <w:tabs>
                <w:tab w:val="clear" w:pos="397"/>
              </w:tabs>
              <w:spacing w:before="120" w:after="120" w:line="240" w:lineRule="auto"/>
              <w:ind w:left="360"/>
              <w:rPr>
                <w:rFonts w:ascii="Aptos" w:eastAsia="Aptos" w:hAnsi="Aptos" w:cs="Times New Roman"/>
                <w:sz w:val="20"/>
                <w:lang w:val="en-US"/>
              </w:rPr>
            </w:pPr>
            <w:r w:rsidRPr="003A7092">
              <w:rPr>
                <w:rFonts w:ascii="Aptos" w:eastAsia="Aptos" w:hAnsi="Aptos" w:cs="Times New Roman"/>
                <w:sz w:val="20"/>
                <w:lang w:val="en-US"/>
              </w:rPr>
              <w:t xml:space="preserve">In the event the </w:t>
            </w:r>
            <w:r w:rsidR="004660B3" w:rsidRPr="003A7092">
              <w:rPr>
                <w:rFonts w:ascii="Aptos" w:eastAsia="Aptos" w:hAnsi="Aptos" w:cs="Times New Roman"/>
                <w:sz w:val="20"/>
                <w:lang w:val="en-US"/>
              </w:rPr>
              <w:t xml:space="preserve">Expert Bat Panel is not satisfied the </w:t>
            </w:r>
            <w:r w:rsidR="00F37A93" w:rsidRPr="003A7092">
              <w:rPr>
                <w:rFonts w:ascii="Aptos" w:eastAsia="Aptos" w:hAnsi="Aptos" w:cs="Times New Roman"/>
                <w:sz w:val="20"/>
                <w:lang w:val="en-US"/>
              </w:rPr>
              <w:t xml:space="preserve">bat detection system </w:t>
            </w:r>
            <w:r w:rsidR="00DD4544" w:rsidRPr="003A7092">
              <w:rPr>
                <w:rFonts w:ascii="Aptos" w:eastAsia="Aptos" w:hAnsi="Aptos" w:cs="Times New Roman"/>
                <w:sz w:val="20"/>
                <w:lang w:val="en-US"/>
              </w:rPr>
              <w:t>can achieve Condition EC66(4)</w:t>
            </w:r>
            <w:r w:rsidR="00BC5D2E" w:rsidRPr="003A7092">
              <w:rPr>
                <w:rFonts w:ascii="Aptos" w:eastAsia="Aptos" w:hAnsi="Aptos" w:cs="Times New Roman"/>
                <w:sz w:val="20"/>
                <w:lang w:val="en-US"/>
              </w:rPr>
              <w:t xml:space="preserve">, the Consent Holder </w:t>
            </w:r>
            <w:r w:rsidR="009F0693" w:rsidRPr="003A7092">
              <w:rPr>
                <w:rFonts w:ascii="Aptos" w:eastAsia="Aptos" w:hAnsi="Aptos" w:cs="Times New Roman"/>
                <w:sz w:val="20"/>
                <w:lang w:val="en-US"/>
              </w:rPr>
              <w:t>must</w:t>
            </w:r>
            <w:r w:rsidR="00BC5D2E" w:rsidRPr="003A7092">
              <w:rPr>
                <w:rFonts w:ascii="Aptos" w:eastAsia="Aptos" w:hAnsi="Aptos" w:cs="Times New Roman"/>
                <w:sz w:val="20"/>
                <w:lang w:val="en-US"/>
              </w:rPr>
              <w:t xml:space="preserve"> </w:t>
            </w:r>
            <w:r w:rsidR="00DD4544" w:rsidRPr="003A7092">
              <w:rPr>
                <w:rFonts w:ascii="Aptos" w:eastAsia="Aptos" w:hAnsi="Aptos" w:cs="Times New Roman"/>
                <w:sz w:val="20"/>
                <w:lang w:val="en-US"/>
              </w:rPr>
              <w:t>implement the</w:t>
            </w:r>
            <w:r w:rsidR="00BC5D2E" w:rsidRPr="003A7092">
              <w:rPr>
                <w:rFonts w:ascii="Aptos" w:eastAsia="Aptos" w:hAnsi="Aptos" w:cs="Times New Roman"/>
                <w:sz w:val="20"/>
                <w:lang w:val="en-US"/>
              </w:rPr>
              <w:t xml:space="preserve"> curtailment regime </w:t>
            </w:r>
            <w:r w:rsidR="006E6F04" w:rsidRPr="003A7092">
              <w:rPr>
                <w:rFonts w:ascii="Aptos" w:eastAsia="Aptos" w:hAnsi="Aptos" w:cs="Times New Roman"/>
                <w:sz w:val="20"/>
                <w:lang w:val="en-US"/>
              </w:rPr>
              <w:t>outlined in Condition EC67 at the wind turbines</w:t>
            </w:r>
            <w:r w:rsidR="00A334E4" w:rsidRPr="003A7092">
              <w:rPr>
                <w:rFonts w:ascii="Aptos" w:eastAsia="Aptos" w:hAnsi="Aptos" w:cs="Times New Roman"/>
                <w:sz w:val="20"/>
                <w:lang w:val="en-US"/>
              </w:rPr>
              <w:t xml:space="preserve"> identified in </w:t>
            </w:r>
            <w:commentRangeStart w:id="276"/>
            <w:r w:rsidR="00A334E4" w:rsidRPr="003A7092">
              <w:rPr>
                <w:rFonts w:ascii="Aptos" w:eastAsia="Aptos" w:hAnsi="Aptos" w:cs="Times New Roman"/>
                <w:sz w:val="20"/>
                <w:lang w:val="en-US"/>
              </w:rPr>
              <w:t>EC66(</w:t>
            </w:r>
            <w:ins w:id="277" w:author="Mitchell Daysh" w:date="2026-03-19T09:16:00Z" w16du:dateUtc="2026-03-18T20:16:00Z">
              <w:r w:rsidR="00C449AD">
                <w:rPr>
                  <w:rFonts w:ascii="Aptos" w:eastAsia="Aptos" w:hAnsi="Aptos" w:cs="Times New Roman"/>
                  <w:sz w:val="20"/>
                  <w:lang w:val="en-US"/>
                </w:rPr>
                <w:t>1</w:t>
              </w:r>
            </w:ins>
            <w:del w:id="278" w:author="Mitchell Daysh" w:date="2026-03-19T09:16:00Z" w16du:dateUtc="2026-03-18T20:16:00Z">
              <w:r w:rsidR="00A334E4" w:rsidRPr="003A7092" w:rsidDel="00C449AD">
                <w:rPr>
                  <w:rFonts w:ascii="Aptos" w:eastAsia="Aptos" w:hAnsi="Aptos" w:cs="Times New Roman"/>
                  <w:sz w:val="20"/>
                  <w:lang w:val="en-US"/>
                </w:rPr>
                <w:delText>a</w:delText>
              </w:r>
            </w:del>
            <w:r w:rsidR="00A334E4" w:rsidRPr="003A7092">
              <w:rPr>
                <w:rFonts w:ascii="Aptos" w:eastAsia="Aptos" w:hAnsi="Aptos" w:cs="Times New Roman"/>
                <w:sz w:val="20"/>
                <w:lang w:val="en-US"/>
              </w:rPr>
              <w:t>)</w:t>
            </w:r>
            <w:commentRangeEnd w:id="276"/>
            <w:r w:rsidR="00125192" w:rsidRPr="003A7092">
              <w:rPr>
                <w:rStyle w:val="CommentReference"/>
                <w:rFonts w:ascii="Aptos" w:eastAsia="Aptos" w:hAnsi="Aptos" w:cs="Times New Roman"/>
                <w:sz w:val="20"/>
                <w:szCs w:val="20"/>
                <w:lang w:val="en-US"/>
              </w:rPr>
              <w:commentReference w:id="276"/>
            </w:r>
            <w:r w:rsidR="00A334E4" w:rsidRPr="003A7092">
              <w:rPr>
                <w:rFonts w:ascii="Aptos" w:eastAsia="Aptos" w:hAnsi="Aptos" w:cs="Times New Roman"/>
                <w:sz w:val="20"/>
                <w:lang w:val="en-US"/>
              </w:rPr>
              <w:t>.</w:t>
            </w:r>
          </w:p>
          <w:p w14:paraId="3128DF2A" w14:textId="4E0677CB" w:rsidR="00FB404E" w:rsidRPr="003A7092" w:rsidRDefault="00FB404E">
            <w:pPr>
              <w:numPr>
                <w:ilvl w:val="0"/>
                <w:numId w:val="44"/>
              </w:numPr>
              <w:tabs>
                <w:tab w:val="clear" w:pos="397"/>
              </w:tabs>
              <w:spacing w:before="120" w:after="120" w:line="240" w:lineRule="auto"/>
              <w:ind w:left="360"/>
              <w:rPr>
                <w:rFonts w:ascii="Aptos" w:eastAsia="Aptos" w:hAnsi="Aptos" w:cs="Times New Roman"/>
                <w:sz w:val="20"/>
                <w:lang w:val="en-US"/>
              </w:rPr>
            </w:pPr>
            <w:r w:rsidRPr="003A7092">
              <w:rPr>
                <w:rFonts w:ascii="Aptos" w:eastAsia="Aptos" w:hAnsi="Aptos" w:cs="Times New Roman"/>
                <w:sz w:val="20"/>
                <w:lang w:val="en-US"/>
              </w:rPr>
              <w:t>If the Project Site winter environmental conditions are outside the specification of the bioacoustics sensor, the sensor can be removed from the turbine between 1 June to 31 August.</w:t>
            </w:r>
            <w:r w:rsidRPr="003A7092">
              <w:rPr>
                <w:rFonts w:ascii="Aptos" w:eastAsia="Arial Narrow" w:hAnsi="Aptos" w:cs="Arial Narrow"/>
                <w:sz w:val="20"/>
              </w:rPr>
              <w:t xml:space="preserve"> </w:t>
            </w:r>
          </w:p>
          <w:p w14:paraId="24342393" w14:textId="4C3CDD7B" w:rsidR="005A3011" w:rsidRPr="003A7092" w:rsidRDefault="00AF1B3C">
            <w:pPr>
              <w:numPr>
                <w:ilvl w:val="0"/>
                <w:numId w:val="44"/>
              </w:numPr>
              <w:tabs>
                <w:tab w:val="clear" w:pos="397"/>
              </w:tabs>
              <w:spacing w:before="120" w:after="120" w:line="240" w:lineRule="auto"/>
              <w:ind w:left="360"/>
              <w:rPr>
                <w:rFonts w:ascii="Aptos" w:eastAsia="Aptos" w:hAnsi="Aptos" w:cs="Times New Roman"/>
                <w:sz w:val="20"/>
                <w:lang w:val="en-US"/>
              </w:rPr>
            </w:pPr>
            <w:r w:rsidRPr="003A7092">
              <w:rPr>
                <w:rFonts w:ascii="Aptos" w:eastAsia="Aptos" w:hAnsi="Aptos" w:cs="Times New Roman"/>
                <w:sz w:val="20"/>
                <w:lang w:val="en-US"/>
              </w:rPr>
              <w:t>For a period of up to three</w:t>
            </w:r>
            <w:r w:rsidR="007B5B6C" w:rsidRPr="003A7092">
              <w:rPr>
                <w:rFonts w:ascii="Aptos" w:eastAsia="Aptos" w:hAnsi="Aptos" w:cs="Times New Roman"/>
                <w:sz w:val="20"/>
                <w:lang w:val="en-US"/>
              </w:rPr>
              <w:t xml:space="preserve"> (3)</w:t>
            </w:r>
            <w:r w:rsidRPr="003A7092">
              <w:rPr>
                <w:rFonts w:ascii="Aptos" w:eastAsia="Aptos" w:hAnsi="Aptos" w:cs="Times New Roman"/>
                <w:sz w:val="20"/>
                <w:lang w:val="en-US"/>
              </w:rPr>
              <w:t xml:space="preserve"> years following the commissioning of the first wind turbine listed in </w:t>
            </w:r>
            <w:commentRangeStart w:id="279"/>
            <w:r w:rsidRPr="003A7092">
              <w:rPr>
                <w:rFonts w:ascii="Aptos" w:eastAsia="Aptos" w:hAnsi="Aptos" w:cs="Times New Roman"/>
                <w:sz w:val="20"/>
                <w:lang w:val="en-US"/>
              </w:rPr>
              <w:t>EC66(</w:t>
            </w:r>
            <w:ins w:id="280" w:author="Mitchell Daysh" w:date="2026-03-19T09:16:00Z" w16du:dateUtc="2026-03-18T20:16:00Z">
              <w:r w:rsidR="00C449AD">
                <w:rPr>
                  <w:rFonts w:ascii="Aptos" w:eastAsia="Aptos" w:hAnsi="Aptos" w:cs="Times New Roman"/>
                  <w:sz w:val="20"/>
                  <w:lang w:val="en-US"/>
                </w:rPr>
                <w:t>1</w:t>
              </w:r>
            </w:ins>
            <w:del w:id="281" w:author="Mitchell Daysh" w:date="2026-03-19T09:16:00Z" w16du:dateUtc="2026-03-18T20:16:00Z">
              <w:r w:rsidRPr="003A7092" w:rsidDel="00C449AD">
                <w:rPr>
                  <w:rFonts w:ascii="Aptos" w:eastAsia="Aptos" w:hAnsi="Aptos" w:cs="Times New Roman"/>
                  <w:sz w:val="20"/>
                  <w:lang w:val="en-US"/>
                </w:rPr>
                <w:delText>a</w:delText>
              </w:r>
            </w:del>
            <w:r w:rsidRPr="003A7092">
              <w:rPr>
                <w:rFonts w:ascii="Aptos" w:eastAsia="Aptos" w:hAnsi="Aptos" w:cs="Times New Roman"/>
                <w:sz w:val="20"/>
                <w:lang w:val="en-US"/>
              </w:rPr>
              <w:t>)</w:t>
            </w:r>
            <w:commentRangeEnd w:id="279"/>
            <w:r w:rsidR="00125192" w:rsidRPr="003A7092">
              <w:rPr>
                <w:rStyle w:val="CommentReference"/>
                <w:rFonts w:ascii="Aptos" w:eastAsia="Aptos" w:hAnsi="Aptos" w:cs="Times New Roman"/>
                <w:sz w:val="20"/>
                <w:szCs w:val="20"/>
                <w:lang w:val="en-US"/>
              </w:rPr>
              <w:commentReference w:id="279"/>
            </w:r>
            <w:r w:rsidRPr="003A7092">
              <w:rPr>
                <w:rFonts w:ascii="Aptos" w:eastAsia="Aptos" w:hAnsi="Aptos" w:cs="Times New Roman"/>
                <w:sz w:val="20"/>
                <w:lang w:val="en-US"/>
              </w:rPr>
              <w:t xml:space="preserve">, data from the live curtailment system </w:t>
            </w:r>
            <w:r w:rsidR="006F4324" w:rsidRPr="003A7092">
              <w:rPr>
                <w:rFonts w:ascii="Aptos" w:eastAsia="Aptos" w:hAnsi="Aptos" w:cs="Times New Roman"/>
                <w:sz w:val="20"/>
                <w:lang w:val="en-US"/>
              </w:rPr>
              <w:t xml:space="preserve">and the bioacoustics monitoring completed </w:t>
            </w:r>
            <w:r w:rsidRPr="003A7092">
              <w:rPr>
                <w:rFonts w:ascii="Aptos" w:eastAsia="Aptos" w:hAnsi="Aptos" w:cs="Times New Roman"/>
                <w:sz w:val="20"/>
                <w:lang w:val="en-US"/>
              </w:rPr>
              <w:t xml:space="preserve">in accordance with Condition EC73 </w:t>
            </w:r>
            <w:r w:rsidR="009F0693" w:rsidRPr="003A7092">
              <w:rPr>
                <w:rFonts w:ascii="Aptos" w:eastAsia="Aptos" w:hAnsi="Aptos" w:cs="Times New Roman"/>
                <w:sz w:val="20"/>
                <w:lang w:val="en-US"/>
              </w:rPr>
              <w:t>must</w:t>
            </w:r>
            <w:r w:rsidR="006F4324" w:rsidRPr="003A7092">
              <w:rPr>
                <w:rFonts w:ascii="Aptos" w:eastAsia="Aptos" w:hAnsi="Aptos" w:cs="Times New Roman"/>
                <w:sz w:val="20"/>
                <w:lang w:val="en-US"/>
              </w:rPr>
              <w:t xml:space="preserve"> be collected </w:t>
            </w:r>
            <w:r w:rsidRPr="003A7092">
              <w:rPr>
                <w:rFonts w:ascii="Aptos" w:eastAsia="Aptos" w:hAnsi="Aptos" w:cs="Times New Roman"/>
                <w:sz w:val="20"/>
                <w:lang w:val="en-US"/>
              </w:rPr>
              <w:t xml:space="preserve">to assess the efficacy of the live curtailment system in managing adverse effects on long-tailed bats. </w:t>
            </w:r>
          </w:p>
        </w:tc>
      </w:tr>
      <w:tr w:rsidR="00980E3B" w:rsidRPr="003A7092" w14:paraId="04A3B740" w14:textId="77777777" w:rsidTr="00B44E99">
        <w:tc>
          <w:tcPr>
            <w:tcW w:w="847" w:type="dxa"/>
            <w:tcBorders>
              <w:right w:val="nil"/>
            </w:tcBorders>
          </w:tcPr>
          <w:p w14:paraId="2964B16D"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EC67</w:t>
            </w:r>
          </w:p>
        </w:tc>
        <w:tc>
          <w:tcPr>
            <w:tcW w:w="9076" w:type="dxa"/>
            <w:gridSpan w:val="3"/>
            <w:tcBorders>
              <w:left w:val="nil"/>
            </w:tcBorders>
          </w:tcPr>
          <w:p w14:paraId="56A87231" w14:textId="7B5CA9DE" w:rsidR="00FB404E" w:rsidRPr="003A7092" w:rsidRDefault="00FB404E">
            <w:pPr>
              <w:pStyle w:val="ListParagraph"/>
              <w:numPr>
                <w:ilvl w:val="0"/>
                <w:numId w:val="225"/>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In the event the Expert Bat Panel determines, based on the results of the bioacoustics monitoring required by Condition EC73, that the acoustically-based live curtailment applied to any, or all, of the wind turbines identified in Condition EC66</w:t>
            </w:r>
            <w:ins w:id="282" w:author="Mitchell Daysh" w:date="2026-03-19T09:17:00Z" w16du:dateUtc="2026-03-18T20:17:00Z">
              <w:r w:rsidR="00125192">
                <w:rPr>
                  <w:rFonts w:ascii="Aptos" w:hAnsi="Aptos"/>
                  <w:sz w:val="20"/>
                </w:rPr>
                <w:t>(1)</w:t>
              </w:r>
            </w:ins>
            <w:r w:rsidRPr="003A7092">
              <w:rPr>
                <w:rFonts w:ascii="Aptos" w:hAnsi="Aptos"/>
                <w:sz w:val="20"/>
              </w:rPr>
              <w:t xml:space="preserve"> is not effectively managing adverse effects on long-tailed bats, the Consent Holder </w:t>
            </w:r>
            <w:r w:rsidR="009F0693" w:rsidRPr="003A7092">
              <w:rPr>
                <w:rFonts w:ascii="Aptos" w:hAnsi="Aptos"/>
                <w:sz w:val="20"/>
              </w:rPr>
              <w:t>must</w:t>
            </w:r>
            <w:r w:rsidRPr="003A7092">
              <w:rPr>
                <w:rFonts w:ascii="Aptos" w:hAnsi="Aptos"/>
                <w:sz w:val="20"/>
              </w:rPr>
              <w:t xml:space="preserve"> immediately cease the live curtailment for the identified turbine(s) and implement a set curtailment regime for those wind turbine(s). </w:t>
            </w:r>
          </w:p>
          <w:p w14:paraId="16F76044" w14:textId="714EE06E" w:rsidR="00FB404E" w:rsidRPr="003A7092" w:rsidRDefault="00FB404E">
            <w:pPr>
              <w:pStyle w:val="ListParagraph"/>
              <w:numPr>
                <w:ilvl w:val="0"/>
                <w:numId w:val="225"/>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set curtailment regime </w:t>
            </w:r>
            <w:r w:rsidR="009F0693" w:rsidRPr="003A7092">
              <w:rPr>
                <w:rFonts w:ascii="Aptos" w:hAnsi="Aptos"/>
                <w:sz w:val="20"/>
              </w:rPr>
              <w:t>must</w:t>
            </w:r>
            <w:r w:rsidRPr="003A7092">
              <w:rPr>
                <w:rFonts w:ascii="Aptos" w:hAnsi="Aptos"/>
                <w:sz w:val="20"/>
              </w:rPr>
              <w:t xml:space="preserve"> be implemented at the identified wind turbine(s):</w:t>
            </w:r>
          </w:p>
          <w:p w14:paraId="2B34D6FD" w14:textId="77777777" w:rsidR="00FB404E" w:rsidRPr="003A7092" w:rsidRDefault="00FB404E">
            <w:pPr>
              <w:numPr>
                <w:ilvl w:val="0"/>
                <w:numId w:val="226"/>
              </w:numPr>
              <w:tabs>
                <w:tab w:val="clear" w:pos="397"/>
              </w:tabs>
              <w:spacing w:before="120" w:after="120" w:line="240" w:lineRule="auto"/>
              <w:rPr>
                <w:rFonts w:ascii="Aptos" w:hAnsi="Aptos"/>
                <w:sz w:val="20"/>
              </w:rPr>
            </w:pPr>
            <w:r w:rsidRPr="003A7092">
              <w:rPr>
                <w:rFonts w:ascii="Aptos" w:hAnsi="Aptos"/>
                <w:sz w:val="20"/>
              </w:rPr>
              <w:t>During the period 15 February to 15 April each year; and</w:t>
            </w:r>
          </w:p>
          <w:p w14:paraId="252869ED" w14:textId="77777777" w:rsidR="00FB404E" w:rsidRPr="003A7092" w:rsidRDefault="00FB404E">
            <w:pPr>
              <w:numPr>
                <w:ilvl w:val="0"/>
                <w:numId w:val="226"/>
              </w:numPr>
              <w:tabs>
                <w:tab w:val="clear" w:pos="397"/>
              </w:tabs>
              <w:spacing w:before="120" w:after="120" w:line="240" w:lineRule="auto"/>
              <w:rPr>
                <w:rFonts w:ascii="Aptos" w:hAnsi="Aptos"/>
                <w:sz w:val="20"/>
              </w:rPr>
            </w:pPr>
            <w:r w:rsidRPr="003A7092">
              <w:rPr>
                <w:rFonts w:ascii="Aptos" w:hAnsi="Aptos"/>
                <w:sz w:val="20"/>
              </w:rPr>
              <w:t>From sunset to sunrise.</w:t>
            </w:r>
          </w:p>
          <w:p w14:paraId="1A745D8D" w14:textId="27CCA597" w:rsidR="00FB404E" w:rsidRPr="003A7092" w:rsidRDefault="00FB404E">
            <w:pPr>
              <w:pStyle w:val="ListParagraph"/>
              <w:numPr>
                <w:ilvl w:val="0"/>
                <w:numId w:val="226"/>
              </w:numPr>
              <w:tabs>
                <w:tab w:val="clear" w:pos="397"/>
              </w:tabs>
              <w:spacing w:before="120" w:after="120" w:line="240" w:lineRule="auto"/>
              <w:rPr>
                <w:rFonts w:ascii="Aptos" w:hAnsi="Aptos"/>
                <w:sz w:val="20"/>
              </w:rPr>
            </w:pPr>
            <w:r w:rsidRPr="003A7092">
              <w:rPr>
                <w:rFonts w:ascii="Aptos" w:hAnsi="Aptos"/>
                <w:sz w:val="20"/>
              </w:rPr>
              <w:t xml:space="preserve">During these periods, the wind turbine subject to the curtailment regime </w:t>
            </w:r>
            <w:r w:rsidR="009F0693" w:rsidRPr="003A7092">
              <w:rPr>
                <w:rFonts w:ascii="Aptos" w:hAnsi="Aptos"/>
                <w:sz w:val="20"/>
              </w:rPr>
              <w:t>must</w:t>
            </w:r>
            <w:r w:rsidRPr="003A7092">
              <w:rPr>
                <w:rFonts w:ascii="Aptos" w:hAnsi="Aptos"/>
                <w:sz w:val="20"/>
              </w:rPr>
              <w:t xml:space="preserve"> not operate when </w:t>
            </w:r>
            <w:proofErr w:type="gramStart"/>
            <w:r w:rsidRPr="003A7092">
              <w:rPr>
                <w:rFonts w:ascii="Aptos" w:hAnsi="Aptos"/>
                <w:sz w:val="20"/>
              </w:rPr>
              <w:t>all of</w:t>
            </w:r>
            <w:proofErr w:type="gramEnd"/>
            <w:r w:rsidRPr="003A7092">
              <w:rPr>
                <w:rFonts w:ascii="Aptos" w:hAnsi="Aptos"/>
                <w:sz w:val="20"/>
              </w:rPr>
              <w:t xml:space="preserve"> the following parameters </w:t>
            </w:r>
            <w:r w:rsidR="00DD4544" w:rsidRPr="003A7092">
              <w:rPr>
                <w:rFonts w:ascii="Aptos" w:hAnsi="Aptos"/>
                <w:sz w:val="20"/>
              </w:rPr>
              <w:t>are met</w:t>
            </w:r>
            <w:r w:rsidRPr="003A7092">
              <w:rPr>
                <w:rFonts w:ascii="Aptos" w:hAnsi="Aptos"/>
                <w:sz w:val="20"/>
              </w:rPr>
              <w:t xml:space="preserve">: </w:t>
            </w:r>
          </w:p>
          <w:p w14:paraId="7D35A364" w14:textId="77777777" w:rsidR="00FB404E" w:rsidRPr="003A7092" w:rsidRDefault="00FB404E">
            <w:pPr>
              <w:numPr>
                <w:ilvl w:val="0"/>
                <w:numId w:val="27"/>
              </w:numPr>
              <w:tabs>
                <w:tab w:val="clear" w:pos="397"/>
              </w:tabs>
              <w:spacing w:before="120" w:after="120" w:line="240" w:lineRule="auto"/>
              <w:ind w:left="1040" w:hanging="284"/>
              <w:rPr>
                <w:rFonts w:ascii="Aptos" w:hAnsi="Aptos"/>
                <w:sz w:val="20"/>
              </w:rPr>
            </w:pPr>
            <w:r w:rsidRPr="003A7092">
              <w:rPr>
                <w:rFonts w:ascii="Aptos" w:hAnsi="Aptos"/>
                <w:sz w:val="20"/>
              </w:rPr>
              <w:t xml:space="preserve">The wind speed is less than 5m/s measured at the hub height of the wind turbine; and </w:t>
            </w:r>
          </w:p>
          <w:p w14:paraId="0DCA23E0" w14:textId="0D51D0DC" w:rsidR="00FB404E" w:rsidRPr="003A7092" w:rsidRDefault="00FB404E">
            <w:pPr>
              <w:numPr>
                <w:ilvl w:val="0"/>
                <w:numId w:val="27"/>
              </w:numPr>
              <w:tabs>
                <w:tab w:val="clear" w:pos="397"/>
              </w:tabs>
              <w:spacing w:before="120" w:after="120" w:line="240" w:lineRule="auto"/>
              <w:ind w:left="1040" w:hanging="284"/>
              <w:rPr>
                <w:rFonts w:ascii="Aptos" w:hAnsi="Aptos"/>
                <w:sz w:val="20"/>
              </w:rPr>
            </w:pPr>
            <w:r w:rsidRPr="003A7092">
              <w:rPr>
                <w:rFonts w:ascii="Aptos" w:hAnsi="Aptos"/>
                <w:sz w:val="20"/>
              </w:rPr>
              <w:t>The ambient temperature is greater than 8˚C, measured at sunset at the hub height of the wind turbine; and</w:t>
            </w:r>
          </w:p>
          <w:p w14:paraId="1ECEF542" w14:textId="64EE6195" w:rsidR="00FB404E" w:rsidRPr="003A7092" w:rsidRDefault="00FB404E">
            <w:pPr>
              <w:numPr>
                <w:ilvl w:val="0"/>
                <w:numId w:val="27"/>
              </w:numPr>
              <w:tabs>
                <w:tab w:val="clear" w:pos="397"/>
              </w:tabs>
              <w:spacing w:before="120" w:after="120" w:line="240" w:lineRule="auto"/>
              <w:ind w:left="1040" w:hanging="284"/>
              <w:rPr>
                <w:rFonts w:ascii="Aptos" w:hAnsi="Aptos"/>
                <w:sz w:val="20"/>
              </w:rPr>
            </w:pPr>
            <w:r w:rsidRPr="003A7092">
              <w:rPr>
                <w:rFonts w:ascii="Aptos" w:hAnsi="Aptos"/>
                <w:sz w:val="20"/>
              </w:rPr>
              <w:t>Rainfall has been measured as being less than 1.5mm/hour at the hub height of the wind turbine.</w:t>
            </w:r>
          </w:p>
        </w:tc>
      </w:tr>
      <w:tr w:rsidR="00980E3B" w:rsidRPr="003A7092" w14:paraId="08F43610" w14:textId="77777777" w:rsidTr="00B44E99">
        <w:tc>
          <w:tcPr>
            <w:tcW w:w="847" w:type="dxa"/>
            <w:tcBorders>
              <w:right w:val="nil"/>
            </w:tcBorders>
          </w:tcPr>
          <w:p w14:paraId="17B9D6AA"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EC72</w:t>
            </w:r>
          </w:p>
        </w:tc>
        <w:tc>
          <w:tcPr>
            <w:tcW w:w="9076" w:type="dxa"/>
            <w:gridSpan w:val="3"/>
            <w:tcBorders>
              <w:left w:val="nil"/>
            </w:tcBorders>
          </w:tcPr>
          <w:p w14:paraId="7D9BB7E7" w14:textId="67736D0B" w:rsidR="00DD4544" w:rsidRPr="003A7092" w:rsidRDefault="0041061C">
            <w:pPr>
              <w:numPr>
                <w:ilvl w:val="0"/>
                <w:numId w:val="227"/>
              </w:numPr>
              <w:tabs>
                <w:tab w:val="clear" w:pos="397"/>
              </w:tabs>
              <w:spacing w:before="120" w:after="120" w:line="240" w:lineRule="auto"/>
              <w:rPr>
                <w:rFonts w:ascii="Aptos" w:hAnsi="Aptos"/>
                <w:sz w:val="20"/>
              </w:rPr>
            </w:pPr>
            <w:r w:rsidRPr="003A7092">
              <w:rPr>
                <w:rFonts w:ascii="Aptos" w:hAnsi="Aptos"/>
                <w:sz w:val="20"/>
              </w:rPr>
              <w:t xml:space="preserve">The Consent Holder </w:t>
            </w:r>
            <w:r w:rsidR="009F0693" w:rsidRPr="003A7092">
              <w:rPr>
                <w:rFonts w:ascii="Aptos" w:hAnsi="Aptos"/>
                <w:sz w:val="20"/>
              </w:rPr>
              <w:t>must</w:t>
            </w:r>
            <w:r w:rsidRPr="003A7092">
              <w:rPr>
                <w:rFonts w:ascii="Aptos" w:hAnsi="Aptos"/>
                <w:sz w:val="20"/>
              </w:rPr>
              <w:t xml:space="preserve"> engage a Suitably Qualified and Experienced Person to review the BMP,</w:t>
            </w:r>
            <w:r w:rsidR="00FB404E" w:rsidRPr="003A7092">
              <w:rPr>
                <w:rFonts w:ascii="Aptos" w:hAnsi="Aptos"/>
                <w:sz w:val="20"/>
              </w:rPr>
              <w:t xml:space="preserve"> in consultation with the Expert Bat Panel three</w:t>
            </w:r>
            <w:r w:rsidR="00DD4544" w:rsidRPr="003A7092">
              <w:rPr>
                <w:rFonts w:ascii="Aptos" w:hAnsi="Aptos"/>
                <w:sz w:val="20"/>
              </w:rPr>
              <w:t xml:space="preserve"> (3)</w:t>
            </w:r>
            <w:r w:rsidR="00FB404E" w:rsidRPr="003A7092">
              <w:rPr>
                <w:rFonts w:ascii="Aptos" w:hAnsi="Aptos"/>
                <w:sz w:val="20"/>
              </w:rPr>
              <w:t xml:space="preserve"> years </w:t>
            </w:r>
            <w:r w:rsidR="00DD4544" w:rsidRPr="003A7092">
              <w:rPr>
                <w:rFonts w:ascii="Aptos" w:hAnsi="Aptos"/>
                <w:sz w:val="20"/>
              </w:rPr>
              <w:t xml:space="preserve">after the </w:t>
            </w:r>
            <w:r w:rsidR="00FB404E" w:rsidRPr="003A7092">
              <w:rPr>
                <w:rFonts w:ascii="Aptos" w:hAnsi="Aptos"/>
                <w:sz w:val="20"/>
              </w:rPr>
              <w:t xml:space="preserve">commissioning of the wind turbines listed in Condition EC66, and </w:t>
            </w:r>
            <w:r w:rsidR="00DD4544" w:rsidRPr="003A7092">
              <w:rPr>
                <w:rFonts w:ascii="Aptos" w:hAnsi="Aptos"/>
                <w:sz w:val="20"/>
              </w:rPr>
              <w:t xml:space="preserve">once </w:t>
            </w:r>
            <w:r w:rsidR="00FB404E" w:rsidRPr="003A7092">
              <w:rPr>
                <w:rFonts w:ascii="Aptos" w:hAnsi="Aptos"/>
                <w:sz w:val="20"/>
              </w:rPr>
              <w:t xml:space="preserve">every ten </w:t>
            </w:r>
            <w:r w:rsidR="008A63B6" w:rsidRPr="003A7092">
              <w:rPr>
                <w:rFonts w:ascii="Aptos" w:hAnsi="Aptos"/>
                <w:sz w:val="20"/>
              </w:rPr>
              <w:t xml:space="preserve">(10) </w:t>
            </w:r>
            <w:r w:rsidR="00FB404E" w:rsidRPr="003A7092">
              <w:rPr>
                <w:rFonts w:ascii="Aptos" w:hAnsi="Aptos"/>
                <w:sz w:val="20"/>
              </w:rPr>
              <w:t xml:space="preserve">years thereafter for the duration of the operation of the </w:t>
            </w:r>
            <w:r w:rsidR="00AF710F" w:rsidRPr="00AF710F">
              <w:rPr>
                <w:rFonts w:ascii="Aptos" w:hAnsi="Aptos"/>
                <w:sz w:val="20"/>
              </w:rPr>
              <w:t>Project</w:t>
            </w:r>
            <w:r w:rsidR="00FB404E" w:rsidRPr="003A7092">
              <w:rPr>
                <w:rFonts w:ascii="Aptos" w:hAnsi="Aptos"/>
                <w:sz w:val="20"/>
              </w:rPr>
              <w:t xml:space="preserve">. </w:t>
            </w:r>
          </w:p>
          <w:p w14:paraId="64E18B53" w14:textId="15B8B01F" w:rsidR="00FB404E" w:rsidRPr="003A7092" w:rsidRDefault="00FB404E">
            <w:pPr>
              <w:numPr>
                <w:ilvl w:val="0"/>
                <w:numId w:val="227"/>
              </w:numPr>
              <w:tabs>
                <w:tab w:val="clear" w:pos="397"/>
              </w:tabs>
              <w:spacing w:before="120" w:after="120" w:line="240" w:lineRule="auto"/>
              <w:rPr>
                <w:rFonts w:ascii="Aptos" w:hAnsi="Aptos"/>
                <w:sz w:val="20"/>
              </w:rPr>
            </w:pPr>
            <w:r w:rsidRPr="003A7092">
              <w:rPr>
                <w:rFonts w:ascii="Aptos" w:hAnsi="Aptos"/>
                <w:sz w:val="20"/>
              </w:rPr>
              <w:t>The purpose of th</w:t>
            </w:r>
            <w:r w:rsidR="00DD4544" w:rsidRPr="003A7092">
              <w:rPr>
                <w:rFonts w:ascii="Aptos" w:hAnsi="Aptos"/>
                <w:sz w:val="20"/>
              </w:rPr>
              <w:t>e</w:t>
            </w:r>
            <w:r w:rsidRPr="003A7092">
              <w:rPr>
                <w:rFonts w:ascii="Aptos" w:hAnsi="Aptos"/>
                <w:sz w:val="20"/>
              </w:rPr>
              <w:t xml:space="preserve"> review is to assess the efficacy of the on-site long-tailed bat management </w:t>
            </w:r>
            <w:proofErr w:type="gramStart"/>
            <w:r w:rsidRPr="003A7092">
              <w:rPr>
                <w:rFonts w:ascii="Aptos" w:hAnsi="Aptos"/>
                <w:sz w:val="20"/>
              </w:rPr>
              <w:t>measures</w:t>
            </w:r>
            <w:proofErr w:type="gramEnd"/>
            <w:r w:rsidRPr="003A7092">
              <w:rPr>
                <w:rFonts w:ascii="Aptos" w:hAnsi="Aptos"/>
                <w:sz w:val="20"/>
              </w:rPr>
              <w:t xml:space="preserve"> and </w:t>
            </w:r>
            <w:r w:rsidR="00DD4544" w:rsidRPr="003A7092">
              <w:rPr>
                <w:rFonts w:ascii="Aptos" w:hAnsi="Aptos"/>
                <w:sz w:val="20"/>
              </w:rPr>
              <w:t xml:space="preserve">the review </w:t>
            </w:r>
            <w:r w:rsidR="009F0693" w:rsidRPr="003A7092">
              <w:rPr>
                <w:rFonts w:ascii="Aptos" w:hAnsi="Aptos"/>
                <w:sz w:val="20"/>
              </w:rPr>
              <w:t>must</w:t>
            </w:r>
            <w:r w:rsidRPr="003A7092">
              <w:rPr>
                <w:rFonts w:ascii="Aptos" w:hAnsi="Aptos"/>
                <w:sz w:val="20"/>
              </w:rPr>
              <w:t xml:space="preserve"> be informed by the post-construction monitoring report required by Condition EC73. </w:t>
            </w:r>
          </w:p>
          <w:p w14:paraId="4F6CE504" w14:textId="55B74F52" w:rsidR="00FB404E" w:rsidRPr="003A7092" w:rsidRDefault="00FB404E">
            <w:pPr>
              <w:numPr>
                <w:ilvl w:val="0"/>
                <w:numId w:val="227"/>
              </w:numPr>
              <w:tabs>
                <w:tab w:val="clear" w:pos="397"/>
              </w:tabs>
              <w:spacing w:before="120" w:after="120" w:line="240" w:lineRule="auto"/>
              <w:rPr>
                <w:rFonts w:ascii="Aptos" w:hAnsi="Aptos"/>
                <w:sz w:val="20"/>
              </w:rPr>
            </w:pPr>
            <w:r w:rsidRPr="003A7092">
              <w:rPr>
                <w:rFonts w:ascii="Aptos" w:hAnsi="Aptos"/>
                <w:sz w:val="20"/>
              </w:rPr>
              <w:t xml:space="preserve">The Consent Holder </w:t>
            </w:r>
            <w:r w:rsidR="009F0693" w:rsidRPr="003A7092">
              <w:rPr>
                <w:rFonts w:ascii="Aptos" w:hAnsi="Aptos"/>
                <w:sz w:val="20"/>
              </w:rPr>
              <w:t>must</w:t>
            </w:r>
            <w:r w:rsidRPr="003A7092">
              <w:rPr>
                <w:rFonts w:ascii="Aptos" w:hAnsi="Aptos"/>
                <w:sz w:val="20"/>
              </w:rPr>
              <w:t xml:space="preserve"> report the results of the review to the relevant District Council within 60 working days of the completion of the monitoring period</w:t>
            </w:r>
            <w:r w:rsidR="00DD4544" w:rsidRPr="003A7092">
              <w:rPr>
                <w:rFonts w:ascii="Aptos" w:hAnsi="Aptos"/>
                <w:sz w:val="20"/>
              </w:rPr>
              <w:t xml:space="preserve"> specified in Condition EC73</w:t>
            </w:r>
            <w:r w:rsidRPr="003A7092">
              <w:rPr>
                <w:rFonts w:ascii="Aptos" w:hAnsi="Aptos"/>
                <w:sz w:val="20"/>
              </w:rPr>
              <w:t xml:space="preserve">. </w:t>
            </w:r>
          </w:p>
          <w:p w14:paraId="1F9A9934" w14:textId="6E137E2C" w:rsidR="00FB404E" w:rsidRPr="003A7092" w:rsidRDefault="00FB404E">
            <w:pPr>
              <w:numPr>
                <w:ilvl w:val="0"/>
                <w:numId w:val="227"/>
              </w:numPr>
              <w:tabs>
                <w:tab w:val="clear" w:pos="397"/>
              </w:tabs>
              <w:spacing w:before="120" w:after="120" w:line="240" w:lineRule="auto"/>
              <w:rPr>
                <w:rFonts w:ascii="Aptos" w:hAnsi="Aptos"/>
                <w:sz w:val="20"/>
              </w:rPr>
            </w:pPr>
            <w:r w:rsidRPr="003A7092">
              <w:rPr>
                <w:rFonts w:ascii="Aptos" w:hAnsi="Aptos"/>
                <w:sz w:val="20"/>
              </w:rPr>
              <w:t xml:space="preserve">Any amendments that are made to the BMP following the review </w:t>
            </w:r>
            <w:r w:rsidR="009F0693" w:rsidRPr="003A7092">
              <w:rPr>
                <w:rFonts w:ascii="Aptos" w:hAnsi="Aptos"/>
                <w:sz w:val="20"/>
              </w:rPr>
              <w:t>must</w:t>
            </w:r>
            <w:r w:rsidRPr="003A7092">
              <w:rPr>
                <w:rFonts w:ascii="Aptos" w:hAnsi="Aptos"/>
                <w:sz w:val="20"/>
              </w:rPr>
              <w:t xml:space="preserve"> be completed in accordance with Condition MP11 of th</w:t>
            </w:r>
            <w:r w:rsidR="00DD4544" w:rsidRPr="003A7092">
              <w:rPr>
                <w:rFonts w:ascii="Aptos" w:hAnsi="Aptos"/>
                <w:sz w:val="20"/>
              </w:rPr>
              <w:t>ese</w:t>
            </w:r>
            <w:r w:rsidRPr="003A7092">
              <w:rPr>
                <w:rFonts w:ascii="Aptos" w:hAnsi="Aptos"/>
                <w:sz w:val="20"/>
              </w:rPr>
              <w:t xml:space="preserve"> consent</w:t>
            </w:r>
            <w:r w:rsidR="00DD4544" w:rsidRPr="003A7092">
              <w:rPr>
                <w:rFonts w:ascii="Aptos" w:hAnsi="Aptos"/>
                <w:sz w:val="20"/>
              </w:rPr>
              <w:t>s</w:t>
            </w:r>
            <w:r w:rsidRPr="003A7092">
              <w:rPr>
                <w:rFonts w:ascii="Aptos" w:hAnsi="Aptos"/>
                <w:sz w:val="20"/>
              </w:rPr>
              <w:t xml:space="preserve">. </w:t>
            </w:r>
          </w:p>
        </w:tc>
      </w:tr>
      <w:tr w:rsidR="00980E3B" w:rsidRPr="003A7092" w14:paraId="66498583" w14:textId="77777777" w:rsidTr="00B44E99">
        <w:tc>
          <w:tcPr>
            <w:tcW w:w="847" w:type="dxa"/>
            <w:tcBorders>
              <w:right w:val="nil"/>
            </w:tcBorders>
          </w:tcPr>
          <w:p w14:paraId="1BCAB2F2" w14:textId="77777777" w:rsidR="00FB404E" w:rsidRPr="003A7092" w:rsidRDefault="00FB404E" w:rsidP="00FB404E">
            <w:pPr>
              <w:tabs>
                <w:tab w:val="clear" w:pos="397"/>
              </w:tabs>
              <w:spacing w:before="120" w:after="120" w:line="240" w:lineRule="auto"/>
              <w:ind w:left="0"/>
              <w:rPr>
                <w:rFonts w:ascii="Aptos" w:eastAsia="Aptos" w:hAnsi="Aptos" w:cs="Times New Roman"/>
                <w:sz w:val="20"/>
              </w:rPr>
            </w:pPr>
            <w:r w:rsidRPr="003A7092">
              <w:rPr>
                <w:rFonts w:ascii="Aptos" w:eastAsia="Aptos" w:hAnsi="Aptos" w:cs="Times New Roman"/>
                <w:sz w:val="20"/>
              </w:rPr>
              <w:t>EC73</w:t>
            </w:r>
          </w:p>
        </w:tc>
        <w:tc>
          <w:tcPr>
            <w:tcW w:w="9076" w:type="dxa"/>
            <w:gridSpan w:val="3"/>
            <w:tcBorders>
              <w:left w:val="nil"/>
            </w:tcBorders>
          </w:tcPr>
          <w:p w14:paraId="72CB6349" w14:textId="353AC8E9" w:rsidR="006743C0" w:rsidRPr="003A7092" w:rsidRDefault="00FB404E">
            <w:pPr>
              <w:pStyle w:val="ListParagraph"/>
              <w:numPr>
                <w:ilvl w:val="0"/>
                <w:numId w:val="228"/>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eastAsia="Aptos" w:hAnsi="Aptos" w:cs="Times New Roman"/>
                <w:sz w:val="20"/>
              </w:rPr>
              <w:t xml:space="preserve">On an annual basis and for a period of five </w:t>
            </w:r>
            <w:r w:rsidR="00DD4544" w:rsidRPr="003A7092">
              <w:rPr>
                <w:rFonts w:ascii="Aptos" w:eastAsia="Aptos" w:hAnsi="Aptos" w:cs="Times New Roman"/>
                <w:sz w:val="20"/>
              </w:rPr>
              <w:t xml:space="preserve">(5) </w:t>
            </w:r>
            <w:r w:rsidRPr="003A7092">
              <w:rPr>
                <w:rFonts w:ascii="Aptos" w:eastAsia="Aptos" w:hAnsi="Aptos" w:cs="Times New Roman"/>
                <w:sz w:val="20"/>
              </w:rPr>
              <w:t xml:space="preserve">years following the commissioning of the wind turbines, and </w:t>
            </w:r>
            <w:r w:rsidR="006743C0" w:rsidRPr="003A7092">
              <w:rPr>
                <w:rFonts w:ascii="Aptos" w:eastAsia="Aptos" w:hAnsi="Aptos" w:cs="Times New Roman"/>
                <w:sz w:val="20"/>
              </w:rPr>
              <w:t xml:space="preserve">once </w:t>
            </w:r>
            <w:r w:rsidRPr="003A7092">
              <w:rPr>
                <w:rFonts w:ascii="Aptos" w:eastAsia="Aptos" w:hAnsi="Aptos" w:cs="Times New Roman"/>
                <w:sz w:val="20"/>
              </w:rPr>
              <w:t>every five years thereafter for the duration of the operation of the</w:t>
            </w:r>
            <w:r w:rsidR="006743C0" w:rsidRPr="003A7092">
              <w:rPr>
                <w:rFonts w:ascii="Aptos" w:eastAsia="Aptos" w:hAnsi="Aptos" w:cs="Times New Roman"/>
                <w:sz w:val="20"/>
              </w:rPr>
              <w:t xml:space="preserve"> Project</w:t>
            </w:r>
            <w:r w:rsidRPr="003A7092">
              <w:rPr>
                <w:rFonts w:ascii="Aptos" w:eastAsia="Aptos" w:hAnsi="Aptos" w:cs="Times New Roman"/>
                <w:sz w:val="20"/>
              </w:rPr>
              <w:t xml:space="preserve">, the Consent Holder </w:t>
            </w:r>
            <w:r w:rsidR="009F0693" w:rsidRPr="003A7092">
              <w:rPr>
                <w:rFonts w:ascii="Aptos" w:eastAsia="Aptos" w:hAnsi="Aptos" w:cs="Times New Roman"/>
                <w:sz w:val="20"/>
              </w:rPr>
              <w:t>must</w:t>
            </w:r>
            <w:r w:rsidRPr="003A7092">
              <w:rPr>
                <w:rFonts w:ascii="Aptos" w:eastAsia="Aptos" w:hAnsi="Aptos" w:cs="Times New Roman"/>
                <w:sz w:val="20"/>
              </w:rPr>
              <w:t xml:space="preserve"> engage a Suitably Qualified and Experienced Person to complete </w:t>
            </w:r>
            <w:proofErr w:type="spellStart"/>
            <w:r w:rsidRPr="003A7092">
              <w:rPr>
                <w:rFonts w:ascii="Aptos" w:eastAsia="Aptos" w:hAnsi="Aptos" w:cs="Times New Roman"/>
                <w:sz w:val="20"/>
              </w:rPr>
              <w:t>bioacoustic</w:t>
            </w:r>
            <w:proofErr w:type="spellEnd"/>
            <w:r w:rsidRPr="003A7092">
              <w:rPr>
                <w:rFonts w:ascii="Aptos" w:eastAsia="Aptos" w:hAnsi="Aptos" w:cs="Times New Roman"/>
                <w:sz w:val="20"/>
              </w:rPr>
              <w:t xml:space="preserve"> monitoring of long-tailed bats across the </w:t>
            </w:r>
            <w:r w:rsidR="006743C0" w:rsidRPr="003A7092">
              <w:rPr>
                <w:rFonts w:ascii="Aptos" w:eastAsia="Aptos" w:hAnsi="Aptos" w:cs="Times New Roman"/>
                <w:sz w:val="20"/>
              </w:rPr>
              <w:t xml:space="preserve">Project </w:t>
            </w:r>
            <w:r w:rsidRPr="003A7092">
              <w:rPr>
                <w:rFonts w:ascii="Aptos" w:eastAsia="Aptos" w:hAnsi="Aptos" w:cs="Times New Roman"/>
                <w:sz w:val="20"/>
              </w:rPr>
              <w:t xml:space="preserve">Site between November – April. </w:t>
            </w:r>
          </w:p>
          <w:p w14:paraId="4A3FAB0E" w14:textId="7ED56B41" w:rsidR="00FB404E" w:rsidRPr="003A7092" w:rsidRDefault="006743C0">
            <w:pPr>
              <w:pStyle w:val="ListParagraph"/>
              <w:numPr>
                <w:ilvl w:val="0"/>
                <w:numId w:val="228"/>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eastAsia="Aptos" w:hAnsi="Aptos" w:cs="Times New Roman"/>
                <w:sz w:val="20"/>
              </w:rPr>
              <w:t xml:space="preserve">The annual monitoring must include </w:t>
            </w:r>
            <w:r w:rsidR="00FB404E" w:rsidRPr="003A7092">
              <w:rPr>
                <w:rFonts w:ascii="Aptos" w:eastAsia="Aptos" w:hAnsi="Aptos" w:cs="Times New Roman"/>
                <w:sz w:val="20"/>
              </w:rPr>
              <w:t>two surveys, and at least one of th</w:t>
            </w:r>
            <w:r w:rsidRPr="003A7092">
              <w:rPr>
                <w:rFonts w:ascii="Aptos" w:eastAsia="Aptos" w:hAnsi="Aptos" w:cs="Times New Roman"/>
                <w:sz w:val="20"/>
              </w:rPr>
              <w:t>o</w:t>
            </w:r>
            <w:r w:rsidR="00FB404E" w:rsidRPr="003A7092">
              <w:rPr>
                <w:rFonts w:ascii="Aptos" w:eastAsia="Aptos" w:hAnsi="Aptos" w:cs="Times New Roman"/>
                <w:sz w:val="20"/>
              </w:rPr>
              <w:t xml:space="preserve">se surveys </w:t>
            </w:r>
            <w:r w:rsidR="009F0693" w:rsidRPr="003A7092">
              <w:rPr>
                <w:rFonts w:ascii="Aptos" w:eastAsia="Aptos" w:hAnsi="Aptos" w:cs="Times New Roman"/>
                <w:sz w:val="20"/>
              </w:rPr>
              <w:t>must</w:t>
            </w:r>
            <w:r w:rsidR="00FB404E" w:rsidRPr="003A7092">
              <w:rPr>
                <w:rFonts w:ascii="Aptos" w:eastAsia="Aptos" w:hAnsi="Aptos" w:cs="Times New Roman"/>
                <w:sz w:val="20"/>
              </w:rPr>
              <w:t xml:space="preserve"> be completed between February and April. </w:t>
            </w:r>
          </w:p>
          <w:p w14:paraId="07921A52" w14:textId="4BFBBBE2" w:rsidR="00FB404E" w:rsidRPr="003A7092" w:rsidRDefault="00FB404E">
            <w:pPr>
              <w:pStyle w:val="ListParagraph"/>
              <w:numPr>
                <w:ilvl w:val="0"/>
                <w:numId w:val="228"/>
              </w:numPr>
              <w:tabs>
                <w:tab w:val="clear" w:pos="397"/>
              </w:tabs>
              <w:spacing w:before="120" w:after="120" w:line="240" w:lineRule="auto"/>
              <w:ind w:left="357" w:hanging="357"/>
              <w:contextualSpacing w:val="0"/>
              <w:rPr>
                <w:rFonts w:ascii="Aptos" w:eastAsia="Aptos" w:hAnsi="Aptos" w:cs="Times New Roman"/>
                <w:sz w:val="20"/>
              </w:rPr>
            </w:pPr>
            <w:r w:rsidRPr="003A7092">
              <w:rPr>
                <w:rFonts w:ascii="Aptos" w:eastAsia="Aptos" w:hAnsi="Aptos" w:cs="Times New Roman"/>
                <w:sz w:val="20"/>
              </w:rPr>
              <w:t xml:space="preserve">The purpose of </w:t>
            </w:r>
            <w:r w:rsidR="006743C0" w:rsidRPr="003A7092">
              <w:rPr>
                <w:rFonts w:ascii="Aptos" w:eastAsia="Aptos" w:hAnsi="Aptos" w:cs="Times New Roman"/>
                <w:sz w:val="20"/>
              </w:rPr>
              <w:t xml:space="preserve">the </w:t>
            </w:r>
            <w:proofErr w:type="spellStart"/>
            <w:r w:rsidR="006743C0" w:rsidRPr="003A7092">
              <w:rPr>
                <w:rFonts w:ascii="Aptos" w:eastAsia="Aptos" w:hAnsi="Aptos" w:cs="Times New Roman"/>
                <w:sz w:val="20"/>
              </w:rPr>
              <w:t>bioacoustic</w:t>
            </w:r>
            <w:proofErr w:type="spellEnd"/>
            <w:r w:rsidR="006743C0" w:rsidRPr="003A7092">
              <w:rPr>
                <w:rFonts w:ascii="Aptos" w:eastAsia="Aptos" w:hAnsi="Aptos" w:cs="Times New Roman"/>
                <w:sz w:val="20"/>
              </w:rPr>
              <w:t xml:space="preserve"> </w:t>
            </w:r>
            <w:r w:rsidRPr="003A7092">
              <w:rPr>
                <w:rFonts w:ascii="Aptos" w:eastAsia="Aptos" w:hAnsi="Aptos" w:cs="Times New Roman"/>
                <w:sz w:val="20"/>
              </w:rPr>
              <w:t xml:space="preserve">monitoring </w:t>
            </w:r>
            <w:r w:rsidR="009F0693" w:rsidRPr="003A7092">
              <w:rPr>
                <w:rFonts w:ascii="Aptos" w:eastAsia="Aptos" w:hAnsi="Aptos" w:cs="Times New Roman"/>
                <w:sz w:val="20"/>
              </w:rPr>
              <w:t xml:space="preserve">is </w:t>
            </w:r>
            <w:r w:rsidRPr="003A7092">
              <w:rPr>
                <w:rFonts w:ascii="Aptos" w:eastAsia="Aptos" w:hAnsi="Aptos" w:cs="Times New Roman"/>
                <w:sz w:val="20"/>
              </w:rPr>
              <w:t>to confirm the effectiveness and ongoing necessity of the bat management response at the specific wind turbines identified in Conditions EC66, and more specifically to:</w:t>
            </w:r>
          </w:p>
          <w:p w14:paraId="0B08744A" w14:textId="77777777" w:rsidR="00FB404E" w:rsidRPr="003A7092" w:rsidRDefault="00FB404E">
            <w:pPr>
              <w:numPr>
                <w:ilvl w:val="0"/>
                <w:numId w:val="229"/>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 xml:space="preserve">Assess the extent to which long-tailed bats are attracted to wind turbines, noting this is primarily </w:t>
            </w:r>
            <w:proofErr w:type="gramStart"/>
            <w:r w:rsidRPr="003A7092">
              <w:rPr>
                <w:rFonts w:ascii="Aptos" w:eastAsia="Aptos" w:hAnsi="Aptos" w:cs="Times New Roman"/>
                <w:sz w:val="20"/>
              </w:rPr>
              <w:t>a research</w:t>
            </w:r>
            <w:proofErr w:type="gramEnd"/>
            <w:r w:rsidRPr="003A7092">
              <w:rPr>
                <w:rFonts w:ascii="Aptos" w:eastAsia="Aptos" w:hAnsi="Aptos" w:cs="Times New Roman"/>
                <w:sz w:val="20"/>
              </w:rPr>
              <w:t xml:space="preserve"> </w:t>
            </w:r>
            <w:proofErr w:type="gramStart"/>
            <w:r w:rsidRPr="003A7092">
              <w:rPr>
                <w:rFonts w:ascii="Aptos" w:eastAsia="Aptos" w:hAnsi="Aptos" w:cs="Times New Roman"/>
                <w:sz w:val="20"/>
              </w:rPr>
              <w:t>output;</w:t>
            </w:r>
            <w:proofErr w:type="gramEnd"/>
            <w:r w:rsidRPr="003A7092">
              <w:rPr>
                <w:rFonts w:ascii="Aptos" w:eastAsia="Aptos" w:hAnsi="Aptos" w:cs="Times New Roman"/>
                <w:sz w:val="20"/>
              </w:rPr>
              <w:t xml:space="preserve"> </w:t>
            </w:r>
          </w:p>
          <w:p w14:paraId="5E61ECB5" w14:textId="619E7251" w:rsidR="00FB404E" w:rsidRPr="003A7092" w:rsidRDefault="00FB404E">
            <w:pPr>
              <w:numPr>
                <w:ilvl w:val="0"/>
                <w:numId w:val="229"/>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Assess the effectiveness of the acoustically based live curtailment required by Condition EC66 in managing adverse effects on long tailed bats; and</w:t>
            </w:r>
          </w:p>
          <w:p w14:paraId="6DC2D3F0" w14:textId="77777777" w:rsidR="00FB404E" w:rsidRPr="003A7092" w:rsidRDefault="00FB404E">
            <w:pPr>
              <w:numPr>
                <w:ilvl w:val="0"/>
                <w:numId w:val="229"/>
              </w:numPr>
              <w:tabs>
                <w:tab w:val="clear" w:pos="397"/>
              </w:tabs>
              <w:spacing w:before="120" w:after="120" w:line="240" w:lineRule="auto"/>
              <w:rPr>
                <w:rFonts w:ascii="Aptos" w:eastAsia="Aptos" w:hAnsi="Aptos" w:cs="Times New Roman"/>
                <w:sz w:val="20"/>
              </w:rPr>
            </w:pPr>
            <w:r w:rsidRPr="003A7092">
              <w:rPr>
                <w:rFonts w:ascii="Aptos" w:eastAsia="Aptos" w:hAnsi="Aptos" w:cs="Times New Roman"/>
                <w:sz w:val="20"/>
              </w:rPr>
              <w:t>Provide data on long-tailed bat activity at wind turbine sites where curtailment is not required, in accordance with the methods outlined in the BMP.</w:t>
            </w:r>
          </w:p>
        </w:tc>
      </w:tr>
      <w:tr w:rsidR="00980E3B" w:rsidRPr="003A7092" w14:paraId="3D15DA20" w14:textId="77777777" w:rsidTr="00B44E99">
        <w:tc>
          <w:tcPr>
            <w:tcW w:w="847" w:type="dxa"/>
            <w:tcBorders>
              <w:right w:val="nil"/>
            </w:tcBorders>
          </w:tcPr>
          <w:p w14:paraId="2D93DF03" w14:textId="77777777" w:rsidR="00FB404E" w:rsidRPr="003A7092" w:rsidRDefault="00FB404E" w:rsidP="00FB404E">
            <w:pPr>
              <w:tabs>
                <w:tab w:val="clear" w:pos="397"/>
              </w:tabs>
              <w:spacing w:before="120" w:after="120" w:line="240" w:lineRule="auto"/>
              <w:ind w:left="0"/>
              <w:rPr>
                <w:rFonts w:ascii="Aptos" w:hAnsi="Aptos"/>
                <w:sz w:val="20"/>
                <w:u w:val="single"/>
              </w:rPr>
            </w:pPr>
            <w:r w:rsidRPr="003A7092">
              <w:rPr>
                <w:rFonts w:ascii="Aptos" w:hAnsi="Aptos"/>
                <w:sz w:val="20"/>
              </w:rPr>
              <w:t>EC74</w:t>
            </w:r>
          </w:p>
        </w:tc>
        <w:tc>
          <w:tcPr>
            <w:tcW w:w="9076" w:type="dxa"/>
            <w:gridSpan w:val="3"/>
            <w:tcBorders>
              <w:left w:val="nil"/>
            </w:tcBorders>
          </w:tcPr>
          <w:p w14:paraId="3C01C8CB" w14:textId="1363AE5D" w:rsidR="006743C0" w:rsidRPr="003A7092" w:rsidRDefault="00FB404E">
            <w:pPr>
              <w:pStyle w:val="ListParagraph"/>
              <w:numPr>
                <w:ilvl w:val="0"/>
                <w:numId w:val="230"/>
              </w:numPr>
              <w:tabs>
                <w:tab w:val="clear" w:pos="397"/>
              </w:tabs>
              <w:spacing w:before="120" w:after="120" w:line="240" w:lineRule="auto"/>
              <w:ind w:left="357" w:hanging="357"/>
              <w:contextualSpacing w:val="0"/>
              <w:rPr>
                <w:rFonts w:ascii="Aptos" w:hAnsi="Aptos"/>
                <w:sz w:val="20"/>
              </w:rPr>
            </w:pPr>
            <w:r w:rsidRPr="003A7092">
              <w:rPr>
                <w:rFonts w:ascii="Aptos" w:eastAsia="Aptos" w:hAnsi="Aptos" w:cs="Times New Roman"/>
                <w:sz w:val="20"/>
              </w:rPr>
              <w:t>The</w:t>
            </w:r>
            <w:r w:rsidRPr="003A7092">
              <w:rPr>
                <w:rFonts w:ascii="Aptos" w:hAnsi="Aptos"/>
                <w:sz w:val="20"/>
              </w:rPr>
              <w:t xml:space="preserve"> results of the post-construction </w:t>
            </w:r>
            <w:r w:rsidRPr="003A7092">
              <w:rPr>
                <w:rFonts w:ascii="Aptos" w:eastAsia="Aptos" w:hAnsi="Aptos" w:cs="Times New Roman"/>
                <w:sz w:val="20"/>
              </w:rPr>
              <w:t xml:space="preserve">required by Condition EC73 </w:t>
            </w:r>
            <w:r w:rsidR="009F0693" w:rsidRPr="003A7092">
              <w:rPr>
                <w:rFonts w:ascii="Aptos" w:eastAsia="Aptos" w:hAnsi="Aptos" w:cs="Times New Roman"/>
                <w:sz w:val="20"/>
              </w:rPr>
              <w:t>must</w:t>
            </w:r>
            <w:r w:rsidRPr="003A7092">
              <w:rPr>
                <w:rFonts w:ascii="Aptos" w:hAnsi="Aptos"/>
                <w:sz w:val="20"/>
              </w:rPr>
              <w:t xml:space="preserve"> be </w:t>
            </w:r>
            <w:r w:rsidRPr="003A7092">
              <w:rPr>
                <w:rFonts w:ascii="Aptos" w:eastAsia="Aptos" w:hAnsi="Aptos" w:cs="Times New Roman"/>
                <w:sz w:val="20"/>
              </w:rPr>
              <w:t>submitted to the Expert Bat Panel required by Condition EC79A for review</w:t>
            </w:r>
            <w:r w:rsidRPr="003A7092">
              <w:rPr>
                <w:rFonts w:ascii="Aptos" w:hAnsi="Aptos"/>
                <w:sz w:val="20"/>
              </w:rPr>
              <w:t xml:space="preserve">. </w:t>
            </w:r>
          </w:p>
          <w:p w14:paraId="1CDF4990" w14:textId="0BADD9FC" w:rsidR="00FB404E" w:rsidRPr="003A7092" w:rsidRDefault="006743C0">
            <w:pPr>
              <w:pStyle w:val="ListParagraph"/>
              <w:numPr>
                <w:ilvl w:val="0"/>
                <w:numId w:val="230"/>
              </w:numPr>
              <w:tabs>
                <w:tab w:val="clear" w:pos="397"/>
              </w:tabs>
              <w:spacing w:before="120" w:after="120" w:line="240" w:lineRule="auto"/>
              <w:ind w:left="357" w:hanging="357"/>
              <w:contextualSpacing w:val="0"/>
              <w:rPr>
                <w:rFonts w:ascii="Aptos" w:hAnsi="Aptos"/>
                <w:sz w:val="20"/>
                <w:u w:val="single"/>
              </w:rPr>
            </w:pPr>
            <w:r w:rsidRPr="003A7092">
              <w:rPr>
                <w:rFonts w:ascii="Aptos" w:hAnsi="Aptos"/>
                <w:sz w:val="20"/>
              </w:rPr>
              <w:t>The Consent Holder must instruct the Expert Bat Panel to assess and advise if</w:t>
            </w:r>
            <w:r w:rsidR="00FB404E" w:rsidRPr="003A7092">
              <w:rPr>
                <w:rFonts w:ascii="Aptos" w:hAnsi="Aptos"/>
                <w:sz w:val="20"/>
              </w:rPr>
              <w:t xml:space="preserve"> additional monitoring is </w:t>
            </w:r>
            <w:r w:rsidRPr="003A7092">
              <w:rPr>
                <w:rFonts w:ascii="Aptos" w:hAnsi="Aptos"/>
                <w:sz w:val="20"/>
              </w:rPr>
              <w:t xml:space="preserve">required </w:t>
            </w:r>
            <w:r w:rsidR="00FB404E" w:rsidRPr="003A7092">
              <w:rPr>
                <w:rFonts w:ascii="Aptos" w:hAnsi="Aptos"/>
                <w:sz w:val="20"/>
              </w:rPr>
              <w:t xml:space="preserve">or if adjustments to the on-site management strategy </w:t>
            </w:r>
            <w:r w:rsidR="00F379DC" w:rsidRPr="003A7092">
              <w:rPr>
                <w:rFonts w:ascii="Aptos" w:hAnsi="Aptos"/>
                <w:sz w:val="20"/>
              </w:rPr>
              <w:t xml:space="preserve">at the </w:t>
            </w:r>
            <w:r w:rsidR="0010357F" w:rsidRPr="003A7092">
              <w:rPr>
                <w:rFonts w:ascii="Aptos" w:hAnsi="Aptos"/>
                <w:sz w:val="20"/>
              </w:rPr>
              <w:t xml:space="preserve">specific wind turbines identified in Condition EC66 </w:t>
            </w:r>
            <w:r w:rsidRPr="003A7092">
              <w:rPr>
                <w:rFonts w:ascii="Aptos" w:hAnsi="Aptos"/>
                <w:sz w:val="20"/>
              </w:rPr>
              <w:t>should be undertaken</w:t>
            </w:r>
            <w:r w:rsidR="00FB404E" w:rsidRPr="003A7092">
              <w:rPr>
                <w:rFonts w:ascii="Aptos" w:hAnsi="Aptos"/>
                <w:sz w:val="20"/>
              </w:rPr>
              <w:t>.</w:t>
            </w:r>
          </w:p>
        </w:tc>
      </w:tr>
      <w:tr w:rsidR="00980E3B" w:rsidRPr="003A7092" w14:paraId="1D25CFA4" w14:textId="77777777" w:rsidTr="00B44E99">
        <w:tc>
          <w:tcPr>
            <w:tcW w:w="9923" w:type="dxa"/>
            <w:gridSpan w:val="4"/>
            <w:shd w:val="clear" w:color="auto" w:fill="D9D9D9" w:themeFill="background1" w:themeFillShade="D9"/>
          </w:tcPr>
          <w:p w14:paraId="4DCF1A03"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b/>
                <w:sz w:val="20"/>
              </w:rPr>
              <w:t xml:space="preserve">Bat Compensation </w:t>
            </w:r>
          </w:p>
        </w:tc>
      </w:tr>
      <w:tr w:rsidR="00980E3B" w:rsidRPr="003A7092" w14:paraId="06D28C4B" w14:textId="77777777" w:rsidTr="00B44E99">
        <w:tc>
          <w:tcPr>
            <w:tcW w:w="847" w:type="dxa"/>
            <w:tcBorders>
              <w:right w:val="nil"/>
            </w:tcBorders>
          </w:tcPr>
          <w:p w14:paraId="4E9B854B"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EC75</w:t>
            </w:r>
          </w:p>
        </w:tc>
        <w:tc>
          <w:tcPr>
            <w:tcW w:w="9076" w:type="dxa"/>
            <w:gridSpan w:val="3"/>
            <w:tcBorders>
              <w:left w:val="nil"/>
            </w:tcBorders>
          </w:tcPr>
          <w:p w14:paraId="159FE0D0" w14:textId="27905DDB" w:rsidR="006743C0" w:rsidRPr="003A7092" w:rsidRDefault="00FB404E">
            <w:pPr>
              <w:pStyle w:val="ListParagraph"/>
              <w:numPr>
                <w:ilvl w:val="0"/>
                <w:numId w:val="231"/>
              </w:numPr>
              <w:tabs>
                <w:tab w:val="clear" w:pos="397"/>
              </w:tabs>
              <w:spacing w:before="120" w:after="120" w:line="240" w:lineRule="auto"/>
              <w:rPr>
                <w:rFonts w:ascii="Aptos" w:hAnsi="Aptos"/>
                <w:sz w:val="20"/>
              </w:rPr>
            </w:pPr>
            <w:r w:rsidRPr="003A7092">
              <w:rPr>
                <w:rFonts w:ascii="Aptos" w:hAnsi="Aptos"/>
                <w:sz w:val="20"/>
              </w:rPr>
              <w:t xml:space="preserve">The Consent Holder </w:t>
            </w:r>
            <w:r w:rsidR="009F0693" w:rsidRPr="003A7092">
              <w:rPr>
                <w:rFonts w:ascii="Aptos" w:hAnsi="Aptos"/>
                <w:sz w:val="20"/>
              </w:rPr>
              <w:t>must</w:t>
            </w:r>
            <w:r w:rsidRPr="003A7092">
              <w:rPr>
                <w:rFonts w:ascii="Aptos" w:hAnsi="Aptos"/>
                <w:sz w:val="20"/>
              </w:rPr>
              <w:t xml:space="preserve"> implement a Bat Compensation Strategy (BCS) in collaboration with the Department of Conservation and its Bat Recovery Group. </w:t>
            </w:r>
          </w:p>
          <w:p w14:paraId="6DA01F23" w14:textId="4A311D90" w:rsidR="006743C0" w:rsidRPr="003A7092" w:rsidRDefault="006743C0" w:rsidP="00FB404E">
            <w:pPr>
              <w:tabs>
                <w:tab w:val="clear" w:pos="397"/>
              </w:tabs>
              <w:spacing w:before="120" w:after="120" w:line="240" w:lineRule="auto"/>
              <w:ind w:left="0"/>
              <w:rPr>
                <w:rFonts w:ascii="Aptos" w:hAnsi="Aptos"/>
                <w:sz w:val="20"/>
              </w:rPr>
            </w:pPr>
            <w:r w:rsidRPr="003A7092">
              <w:rPr>
                <w:rFonts w:ascii="Aptos" w:hAnsi="Aptos"/>
                <w:b/>
                <w:bCs/>
                <w:i/>
                <w:iCs/>
                <w:sz w:val="20"/>
              </w:rPr>
              <w:t>Advice Note:</w:t>
            </w:r>
            <w:r w:rsidRPr="003A7092">
              <w:rPr>
                <w:rFonts w:ascii="Aptos" w:hAnsi="Aptos"/>
                <w:i/>
                <w:iCs/>
                <w:sz w:val="20"/>
              </w:rPr>
              <w:t xml:space="preserve"> </w:t>
            </w:r>
            <w:r w:rsidR="00FB404E" w:rsidRPr="003A7092">
              <w:rPr>
                <w:rFonts w:ascii="Aptos" w:hAnsi="Aptos"/>
                <w:i/>
                <w:iCs/>
                <w:sz w:val="20"/>
              </w:rPr>
              <w:t>Th</w:t>
            </w:r>
            <w:r w:rsidRPr="003A7092">
              <w:rPr>
                <w:rFonts w:ascii="Aptos" w:hAnsi="Aptos"/>
                <w:i/>
                <w:iCs/>
                <w:sz w:val="20"/>
              </w:rPr>
              <w:t xml:space="preserve">e BCS </w:t>
            </w:r>
            <w:r w:rsidR="00FB404E" w:rsidRPr="003A7092">
              <w:rPr>
                <w:rFonts w:ascii="Aptos" w:hAnsi="Aptos"/>
                <w:i/>
                <w:iCs/>
                <w:sz w:val="20"/>
              </w:rPr>
              <w:t>aims to meet the objectives outlined in Condition EC76 and enhance the habitat for a known population of long-tailed bats, as well as forest bird species, within a 10,000ha treatment enhancement area in the Beresford Range, Catlins, as indicated on Map A below</w:t>
            </w:r>
            <w:r w:rsidR="00FB404E" w:rsidRPr="003A7092">
              <w:rPr>
                <w:rFonts w:ascii="Aptos" w:hAnsi="Aptos"/>
                <w:sz w:val="20"/>
              </w:rPr>
              <w:t>.</w:t>
            </w:r>
            <w:r w:rsidR="001D0060" w:rsidRPr="003A7092">
              <w:rPr>
                <w:rFonts w:ascii="Aptos" w:hAnsi="Aptos"/>
                <w:sz w:val="20"/>
              </w:rPr>
              <w:t xml:space="preserve"> </w:t>
            </w:r>
          </w:p>
          <w:p w14:paraId="3F55695C" w14:textId="2F915936" w:rsidR="00FB404E" w:rsidRPr="003A7092" w:rsidRDefault="001D0060">
            <w:pPr>
              <w:pStyle w:val="ListParagraph"/>
              <w:numPr>
                <w:ilvl w:val="0"/>
                <w:numId w:val="231"/>
              </w:numPr>
              <w:tabs>
                <w:tab w:val="clear" w:pos="397"/>
              </w:tabs>
              <w:spacing w:before="120" w:after="120" w:line="240" w:lineRule="auto"/>
              <w:rPr>
                <w:rFonts w:ascii="Aptos" w:hAnsi="Aptos"/>
                <w:sz w:val="20"/>
              </w:rPr>
            </w:pPr>
            <w:r w:rsidRPr="003A7092">
              <w:rPr>
                <w:rFonts w:ascii="Aptos" w:hAnsi="Aptos"/>
                <w:sz w:val="20"/>
              </w:rPr>
              <w:t>The</w:t>
            </w:r>
            <w:r w:rsidR="00F702B5" w:rsidRPr="003A7092">
              <w:rPr>
                <w:rFonts w:ascii="Aptos" w:hAnsi="Aptos"/>
                <w:sz w:val="20"/>
              </w:rPr>
              <w:t xml:space="preserve"> spatial extent of the</w:t>
            </w:r>
            <w:r w:rsidRPr="003A7092">
              <w:rPr>
                <w:rFonts w:ascii="Aptos" w:hAnsi="Aptos"/>
                <w:sz w:val="20"/>
              </w:rPr>
              <w:t xml:space="preserve"> </w:t>
            </w:r>
            <w:r w:rsidR="006743C0" w:rsidRPr="003A7092">
              <w:rPr>
                <w:rFonts w:ascii="Aptos" w:hAnsi="Aptos"/>
                <w:sz w:val="20"/>
              </w:rPr>
              <w:t xml:space="preserve">enhancement Area shown on Map A below </w:t>
            </w:r>
            <w:r w:rsidRPr="003A7092">
              <w:rPr>
                <w:rFonts w:ascii="Aptos" w:hAnsi="Aptos"/>
                <w:sz w:val="20"/>
              </w:rPr>
              <w:t xml:space="preserve">may be modified </w:t>
            </w:r>
            <w:r w:rsidR="00CC62E1" w:rsidRPr="003A7092">
              <w:rPr>
                <w:rFonts w:ascii="Aptos" w:hAnsi="Aptos"/>
                <w:sz w:val="20"/>
              </w:rPr>
              <w:t>in the event it is determined</w:t>
            </w:r>
            <w:r w:rsidR="0057645F" w:rsidRPr="003A7092">
              <w:rPr>
                <w:rFonts w:ascii="Aptos" w:hAnsi="Aptos"/>
                <w:sz w:val="20"/>
              </w:rPr>
              <w:t xml:space="preserve"> by the Expert Bat Panel</w:t>
            </w:r>
            <w:ins w:id="283" w:author="Mitchell Daysh" w:date="2026-03-19T09:47:00Z" w16du:dateUtc="2026-03-18T20:47:00Z">
              <w:r w:rsidR="008C015F">
                <w:rPr>
                  <w:rFonts w:ascii="Aptos" w:hAnsi="Aptos"/>
                  <w:sz w:val="20"/>
                </w:rPr>
                <w:t>,</w:t>
              </w:r>
            </w:ins>
            <w:r w:rsidR="00AF4A66" w:rsidRPr="003A7092">
              <w:rPr>
                <w:rFonts w:ascii="Aptos" w:hAnsi="Aptos"/>
                <w:sz w:val="20"/>
              </w:rPr>
              <w:t xml:space="preserve"> in consultation with the Department of Conservation</w:t>
            </w:r>
            <w:ins w:id="284" w:author="Mitchell Daysh" w:date="2026-03-19T09:47:00Z" w16du:dateUtc="2026-03-18T20:47:00Z">
              <w:r w:rsidR="008C015F">
                <w:rPr>
                  <w:rFonts w:ascii="Aptos" w:hAnsi="Aptos"/>
                  <w:sz w:val="20"/>
                </w:rPr>
                <w:t>,</w:t>
              </w:r>
            </w:ins>
            <w:r w:rsidR="006743C0" w:rsidRPr="003A7092">
              <w:rPr>
                <w:rFonts w:ascii="Aptos" w:hAnsi="Aptos"/>
                <w:sz w:val="20"/>
              </w:rPr>
              <w:t xml:space="preserve"> that bat roosts in the area have moved</w:t>
            </w:r>
            <w:r w:rsidR="0057645F" w:rsidRPr="003A7092">
              <w:rPr>
                <w:rFonts w:ascii="Aptos" w:hAnsi="Aptos"/>
                <w:sz w:val="20"/>
              </w:rPr>
              <w:t>,</w:t>
            </w:r>
            <w:r w:rsidR="00E7440C" w:rsidRPr="003A7092">
              <w:rPr>
                <w:rFonts w:ascii="Aptos" w:hAnsi="Aptos"/>
                <w:sz w:val="20"/>
              </w:rPr>
              <w:t xml:space="preserve"> to ensure the treatment area encompasses the area where long-tailed bats are present</w:t>
            </w:r>
            <w:r w:rsidR="0057645F" w:rsidRPr="003A7092">
              <w:rPr>
                <w:rFonts w:ascii="Aptos" w:hAnsi="Aptos"/>
                <w:sz w:val="20"/>
              </w:rPr>
              <w:t>.</w:t>
            </w:r>
          </w:p>
          <w:p w14:paraId="4AB7C377" w14:textId="2E47A644"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noProof/>
              </w:rPr>
              <w:drawing>
                <wp:anchor distT="0" distB="0" distL="114300" distR="114300" simplePos="0" relativeHeight="251658240" behindDoc="0" locked="0" layoutInCell="1" allowOverlap="1" wp14:anchorId="26112805" wp14:editId="04A5CC40">
                  <wp:simplePos x="0" y="0"/>
                  <wp:positionH relativeFrom="column">
                    <wp:posOffset>-5080</wp:posOffset>
                  </wp:positionH>
                  <wp:positionV relativeFrom="paragraph">
                    <wp:posOffset>248920</wp:posOffset>
                  </wp:positionV>
                  <wp:extent cx="3518535" cy="2489200"/>
                  <wp:effectExtent l="0" t="0" r="5715" b="6350"/>
                  <wp:wrapTopAndBottom/>
                  <wp:docPr id="1884111859" name="Picture 2" descr="A map of a trap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11859" name="Picture 2" descr="A map of a trap 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8535"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092">
              <w:rPr>
                <w:rFonts w:ascii="Aptos" w:hAnsi="Aptos"/>
                <w:b/>
                <w:bCs/>
                <w:sz w:val="20"/>
              </w:rPr>
              <w:t>Map A</w:t>
            </w:r>
            <w:r w:rsidRPr="003A7092">
              <w:rPr>
                <w:rFonts w:ascii="Aptos" w:hAnsi="Aptos"/>
                <w:sz w:val="20"/>
              </w:rPr>
              <w:t>: Location of long-tailed bat treatment area in the Beresford Range, Catlins.</w:t>
            </w:r>
          </w:p>
        </w:tc>
      </w:tr>
      <w:tr w:rsidR="00980E3B" w:rsidRPr="003A7092" w14:paraId="4A650CD3" w14:textId="77777777" w:rsidTr="00B44E99">
        <w:tc>
          <w:tcPr>
            <w:tcW w:w="847" w:type="dxa"/>
            <w:tcBorders>
              <w:right w:val="nil"/>
            </w:tcBorders>
          </w:tcPr>
          <w:p w14:paraId="565CC77A"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EC76</w:t>
            </w:r>
          </w:p>
        </w:tc>
        <w:tc>
          <w:tcPr>
            <w:tcW w:w="9076" w:type="dxa"/>
            <w:gridSpan w:val="3"/>
            <w:tcBorders>
              <w:left w:val="nil"/>
            </w:tcBorders>
          </w:tcPr>
          <w:p w14:paraId="405D6FEF"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The objectives of the BCS required by Condition EC75 are to:</w:t>
            </w:r>
          </w:p>
          <w:p w14:paraId="5B9BEAC8" w14:textId="0850234E" w:rsidR="00FB404E" w:rsidRPr="003A7092" w:rsidRDefault="00FB404E">
            <w:pPr>
              <w:numPr>
                <w:ilvl w:val="0"/>
                <w:numId w:val="232"/>
              </w:numPr>
              <w:tabs>
                <w:tab w:val="clear" w:pos="397"/>
              </w:tabs>
              <w:spacing w:before="120" w:after="120" w:line="240" w:lineRule="auto"/>
              <w:rPr>
                <w:rFonts w:ascii="Aptos" w:hAnsi="Aptos"/>
                <w:sz w:val="20"/>
              </w:rPr>
            </w:pPr>
            <w:r w:rsidRPr="003A7092">
              <w:rPr>
                <w:rFonts w:ascii="Aptos" w:hAnsi="Aptos"/>
                <w:sz w:val="20"/>
              </w:rPr>
              <w:t xml:space="preserve">Provide funding to enhance the habitat of a known long-tailed bat population within the Catlins Forest and Beresford Range to </w:t>
            </w:r>
            <w:r w:rsidR="006743C0" w:rsidRPr="003A7092">
              <w:rPr>
                <w:rFonts w:ascii="Aptos" w:hAnsi="Aptos"/>
                <w:sz w:val="20"/>
              </w:rPr>
              <w:t xml:space="preserve">offset or compensate </w:t>
            </w:r>
            <w:r w:rsidR="0025545F" w:rsidRPr="003A7092">
              <w:rPr>
                <w:rFonts w:ascii="Aptos" w:hAnsi="Aptos"/>
                <w:sz w:val="20"/>
              </w:rPr>
              <w:t xml:space="preserve">for </w:t>
            </w:r>
            <w:r w:rsidRPr="003A7092">
              <w:rPr>
                <w:rFonts w:ascii="Aptos" w:hAnsi="Aptos"/>
                <w:sz w:val="20"/>
              </w:rPr>
              <w:t>any residual effects of the operation of the</w:t>
            </w:r>
            <w:r w:rsidR="006743C0" w:rsidRPr="003A7092">
              <w:rPr>
                <w:rFonts w:ascii="Aptos" w:hAnsi="Aptos"/>
                <w:sz w:val="20"/>
              </w:rPr>
              <w:t xml:space="preserve"> Project </w:t>
            </w:r>
            <w:r w:rsidRPr="003A7092">
              <w:rPr>
                <w:rFonts w:ascii="Aptos" w:hAnsi="Aptos"/>
                <w:sz w:val="20"/>
              </w:rPr>
              <w:t xml:space="preserve">on long tailed </w:t>
            </w:r>
            <w:proofErr w:type="gramStart"/>
            <w:r w:rsidRPr="003A7092">
              <w:rPr>
                <w:rFonts w:ascii="Aptos" w:hAnsi="Aptos"/>
                <w:sz w:val="20"/>
              </w:rPr>
              <w:t>bats;</w:t>
            </w:r>
            <w:proofErr w:type="gramEnd"/>
          </w:p>
          <w:p w14:paraId="078AD506" w14:textId="05670E3A" w:rsidR="00FB404E" w:rsidRPr="003A7092" w:rsidRDefault="00FB404E">
            <w:pPr>
              <w:numPr>
                <w:ilvl w:val="0"/>
                <w:numId w:val="232"/>
              </w:numPr>
              <w:tabs>
                <w:tab w:val="clear" w:pos="397"/>
              </w:tabs>
              <w:spacing w:before="120" w:after="120" w:line="240" w:lineRule="auto"/>
              <w:rPr>
                <w:rFonts w:ascii="Aptos" w:hAnsi="Aptos"/>
                <w:sz w:val="20"/>
              </w:rPr>
            </w:pPr>
            <w:r w:rsidRPr="003A7092">
              <w:rPr>
                <w:rFonts w:ascii="Aptos" w:hAnsi="Aptos"/>
                <w:sz w:val="20"/>
              </w:rPr>
              <w:t xml:space="preserve">Provide funding to target predators through trapping and other methods </w:t>
            </w:r>
            <w:proofErr w:type="gramStart"/>
            <w:r w:rsidRPr="003A7092">
              <w:rPr>
                <w:rFonts w:ascii="Aptos" w:hAnsi="Aptos"/>
                <w:sz w:val="20"/>
              </w:rPr>
              <w:t>in order to</w:t>
            </w:r>
            <w:proofErr w:type="gramEnd"/>
            <w:r w:rsidRPr="003A7092">
              <w:rPr>
                <w:rFonts w:ascii="Aptos" w:hAnsi="Aptos"/>
                <w:sz w:val="20"/>
              </w:rPr>
              <w:t xml:space="preserve"> increase the likelihood of successful breeding of the long-tailed bats in this area of the Catlins Forest; and</w:t>
            </w:r>
          </w:p>
          <w:p w14:paraId="741AFCE7" w14:textId="7BED51AD" w:rsidR="00FB404E" w:rsidRPr="003A7092" w:rsidRDefault="00FB404E">
            <w:pPr>
              <w:numPr>
                <w:ilvl w:val="0"/>
                <w:numId w:val="232"/>
              </w:numPr>
              <w:tabs>
                <w:tab w:val="clear" w:pos="397"/>
              </w:tabs>
              <w:spacing w:before="120" w:after="120" w:line="240" w:lineRule="auto"/>
              <w:rPr>
                <w:rFonts w:ascii="Aptos" w:hAnsi="Aptos"/>
                <w:sz w:val="20"/>
              </w:rPr>
            </w:pPr>
            <w:r w:rsidRPr="003A7092">
              <w:rPr>
                <w:rFonts w:ascii="Aptos" w:hAnsi="Aptos"/>
                <w:sz w:val="20"/>
              </w:rPr>
              <w:t xml:space="preserve">Provide funding to assist in monitoring the success of the predator control programme by monitoring the Mohua </w:t>
            </w:r>
            <w:r w:rsidR="002E0236" w:rsidRPr="003A7092">
              <w:rPr>
                <w:rFonts w:ascii="Aptos" w:hAnsi="Aptos"/>
                <w:sz w:val="20"/>
              </w:rPr>
              <w:t xml:space="preserve">(yellow head) </w:t>
            </w:r>
            <w:r w:rsidRPr="003A7092">
              <w:rPr>
                <w:rFonts w:ascii="Aptos" w:hAnsi="Aptos"/>
                <w:sz w:val="20"/>
              </w:rPr>
              <w:t>bird</w:t>
            </w:r>
            <w:r w:rsidR="00403F25" w:rsidRPr="003A7092">
              <w:rPr>
                <w:rFonts w:ascii="Aptos" w:hAnsi="Aptos"/>
                <w:sz w:val="20"/>
              </w:rPr>
              <w:t xml:space="preserve"> </w:t>
            </w:r>
            <w:r w:rsidRPr="003A7092">
              <w:rPr>
                <w:rFonts w:ascii="Aptos" w:hAnsi="Aptos"/>
                <w:sz w:val="20"/>
              </w:rPr>
              <w:t>population, which is a known indicator of the overall health of the indigenous biodiversity area.</w:t>
            </w:r>
          </w:p>
        </w:tc>
      </w:tr>
      <w:tr w:rsidR="00980E3B" w:rsidRPr="003A7092" w14:paraId="3B56D8E1" w14:textId="77777777" w:rsidTr="00B44E99">
        <w:tc>
          <w:tcPr>
            <w:tcW w:w="847" w:type="dxa"/>
            <w:tcBorders>
              <w:right w:val="nil"/>
            </w:tcBorders>
          </w:tcPr>
          <w:p w14:paraId="21A9CB81"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EC77</w:t>
            </w:r>
          </w:p>
        </w:tc>
        <w:tc>
          <w:tcPr>
            <w:tcW w:w="9076" w:type="dxa"/>
            <w:gridSpan w:val="3"/>
            <w:tcBorders>
              <w:left w:val="nil"/>
            </w:tcBorders>
          </w:tcPr>
          <w:p w14:paraId="09F0C6F8" w14:textId="5D9984F6"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 xml:space="preserve">In achieving the objectives in Condition EC76, the Consent Holder </w:t>
            </w:r>
            <w:r w:rsidR="009F0693" w:rsidRPr="003A7092">
              <w:rPr>
                <w:rFonts w:ascii="Aptos" w:hAnsi="Aptos"/>
                <w:sz w:val="20"/>
              </w:rPr>
              <w:t>must</w:t>
            </w:r>
            <w:r w:rsidRPr="003A7092">
              <w:rPr>
                <w:rFonts w:ascii="Aptos" w:hAnsi="Aptos"/>
                <w:sz w:val="20"/>
              </w:rPr>
              <w:t>:</w:t>
            </w:r>
          </w:p>
          <w:p w14:paraId="750DC6EC" w14:textId="658EAC8E" w:rsidR="00FB404E" w:rsidRPr="003A7092" w:rsidRDefault="00FB404E">
            <w:pPr>
              <w:numPr>
                <w:ilvl w:val="0"/>
                <w:numId w:val="233"/>
              </w:numPr>
              <w:tabs>
                <w:tab w:val="clear" w:pos="397"/>
              </w:tabs>
              <w:spacing w:before="120" w:after="120" w:line="240" w:lineRule="auto"/>
              <w:rPr>
                <w:rFonts w:ascii="Aptos" w:hAnsi="Aptos"/>
                <w:sz w:val="20"/>
              </w:rPr>
            </w:pPr>
            <w:r w:rsidRPr="003A7092">
              <w:rPr>
                <w:rFonts w:ascii="Aptos" w:hAnsi="Aptos"/>
                <w:sz w:val="20"/>
              </w:rPr>
              <w:t xml:space="preserve">Provide the funding </w:t>
            </w:r>
            <w:r w:rsidR="00173176" w:rsidRPr="003A7092">
              <w:rPr>
                <w:rFonts w:ascii="Aptos" w:hAnsi="Aptos"/>
                <w:sz w:val="20"/>
              </w:rPr>
              <w:t xml:space="preserve">set out in </w:t>
            </w:r>
            <w:r w:rsidRPr="003A7092">
              <w:rPr>
                <w:rFonts w:ascii="Aptos" w:hAnsi="Aptos"/>
                <w:sz w:val="20"/>
              </w:rPr>
              <w:t>Condition</w:t>
            </w:r>
            <w:r w:rsidR="007020F7" w:rsidRPr="003A7092">
              <w:rPr>
                <w:rFonts w:ascii="Aptos" w:hAnsi="Aptos"/>
                <w:sz w:val="20"/>
              </w:rPr>
              <w:t xml:space="preserve"> </w:t>
            </w:r>
            <w:r w:rsidRPr="003A7092">
              <w:rPr>
                <w:rFonts w:ascii="Aptos" w:hAnsi="Aptos"/>
                <w:sz w:val="20"/>
              </w:rPr>
              <w:t xml:space="preserve">EC78 to the Department of </w:t>
            </w:r>
            <w:proofErr w:type="gramStart"/>
            <w:r w:rsidRPr="003A7092">
              <w:rPr>
                <w:rFonts w:ascii="Aptos" w:hAnsi="Aptos"/>
                <w:sz w:val="20"/>
              </w:rPr>
              <w:t>Conservation;</w:t>
            </w:r>
            <w:proofErr w:type="gramEnd"/>
          </w:p>
          <w:p w14:paraId="2C9539BB" w14:textId="77777777" w:rsidR="00FB404E" w:rsidRPr="003A7092" w:rsidRDefault="00FB404E">
            <w:pPr>
              <w:numPr>
                <w:ilvl w:val="0"/>
                <w:numId w:val="233"/>
              </w:numPr>
              <w:tabs>
                <w:tab w:val="clear" w:pos="397"/>
              </w:tabs>
              <w:spacing w:before="120" w:after="120" w:line="240" w:lineRule="auto"/>
              <w:rPr>
                <w:rFonts w:ascii="Aptos" w:hAnsi="Aptos"/>
                <w:sz w:val="20"/>
              </w:rPr>
            </w:pPr>
            <w:r w:rsidRPr="003A7092">
              <w:rPr>
                <w:rFonts w:ascii="Aptos" w:hAnsi="Aptos"/>
                <w:sz w:val="20"/>
              </w:rPr>
              <w:t>Work with the Department of Conservation and the Bat Recovery Group to ensure those funds are primarily focussed on the Catlins Forest and/or enhancement of long-tailed bat habitats and populations; and</w:t>
            </w:r>
          </w:p>
          <w:p w14:paraId="73D48748" w14:textId="77777777" w:rsidR="00FB404E" w:rsidRPr="003A7092" w:rsidRDefault="00FB404E">
            <w:pPr>
              <w:numPr>
                <w:ilvl w:val="0"/>
                <w:numId w:val="233"/>
              </w:numPr>
              <w:tabs>
                <w:tab w:val="clear" w:pos="397"/>
              </w:tabs>
              <w:spacing w:before="120" w:after="120" w:line="240" w:lineRule="auto"/>
              <w:rPr>
                <w:rFonts w:ascii="Aptos" w:hAnsi="Aptos"/>
                <w:sz w:val="20"/>
              </w:rPr>
            </w:pPr>
            <w:r w:rsidRPr="003A7092">
              <w:rPr>
                <w:rFonts w:ascii="Aptos" w:hAnsi="Aptos"/>
                <w:sz w:val="20"/>
              </w:rPr>
              <w:t xml:space="preserve">Work with the Department of Conservation to foster an increased understanding of the impacts of wind turbines on long-tailed bat populations. </w:t>
            </w:r>
          </w:p>
        </w:tc>
      </w:tr>
      <w:tr w:rsidR="00980E3B" w:rsidRPr="003A7092" w14:paraId="77F2D3B5" w14:textId="77777777" w:rsidTr="00B44E99">
        <w:tc>
          <w:tcPr>
            <w:tcW w:w="847" w:type="dxa"/>
            <w:tcBorders>
              <w:right w:val="nil"/>
            </w:tcBorders>
          </w:tcPr>
          <w:p w14:paraId="0DCB162B"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EC78</w:t>
            </w:r>
          </w:p>
        </w:tc>
        <w:tc>
          <w:tcPr>
            <w:tcW w:w="9076" w:type="dxa"/>
            <w:gridSpan w:val="3"/>
            <w:tcBorders>
              <w:left w:val="nil"/>
            </w:tcBorders>
          </w:tcPr>
          <w:p w14:paraId="0812F3C4" w14:textId="1BC49F4A" w:rsidR="009F0693" w:rsidRPr="003A7092" w:rsidRDefault="00FB404E">
            <w:pPr>
              <w:pStyle w:val="ListParagraph"/>
              <w:numPr>
                <w:ilvl w:val="0"/>
                <w:numId w:val="234"/>
              </w:numPr>
              <w:tabs>
                <w:tab w:val="clear" w:pos="397"/>
              </w:tabs>
              <w:spacing w:before="120" w:after="120" w:line="240" w:lineRule="auto"/>
              <w:rPr>
                <w:rFonts w:ascii="Aptos" w:hAnsi="Aptos"/>
                <w:sz w:val="20"/>
              </w:rPr>
            </w:pPr>
            <w:r w:rsidRPr="003A7092">
              <w:rPr>
                <w:rFonts w:ascii="Aptos" w:hAnsi="Aptos"/>
                <w:sz w:val="20"/>
              </w:rPr>
              <w:t xml:space="preserve">The Consent Holder’s contribution to the BCS </w:t>
            </w:r>
            <w:r w:rsidR="009F0693" w:rsidRPr="003A7092">
              <w:rPr>
                <w:rFonts w:ascii="Aptos" w:hAnsi="Aptos"/>
                <w:sz w:val="20"/>
              </w:rPr>
              <w:t>must</w:t>
            </w:r>
            <w:r w:rsidRPr="003A7092">
              <w:rPr>
                <w:rFonts w:ascii="Aptos" w:hAnsi="Aptos"/>
                <w:sz w:val="20"/>
              </w:rPr>
              <w:t xml:space="preserve"> comprise an initial payment to the Department of Conservation of $300,000, payable upon commencement of </w:t>
            </w:r>
            <w:r w:rsidR="00173176" w:rsidRPr="003A7092">
              <w:rPr>
                <w:rFonts w:ascii="Aptos" w:hAnsi="Aptos"/>
                <w:sz w:val="20"/>
              </w:rPr>
              <w:t xml:space="preserve">Project </w:t>
            </w:r>
            <w:r w:rsidRPr="003A7092">
              <w:rPr>
                <w:rFonts w:ascii="Aptos" w:hAnsi="Aptos"/>
                <w:sz w:val="20"/>
              </w:rPr>
              <w:t xml:space="preserve">construction. </w:t>
            </w:r>
          </w:p>
          <w:p w14:paraId="73669D8E" w14:textId="32DBB8CE" w:rsidR="00FB404E" w:rsidRPr="003A7092" w:rsidRDefault="009F0693" w:rsidP="00FB404E">
            <w:pPr>
              <w:tabs>
                <w:tab w:val="clear" w:pos="397"/>
              </w:tabs>
              <w:spacing w:before="120" w:after="120" w:line="240" w:lineRule="auto"/>
              <w:ind w:left="0"/>
              <w:rPr>
                <w:rFonts w:ascii="Aptos" w:hAnsi="Aptos"/>
                <w:sz w:val="20"/>
              </w:rPr>
            </w:pPr>
            <w:r w:rsidRPr="003A7092">
              <w:rPr>
                <w:rFonts w:ascii="Aptos" w:hAnsi="Aptos"/>
                <w:b/>
                <w:bCs/>
                <w:i/>
                <w:iCs/>
                <w:sz w:val="20"/>
              </w:rPr>
              <w:t>Advice Note:</w:t>
            </w:r>
            <w:r w:rsidRPr="003A7092">
              <w:rPr>
                <w:rFonts w:ascii="Aptos" w:hAnsi="Aptos"/>
                <w:i/>
                <w:iCs/>
                <w:sz w:val="20"/>
              </w:rPr>
              <w:t xml:space="preserve"> </w:t>
            </w:r>
            <w:r w:rsidR="00FB404E" w:rsidRPr="003A7092">
              <w:rPr>
                <w:rFonts w:ascii="Aptos" w:hAnsi="Aptos"/>
                <w:i/>
                <w:iCs/>
                <w:sz w:val="20"/>
              </w:rPr>
              <w:t>The purpose of this payment is to assist with the funding required for track building and maintenance, and the purchase of traps and resources to deploy them within the targeted area shown on Map A in Condition EC75</w:t>
            </w:r>
            <w:r w:rsidR="00FB404E" w:rsidRPr="003A7092">
              <w:rPr>
                <w:rFonts w:ascii="Aptos" w:hAnsi="Aptos"/>
                <w:sz w:val="20"/>
              </w:rPr>
              <w:t xml:space="preserve">. </w:t>
            </w:r>
          </w:p>
          <w:p w14:paraId="7EDFABCF" w14:textId="346826FC" w:rsidR="00173176" w:rsidRPr="003A7092" w:rsidRDefault="00FB404E">
            <w:pPr>
              <w:pStyle w:val="ListParagraph"/>
              <w:numPr>
                <w:ilvl w:val="0"/>
                <w:numId w:val="235"/>
              </w:numPr>
              <w:tabs>
                <w:tab w:val="clear" w:pos="397"/>
              </w:tabs>
              <w:spacing w:before="120" w:after="120" w:line="240" w:lineRule="auto"/>
              <w:ind w:left="357"/>
              <w:contextualSpacing w:val="0"/>
              <w:rPr>
                <w:rFonts w:ascii="Aptos" w:hAnsi="Aptos"/>
                <w:sz w:val="20"/>
              </w:rPr>
            </w:pPr>
            <w:r w:rsidRPr="003A7092">
              <w:rPr>
                <w:rFonts w:ascii="Aptos" w:hAnsi="Aptos"/>
                <w:sz w:val="20"/>
              </w:rPr>
              <w:t xml:space="preserve">Thereafter, the Consent Holder </w:t>
            </w:r>
            <w:r w:rsidR="009F0693" w:rsidRPr="003A7092">
              <w:rPr>
                <w:rFonts w:ascii="Aptos" w:hAnsi="Aptos"/>
                <w:sz w:val="20"/>
              </w:rPr>
              <w:t>must</w:t>
            </w:r>
            <w:r w:rsidRPr="003A7092">
              <w:rPr>
                <w:rFonts w:ascii="Aptos" w:hAnsi="Aptos"/>
                <w:sz w:val="20"/>
              </w:rPr>
              <w:t xml:space="preserve"> pay $150,000 per annum CPI (all groups) adjusted from 1 July 2025 to the Department of Conservation </w:t>
            </w:r>
            <w:r w:rsidR="00173176" w:rsidRPr="003A7092">
              <w:rPr>
                <w:rFonts w:ascii="Aptos" w:hAnsi="Aptos"/>
                <w:sz w:val="20"/>
              </w:rPr>
              <w:t>until the Project is decommissioned</w:t>
            </w:r>
            <w:r w:rsidRPr="003A7092">
              <w:rPr>
                <w:rFonts w:ascii="Aptos" w:hAnsi="Aptos"/>
                <w:sz w:val="20"/>
              </w:rPr>
              <w:t xml:space="preserve">. </w:t>
            </w:r>
          </w:p>
          <w:p w14:paraId="431E2EB6" w14:textId="616FFFDA" w:rsidR="00FB404E" w:rsidRPr="003A7092" w:rsidRDefault="00173176" w:rsidP="00173176">
            <w:pPr>
              <w:pStyle w:val="ListParagraph"/>
              <w:tabs>
                <w:tab w:val="clear" w:pos="397"/>
              </w:tabs>
              <w:spacing w:before="120" w:after="120" w:line="240" w:lineRule="auto"/>
              <w:ind w:left="357"/>
              <w:contextualSpacing w:val="0"/>
              <w:rPr>
                <w:rFonts w:ascii="Aptos" w:hAnsi="Aptos"/>
                <w:sz w:val="20"/>
              </w:rPr>
            </w:pPr>
            <w:r w:rsidRPr="003A7092">
              <w:rPr>
                <w:rFonts w:ascii="Aptos" w:hAnsi="Aptos"/>
                <w:b/>
                <w:bCs/>
                <w:i/>
                <w:iCs/>
                <w:sz w:val="20"/>
              </w:rPr>
              <w:t>Advice Note:</w:t>
            </w:r>
            <w:r w:rsidRPr="003A7092">
              <w:rPr>
                <w:rFonts w:ascii="Aptos" w:hAnsi="Aptos"/>
                <w:i/>
                <w:iCs/>
                <w:sz w:val="20"/>
              </w:rPr>
              <w:t xml:space="preserve"> The payments </w:t>
            </w:r>
            <w:r w:rsidR="00FB404E" w:rsidRPr="003A7092">
              <w:rPr>
                <w:rFonts w:ascii="Aptos" w:hAnsi="Aptos"/>
                <w:i/>
                <w:iCs/>
                <w:sz w:val="20"/>
              </w:rPr>
              <w:t>will be used to assist with ongoing predator control for long-tailed bats and the monitoring of Mohua / yellowhead birds and long-tailed bats within the area shown on Map A (at the discretion of the Department of Conservation and subject to consultation with the Bat Recovery Group</w:t>
            </w:r>
            <w:r w:rsidR="00FB404E" w:rsidRPr="003A7092">
              <w:rPr>
                <w:rFonts w:ascii="Aptos" w:hAnsi="Aptos"/>
                <w:sz w:val="20"/>
              </w:rPr>
              <w:t>).</w:t>
            </w:r>
          </w:p>
        </w:tc>
      </w:tr>
      <w:tr w:rsidR="00980E3B" w:rsidRPr="003A7092" w14:paraId="283B788A" w14:textId="77777777" w:rsidTr="00B44E99">
        <w:tc>
          <w:tcPr>
            <w:tcW w:w="847" w:type="dxa"/>
            <w:tcBorders>
              <w:right w:val="nil"/>
            </w:tcBorders>
          </w:tcPr>
          <w:p w14:paraId="39B0AD8E"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EC79</w:t>
            </w:r>
          </w:p>
        </w:tc>
        <w:tc>
          <w:tcPr>
            <w:tcW w:w="9076" w:type="dxa"/>
            <w:gridSpan w:val="3"/>
            <w:tcBorders>
              <w:left w:val="nil"/>
            </w:tcBorders>
          </w:tcPr>
          <w:p w14:paraId="49FF0284" w14:textId="1FA8C292"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 xml:space="preserve">The Consent Holder </w:t>
            </w:r>
            <w:r w:rsidR="009F0693" w:rsidRPr="003A7092">
              <w:rPr>
                <w:rFonts w:ascii="Aptos" w:hAnsi="Aptos"/>
                <w:sz w:val="20"/>
              </w:rPr>
              <w:t>must</w:t>
            </w:r>
            <w:r w:rsidRPr="003A7092">
              <w:rPr>
                <w:rFonts w:ascii="Aptos" w:hAnsi="Aptos"/>
                <w:sz w:val="20"/>
              </w:rPr>
              <w:t xml:space="preserve">, on a five </w:t>
            </w:r>
            <w:r w:rsidR="00173176" w:rsidRPr="003A7092">
              <w:rPr>
                <w:rFonts w:ascii="Aptos" w:hAnsi="Aptos"/>
                <w:sz w:val="20"/>
              </w:rPr>
              <w:t xml:space="preserve">(5) </w:t>
            </w:r>
            <w:r w:rsidRPr="003A7092">
              <w:rPr>
                <w:rFonts w:ascii="Aptos" w:hAnsi="Aptos"/>
                <w:sz w:val="20"/>
              </w:rPr>
              <w:t xml:space="preserve">yearly basis </w:t>
            </w:r>
            <w:r w:rsidR="00173176" w:rsidRPr="003A7092">
              <w:rPr>
                <w:rFonts w:ascii="Aptos" w:hAnsi="Aptos"/>
                <w:sz w:val="20"/>
              </w:rPr>
              <w:t>until the Project is decommissioned</w:t>
            </w:r>
            <w:r w:rsidRPr="003A7092">
              <w:rPr>
                <w:rFonts w:ascii="Aptos" w:hAnsi="Aptos"/>
                <w:sz w:val="20"/>
              </w:rPr>
              <w:t>, submit a summary report to the District Council providing details on: </w:t>
            </w:r>
          </w:p>
          <w:p w14:paraId="57106B4D" w14:textId="77777777" w:rsidR="00FB404E" w:rsidRPr="003A7092" w:rsidRDefault="00FB404E">
            <w:pPr>
              <w:numPr>
                <w:ilvl w:val="0"/>
                <w:numId w:val="33"/>
              </w:numPr>
              <w:tabs>
                <w:tab w:val="clear" w:pos="397"/>
              </w:tabs>
              <w:spacing w:before="120" w:after="120" w:line="240" w:lineRule="auto"/>
              <w:rPr>
                <w:rFonts w:ascii="Aptos" w:hAnsi="Aptos"/>
                <w:sz w:val="20"/>
              </w:rPr>
            </w:pPr>
            <w:r w:rsidRPr="003A7092">
              <w:rPr>
                <w:rFonts w:ascii="Aptos" w:hAnsi="Aptos"/>
                <w:sz w:val="20"/>
              </w:rPr>
              <w:t xml:space="preserve">The amount of funding paid to the Department of Conservation in the preceding years and what it understands it has been utilised for in terms of benefiting long-tailed bat populations in the Catlins </w:t>
            </w:r>
            <w:proofErr w:type="gramStart"/>
            <w:r w:rsidRPr="003A7092">
              <w:rPr>
                <w:rFonts w:ascii="Aptos" w:hAnsi="Aptos"/>
                <w:sz w:val="20"/>
              </w:rPr>
              <w:t>Forest;</w:t>
            </w:r>
            <w:proofErr w:type="gramEnd"/>
            <w:r w:rsidRPr="003A7092">
              <w:rPr>
                <w:rFonts w:ascii="Aptos" w:hAnsi="Aptos"/>
                <w:sz w:val="20"/>
              </w:rPr>
              <w:t> </w:t>
            </w:r>
          </w:p>
          <w:p w14:paraId="2BF151A6" w14:textId="283D1CE7" w:rsidR="00FB404E" w:rsidRPr="003A7092" w:rsidRDefault="00FB404E">
            <w:pPr>
              <w:numPr>
                <w:ilvl w:val="0"/>
                <w:numId w:val="33"/>
              </w:numPr>
              <w:tabs>
                <w:tab w:val="clear" w:pos="397"/>
              </w:tabs>
              <w:spacing w:before="120" w:after="120" w:line="240" w:lineRule="auto"/>
              <w:rPr>
                <w:rFonts w:ascii="Aptos" w:hAnsi="Aptos"/>
                <w:sz w:val="20"/>
              </w:rPr>
            </w:pPr>
            <w:r w:rsidRPr="003A7092">
              <w:rPr>
                <w:rFonts w:ascii="Aptos" w:hAnsi="Aptos"/>
                <w:sz w:val="20"/>
              </w:rPr>
              <w:t>A summary of results from any Mohua monitoring undertaken by the Department of Conservation within the area outlined in Map A; and</w:t>
            </w:r>
          </w:p>
          <w:p w14:paraId="63D61DA0" w14:textId="781E580D" w:rsidR="00FB404E" w:rsidRPr="003A7092" w:rsidRDefault="00FB404E">
            <w:pPr>
              <w:numPr>
                <w:ilvl w:val="0"/>
                <w:numId w:val="33"/>
              </w:numPr>
              <w:tabs>
                <w:tab w:val="clear" w:pos="397"/>
              </w:tabs>
              <w:spacing w:before="120" w:after="120" w:line="240" w:lineRule="auto"/>
              <w:rPr>
                <w:rFonts w:ascii="Aptos" w:hAnsi="Aptos"/>
                <w:sz w:val="20"/>
              </w:rPr>
            </w:pPr>
            <w:r w:rsidRPr="003A7092">
              <w:rPr>
                <w:rFonts w:ascii="Aptos" w:hAnsi="Aptos"/>
                <w:sz w:val="20"/>
              </w:rPr>
              <w:t>A summary of any bat monitoring undertaken by the Department of Conservation within the area outlined in Map A.</w:t>
            </w:r>
          </w:p>
        </w:tc>
      </w:tr>
      <w:tr w:rsidR="00980E3B" w:rsidRPr="003A7092" w14:paraId="713F4F0A" w14:textId="77777777" w:rsidTr="00B44E99">
        <w:tc>
          <w:tcPr>
            <w:tcW w:w="9923" w:type="dxa"/>
            <w:gridSpan w:val="4"/>
            <w:shd w:val="clear" w:color="auto" w:fill="D9D9D9" w:themeFill="background1" w:themeFillShade="D9"/>
          </w:tcPr>
          <w:p w14:paraId="74941D92" w14:textId="77777777" w:rsidR="00FB404E" w:rsidRPr="003A7092" w:rsidRDefault="00FB404E" w:rsidP="00FB404E">
            <w:pPr>
              <w:tabs>
                <w:tab w:val="clear" w:pos="397"/>
              </w:tabs>
              <w:spacing w:before="120" w:after="120" w:line="240" w:lineRule="auto"/>
              <w:ind w:left="0"/>
              <w:rPr>
                <w:rFonts w:ascii="Aptos" w:eastAsia="Aptos" w:hAnsi="Aptos" w:cs="Times New Roman"/>
                <w:sz w:val="20"/>
                <w:u w:val="single"/>
              </w:rPr>
            </w:pPr>
            <w:r w:rsidRPr="003A7092">
              <w:rPr>
                <w:rFonts w:ascii="Aptos" w:eastAsia="Aptos" w:hAnsi="Aptos" w:cs="Times New Roman"/>
                <w:b/>
                <w:sz w:val="20"/>
              </w:rPr>
              <w:t>Expert Bat Panel</w:t>
            </w:r>
          </w:p>
        </w:tc>
      </w:tr>
      <w:tr w:rsidR="00980E3B" w:rsidRPr="003A7092" w14:paraId="6351E513" w14:textId="77777777" w:rsidTr="00B44E99">
        <w:tc>
          <w:tcPr>
            <w:tcW w:w="847" w:type="dxa"/>
            <w:tcBorders>
              <w:right w:val="nil"/>
            </w:tcBorders>
          </w:tcPr>
          <w:p w14:paraId="24C82D24"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EC79A</w:t>
            </w:r>
          </w:p>
        </w:tc>
        <w:tc>
          <w:tcPr>
            <w:tcW w:w="9076" w:type="dxa"/>
            <w:gridSpan w:val="3"/>
            <w:tcBorders>
              <w:left w:val="nil"/>
            </w:tcBorders>
          </w:tcPr>
          <w:p w14:paraId="565B5841" w14:textId="4B8A96CB" w:rsidR="00173176" w:rsidRPr="003A7092" w:rsidRDefault="00FB404E">
            <w:pPr>
              <w:pStyle w:val="ListParagraph"/>
              <w:numPr>
                <w:ilvl w:val="0"/>
                <w:numId w:val="236"/>
              </w:numPr>
              <w:tabs>
                <w:tab w:val="clear" w:pos="397"/>
              </w:tabs>
              <w:spacing w:before="120" w:after="120" w:line="240" w:lineRule="auto"/>
              <w:ind w:hanging="357"/>
              <w:contextualSpacing w:val="0"/>
              <w:rPr>
                <w:rFonts w:ascii="Aptos" w:hAnsi="Aptos"/>
                <w:sz w:val="20"/>
              </w:rPr>
            </w:pPr>
            <w:r w:rsidRPr="003A7092">
              <w:rPr>
                <w:rFonts w:ascii="Aptos" w:hAnsi="Aptos"/>
                <w:sz w:val="20"/>
              </w:rPr>
              <w:t xml:space="preserve">The Consent Holder </w:t>
            </w:r>
            <w:r w:rsidR="00BE7FCD" w:rsidRPr="003A7092">
              <w:rPr>
                <w:rFonts w:ascii="Aptos" w:hAnsi="Aptos"/>
                <w:sz w:val="20"/>
              </w:rPr>
              <w:t>must</w:t>
            </w:r>
            <w:r w:rsidRPr="003A7092">
              <w:rPr>
                <w:rFonts w:ascii="Aptos" w:hAnsi="Aptos"/>
                <w:sz w:val="20"/>
              </w:rPr>
              <w:t xml:space="preserve"> establish an Expert Bat Panel to provide advice and input into the monitoring and management of potential adverse effects on long-tailed bats and to peer review and guide the development of detailed monitoring requirements. </w:t>
            </w:r>
          </w:p>
          <w:p w14:paraId="6185E11A" w14:textId="1EC7D186" w:rsidR="00FB404E" w:rsidRPr="003A7092" w:rsidRDefault="00FB404E">
            <w:pPr>
              <w:pStyle w:val="ListParagraph"/>
              <w:numPr>
                <w:ilvl w:val="0"/>
                <w:numId w:val="236"/>
              </w:numPr>
              <w:tabs>
                <w:tab w:val="clear" w:pos="397"/>
              </w:tabs>
              <w:spacing w:before="120" w:after="120" w:line="240" w:lineRule="auto"/>
              <w:ind w:hanging="357"/>
              <w:contextualSpacing w:val="0"/>
              <w:rPr>
                <w:rFonts w:ascii="Aptos" w:hAnsi="Aptos"/>
                <w:sz w:val="20"/>
              </w:rPr>
            </w:pPr>
            <w:r w:rsidRPr="003A7092">
              <w:rPr>
                <w:rFonts w:ascii="Aptos" w:hAnsi="Aptos"/>
                <w:sz w:val="20"/>
              </w:rPr>
              <w:t xml:space="preserve">The Expert Bat Panel </w:t>
            </w:r>
            <w:r w:rsidR="00475C03" w:rsidRPr="003A7092">
              <w:rPr>
                <w:rFonts w:ascii="Aptos" w:hAnsi="Aptos"/>
                <w:sz w:val="20"/>
              </w:rPr>
              <w:t>must</w:t>
            </w:r>
            <w:r w:rsidRPr="003A7092">
              <w:rPr>
                <w:rFonts w:ascii="Aptos" w:hAnsi="Aptos"/>
                <w:sz w:val="20"/>
              </w:rPr>
              <w:t xml:space="preserve"> consist of two experts with appropriate qualifications and experience in the monitoring of and understanding of long-tailed bats.  </w:t>
            </w:r>
          </w:p>
          <w:p w14:paraId="430F8C6C" w14:textId="7625CB4F" w:rsidR="00FB404E" w:rsidRPr="003A7092" w:rsidRDefault="00FB404E">
            <w:pPr>
              <w:pStyle w:val="ListParagraph"/>
              <w:numPr>
                <w:ilvl w:val="0"/>
                <w:numId w:val="236"/>
              </w:numPr>
              <w:tabs>
                <w:tab w:val="clear" w:pos="397"/>
              </w:tabs>
              <w:spacing w:before="120" w:after="120" w:line="240" w:lineRule="auto"/>
              <w:ind w:hanging="357"/>
              <w:contextualSpacing w:val="0"/>
              <w:rPr>
                <w:rFonts w:ascii="Aptos" w:hAnsi="Aptos"/>
                <w:sz w:val="20"/>
              </w:rPr>
            </w:pPr>
            <w:r w:rsidRPr="003A7092">
              <w:rPr>
                <w:rFonts w:ascii="Aptos" w:hAnsi="Aptos"/>
                <w:sz w:val="20"/>
              </w:rPr>
              <w:t xml:space="preserve">At least 80 working days prior to the commencement of </w:t>
            </w:r>
            <w:r w:rsidR="00173176" w:rsidRPr="003A7092">
              <w:rPr>
                <w:rFonts w:ascii="Aptos" w:hAnsi="Aptos"/>
                <w:sz w:val="20"/>
              </w:rPr>
              <w:t xml:space="preserve">Project </w:t>
            </w:r>
            <w:r w:rsidRPr="003A7092">
              <w:rPr>
                <w:rFonts w:ascii="Aptos" w:hAnsi="Aptos"/>
                <w:sz w:val="20"/>
              </w:rPr>
              <w:t xml:space="preserve">construction the Consent Holder </w:t>
            </w:r>
            <w:r w:rsidR="00475C03" w:rsidRPr="003A7092">
              <w:rPr>
                <w:rFonts w:ascii="Aptos" w:hAnsi="Aptos"/>
                <w:sz w:val="20"/>
              </w:rPr>
              <w:t>must</w:t>
            </w:r>
            <w:r w:rsidRPr="003A7092">
              <w:rPr>
                <w:rFonts w:ascii="Aptos" w:hAnsi="Aptos"/>
                <w:sz w:val="20"/>
              </w:rPr>
              <w:t>:</w:t>
            </w:r>
          </w:p>
          <w:p w14:paraId="5FE0490B" w14:textId="5D812494" w:rsidR="00FB404E" w:rsidRPr="003A7092" w:rsidRDefault="00FB404E">
            <w:pPr>
              <w:numPr>
                <w:ilvl w:val="0"/>
                <w:numId w:val="237"/>
              </w:numPr>
              <w:tabs>
                <w:tab w:val="clear" w:pos="397"/>
              </w:tabs>
              <w:spacing w:before="120" w:after="120" w:line="240" w:lineRule="auto"/>
              <w:ind w:hanging="357"/>
              <w:rPr>
                <w:rFonts w:ascii="Aptos" w:hAnsi="Aptos"/>
                <w:sz w:val="20"/>
              </w:rPr>
            </w:pPr>
            <w:r w:rsidRPr="003A7092">
              <w:rPr>
                <w:rFonts w:ascii="Aptos" w:hAnsi="Aptos"/>
                <w:sz w:val="20"/>
              </w:rPr>
              <w:t xml:space="preserve">Nominate one </w:t>
            </w:r>
            <w:proofErr w:type="gramStart"/>
            <w:r w:rsidRPr="003A7092">
              <w:rPr>
                <w:rFonts w:ascii="Aptos" w:hAnsi="Aptos"/>
                <w:sz w:val="20"/>
              </w:rPr>
              <w:t>expert;</w:t>
            </w:r>
            <w:proofErr w:type="gramEnd"/>
            <w:r w:rsidRPr="003A7092">
              <w:rPr>
                <w:rFonts w:ascii="Aptos" w:hAnsi="Aptos"/>
                <w:sz w:val="20"/>
              </w:rPr>
              <w:t xml:space="preserve"> </w:t>
            </w:r>
          </w:p>
          <w:p w14:paraId="1D6EF410" w14:textId="1D56C33C" w:rsidR="00FB404E" w:rsidRPr="003A7092" w:rsidRDefault="00FB404E">
            <w:pPr>
              <w:numPr>
                <w:ilvl w:val="0"/>
                <w:numId w:val="237"/>
              </w:numPr>
              <w:tabs>
                <w:tab w:val="clear" w:pos="397"/>
              </w:tabs>
              <w:spacing w:before="120" w:after="120" w:line="240" w:lineRule="auto"/>
              <w:ind w:hanging="357"/>
              <w:rPr>
                <w:rFonts w:ascii="Aptos" w:hAnsi="Aptos"/>
                <w:sz w:val="20"/>
              </w:rPr>
            </w:pPr>
            <w:r w:rsidRPr="003A7092">
              <w:rPr>
                <w:rFonts w:ascii="Aptos" w:hAnsi="Aptos"/>
                <w:sz w:val="20"/>
              </w:rPr>
              <w:t>Invite the Department of Conservation (Invercargill Office) to nominate one expert; and</w:t>
            </w:r>
          </w:p>
          <w:p w14:paraId="2A6A26ED" w14:textId="22F58352" w:rsidR="00FB404E" w:rsidRPr="003A7092" w:rsidRDefault="00FB404E">
            <w:pPr>
              <w:numPr>
                <w:ilvl w:val="0"/>
                <w:numId w:val="237"/>
              </w:numPr>
              <w:tabs>
                <w:tab w:val="clear" w:pos="397"/>
              </w:tabs>
              <w:spacing w:before="120" w:after="120" w:line="240" w:lineRule="auto"/>
              <w:ind w:hanging="357"/>
              <w:rPr>
                <w:rFonts w:ascii="Aptos" w:hAnsi="Aptos"/>
                <w:sz w:val="20"/>
              </w:rPr>
            </w:pPr>
            <w:r w:rsidRPr="003A7092">
              <w:rPr>
                <w:rFonts w:ascii="Aptos" w:hAnsi="Aptos"/>
                <w:sz w:val="20"/>
              </w:rPr>
              <w:t>Submit</w:t>
            </w:r>
            <w:r w:rsidR="00173176" w:rsidRPr="003A7092">
              <w:rPr>
                <w:rFonts w:ascii="Aptos" w:hAnsi="Aptos"/>
                <w:sz w:val="20"/>
              </w:rPr>
              <w:t xml:space="preserve"> to </w:t>
            </w:r>
            <w:r w:rsidRPr="003A7092">
              <w:rPr>
                <w:rFonts w:ascii="Aptos" w:hAnsi="Aptos"/>
                <w:sz w:val="20"/>
              </w:rPr>
              <w:t xml:space="preserve">the District Council, the names and curriculum vitae of the two independent experts. </w:t>
            </w:r>
          </w:p>
          <w:p w14:paraId="50719560" w14:textId="1E78153C" w:rsidR="00173176" w:rsidRPr="003A7092" w:rsidRDefault="00B51E1C">
            <w:pPr>
              <w:pStyle w:val="ListParagraph"/>
              <w:numPr>
                <w:ilvl w:val="0"/>
                <w:numId w:val="236"/>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Unless</w:t>
            </w:r>
            <w:r w:rsidR="00173176" w:rsidRPr="003A7092">
              <w:rPr>
                <w:rFonts w:ascii="Aptos" w:hAnsi="Aptos"/>
                <w:sz w:val="20"/>
              </w:rPr>
              <w:t xml:space="preserve"> the District Council advises that a nominated expert is not considered to have appropriate qualifications and experience, </w:t>
            </w:r>
            <w:r w:rsidR="00FB404E" w:rsidRPr="003A7092">
              <w:rPr>
                <w:rFonts w:ascii="Aptos" w:hAnsi="Aptos"/>
                <w:sz w:val="20"/>
              </w:rPr>
              <w:t xml:space="preserve">the experts </w:t>
            </w:r>
            <w:r w:rsidR="00475C03" w:rsidRPr="003A7092">
              <w:rPr>
                <w:rFonts w:ascii="Aptos" w:hAnsi="Aptos"/>
                <w:sz w:val="20"/>
              </w:rPr>
              <w:t>must</w:t>
            </w:r>
            <w:r w:rsidR="00FB404E" w:rsidRPr="003A7092">
              <w:rPr>
                <w:rFonts w:ascii="Aptos" w:hAnsi="Aptos"/>
                <w:sz w:val="20"/>
              </w:rPr>
              <w:t xml:space="preserve"> be engaged</w:t>
            </w:r>
            <w:r w:rsidR="00173176" w:rsidRPr="003A7092">
              <w:rPr>
                <w:rFonts w:ascii="Aptos" w:hAnsi="Aptos"/>
                <w:sz w:val="20"/>
              </w:rPr>
              <w:t xml:space="preserve"> by the Consent Holder to become the Expert Bat Panel.</w:t>
            </w:r>
          </w:p>
          <w:p w14:paraId="2E789752" w14:textId="69FF4DFA" w:rsidR="00FB404E" w:rsidRPr="003A7092" w:rsidRDefault="00FB404E">
            <w:pPr>
              <w:pStyle w:val="ListParagraph"/>
              <w:numPr>
                <w:ilvl w:val="0"/>
                <w:numId w:val="236"/>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The expert nominated by the Department of Conservation (Invercargill Office) may be an employee of, or contractor to, the Department of Conservation.</w:t>
            </w:r>
          </w:p>
        </w:tc>
      </w:tr>
      <w:tr w:rsidR="00980E3B" w:rsidRPr="003A7092" w14:paraId="20B8C14D" w14:textId="77777777" w:rsidTr="00B44E99">
        <w:tc>
          <w:tcPr>
            <w:tcW w:w="847" w:type="dxa"/>
            <w:tcBorders>
              <w:right w:val="nil"/>
            </w:tcBorders>
          </w:tcPr>
          <w:p w14:paraId="1C191650"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EC79C</w:t>
            </w:r>
          </w:p>
        </w:tc>
        <w:tc>
          <w:tcPr>
            <w:tcW w:w="9076" w:type="dxa"/>
            <w:gridSpan w:val="3"/>
            <w:tcBorders>
              <w:left w:val="nil"/>
            </w:tcBorders>
          </w:tcPr>
          <w:p w14:paraId="0979CCF6" w14:textId="025F6670" w:rsidR="00FB404E" w:rsidRPr="003A7092" w:rsidRDefault="00FB404E" w:rsidP="00FB404E">
            <w:pPr>
              <w:tabs>
                <w:tab w:val="clear" w:pos="397"/>
              </w:tabs>
              <w:spacing w:before="120" w:after="120" w:line="240" w:lineRule="auto"/>
              <w:ind w:left="0"/>
              <w:rPr>
                <w:rFonts w:ascii="Aptos" w:hAnsi="Aptos"/>
                <w:sz w:val="20"/>
              </w:rPr>
            </w:pPr>
            <w:proofErr w:type="gramStart"/>
            <w:r w:rsidRPr="003A7092">
              <w:rPr>
                <w:rFonts w:ascii="Aptos" w:hAnsi="Aptos"/>
                <w:sz w:val="20"/>
              </w:rPr>
              <w:t>In the event that</w:t>
            </w:r>
            <w:proofErr w:type="gramEnd"/>
            <w:r w:rsidRPr="003A7092">
              <w:rPr>
                <w:rFonts w:ascii="Aptos" w:hAnsi="Aptos"/>
                <w:sz w:val="20"/>
              </w:rPr>
              <w:t xml:space="preserve"> a nominated expert is not considered to have appropriate qualifications and experience by the District Council, the party which nominated the expert </w:t>
            </w:r>
            <w:r w:rsidR="00475C03" w:rsidRPr="003A7092">
              <w:rPr>
                <w:rFonts w:ascii="Aptos" w:hAnsi="Aptos"/>
                <w:sz w:val="20"/>
              </w:rPr>
              <w:t>must</w:t>
            </w:r>
            <w:r w:rsidRPr="003A7092">
              <w:rPr>
                <w:rFonts w:ascii="Aptos" w:hAnsi="Aptos"/>
                <w:sz w:val="20"/>
              </w:rPr>
              <w:t xml:space="preserve"> be invited to submit the name and curriculum vitae of a replacement expert with appropriate qualifications and experience to the District Council. </w:t>
            </w:r>
          </w:p>
        </w:tc>
      </w:tr>
      <w:tr w:rsidR="00980E3B" w:rsidRPr="003A7092" w14:paraId="5B3AE353" w14:textId="77777777" w:rsidTr="00B44E99">
        <w:tc>
          <w:tcPr>
            <w:tcW w:w="847" w:type="dxa"/>
            <w:tcBorders>
              <w:right w:val="nil"/>
            </w:tcBorders>
          </w:tcPr>
          <w:p w14:paraId="6ADC68D5"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EC79D</w:t>
            </w:r>
          </w:p>
        </w:tc>
        <w:tc>
          <w:tcPr>
            <w:tcW w:w="9076" w:type="dxa"/>
            <w:gridSpan w:val="3"/>
            <w:tcBorders>
              <w:left w:val="nil"/>
            </w:tcBorders>
          </w:tcPr>
          <w:p w14:paraId="7ADC0E72" w14:textId="20E97868" w:rsidR="00B51E1C" w:rsidRPr="003A7092" w:rsidRDefault="00FB404E">
            <w:pPr>
              <w:pStyle w:val="ListParagraph"/>
              <w:numPr>
                <w:ilvl w:val="0"/>
                <w:numId w:val="238"/>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 xml:space="preserve"> establish the Expert Bat Panel within five </w:t>
            </w:r>
            <w:r w:rsidR="00B51E1C" w:rsidRPr="003A7092">
              <w:rPr>
                <w:rFonts w:ascii="Aptos" w:hAnsi="Aptos"/>
                <w:sz w:val="20"/>
              </w:rPr>
              <w:t xml:space="preserve">(5) </w:t>
            </w:r>
            <w:r w:rsidRPr="003A7092">
              <w:rPr>
                <w:rFonts w:ascii="Aptos" w:hAnsi="Aptos"/>
                <w:sz w:val="20"/>
              </w:rPr>
              <w:t>working days of the District Council</w:t>
            </w:r>
            <w:r w:rsidR="00B51E1C" w:rsidRPr="003A7092">
              <w:rPr>
                <w:rFonts w:ascii="Aptos" w:hAnsi="Aptos"/>
                <w:sz w:val="20"/>
              </w:rPr>
              <w:t xml:space="preserve"> advising that the nominated experts have appropriate qualifications and experience</w:t>
            </w:r>
          </w:p>
          <w:p w14:paraId="24AEA69F" w14:textId="685918C4" w:rsidR="00FB404E" w:rsidRPr="003A7092" w:rsidRDefault="00FB404E">
            <w:pPr>
              <w:pStyle w:val="ListParagraph"/>
              <w:numPr>
                <w:ilvl w:val="0"/>
                <w:numId w:val="238"/>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Expert Bat Panel </w:t>
            </w:r>
            <w:r w:rsidR="00475C03" w:rsidRPr="003A7092">
              <w:rPr>
                <w:rFonts w:ascii="Aptos" w:hAnsi="Aptos"/>
                <w:sz w:val="20"/>
              </w:rPr>
              <w:t>must</w:t>
            </w:r>
            <w:r w:rsidRPr="003A7092">
              <w:rPr>
                <w:rFonts w:ascii="Aptos" w:hAnsi="Aptos"/>
                <w:sz w:val="20"/>
              </w:rPr>
              <w:t xml:space="preserve"> </w:t>
            </w:r>
            <w:r w:rsidR="00B51E1C" w:rsidRPr="003A7092">
              <w:rPr>
                <w:rFonts w:ascii="Aptos" w:hAnsi="Aptos"/>
                <w:sz w:val="20"/>
              </w:rPr>
              <w:t xml:space="preserve">thereafter </w:t>
            </w:r>
            <w:r w:rsidRPr="003A7092">
              <w:rPr>
                <w:rFonts w:ascii="Aptos" w:hAnsi="Aptos"/>
                <w:sz w:val="20"/>
              </w:rPr>
              <w:t xml:space="preserve">be maintained for the duration of the long-tailed bat monitoring required by Condition EC73. </w:t>
            </w:r>
          </w:p>
        </w:tc>
      </w:tr>
      <w:tr w:rsidR="00980E3B" w:rsidRPr="003A7092" w14:paraId="1E3CF3FD" w14:textId="77777777" w:rsidTr="00B44E99">
        <w:tc>
          <w:tcPr>
            <w:tcW w:w="847" w:type="dxa"/>
            <w:tcBorders>
              <w:right w:val="nil"/>
            </w:tcBorders>
          </w:tcPr>
          <w:p w14:paraId="7D2FBE84"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EC79E</w:t>
            </w:r>
          </w:p>
        </w:tc>
        <w:tc>
          <w:tcPr>
            <w:tcW w:w="9076" w:type="dxa"/>
            <w:gridSpan w:val="3"/>
            <w:tcBorders>
              <w:left w:val="nil"/>
            </w:tcBorders>
          </w:tcPr>
          <w:p w14:paraId="2BACC637" w14:textId="3D17F6AA" w:rsidR="00FB404E" w:rsidRPr="003A7092" w:rsidRDefault="00FB404E" w:rsidP="00FB404E">
            <w:pPr>
              <w:tabs>
                <w:tab w:val="clear" w:pos="397"/>
              </w:tabs>
              <w:spacing w:before="120" w:after="120" w:line="240" w:lineRule="auto"/>
              <w:ind w:left="0"/>
              <w:rPr>
                <w:rFonts w:ascii="Aptos" w:hAnsi="Aptos"/>
                <w:sz w:val="20"/>
              </w:rPr>
            </w:pPr>
            <w:proofErr w:type="gramStart"/>
            <w:r w:rsidRPr="003A7092">
              <w:rPr>
                <w:rFonts w:ascii="Aptos" w:hAnsi="Aptos"/>
                <w:sz w:val="20"/>
              </w:rPr>
              <w:t>In the event that</w:t>
            </w:r>
            <w:proofErr w:type="gramEnd"/>
            <w:r w:rsidRPr="003A7092">
              <w:rPr>
                <w:rFonts w:ascii="Aptos" w:hAnsi="Aptos"/>
                <w:sz w:val="20"/>
              </w:rPr>
              <w:t xml:space="preserve"> either member of the Expert Bat Panel is unable, for whatever reason, to continue in their role in accordance with this resource consent, the party which nominated the expert </w:t>
            </w:r>
            <w:r w:rsidR="00475C03" w:rsidRPr="003A7092">
              <w:rPr>
                <w:rFonts w:ascii="Aptos" w:hAnsi="Aptos"/>
                <w:sz w:val="20"/>
              </w:rPr>
              <w:t>must</w:t>
            </w:r>
            <w:r w:rsidRPr="003A7092">
              <w:rPr>
                <w:rFonts w:ascii="Aptos" w:hAnsi="Aptos"/>
                <w:sz w:val="20"/>
              </w:rPr>
              <w:t xml:space="preserve"> submit the name and curriculum vitae of a replacement expert with appropriate qualifications and experience in long-tailed bat ecology to the District Council. </w:t>
            </w:r>
          </w:p>
        </w:tc>
      </w:tr>
      <w:tr w:rsidR="00980E3B" w:rsidRPr="003A7092" w14:paraId="255294FF" w14:textId="77777777" w:rsidTr="00B44E99">
        <w:tc>
          <w:tcPr>
            <w:tcW w:w="847" w:type="dxa"/>
            <w:tcBorders>
              <w:right w:val="nil"/>
            </w:tcBorders>
          </w:tcPr>
          <w:p w14:paraId="2368F9BE"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EC79F</w:t>
            </w:r>
          </w:p>
        </w:tc>
        <w:tc>
          <w:tcPr>
            <w:tcW w:w="9076" w:type="dxa"/>
            <w:gridSpan w:val="3"/>
            <w:tcBorders>
              <w:left w:val="nil"/>
            </w:tcBorders>
          </w:tcPr>
          <w:p w14:paraId="0D41B6C8"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The role of the Expert Bat Panel is to assist the Consent Holder and the District Council with the following:</w:t>
            </w:r>
          </w:p>
          <w:p w14:paraId="2D0DD872" w14:textId="7E652177" w:rsidR="00FB404E" w:rsidRPr="003A7092" w:rsidRDefault="00FB404E">
            <w:pPr>
              <w:numPr>
                <w:ilvl w:val="0"/>
                <w:numId w:val="239"/>
              </w:numPr>
              <w:tabs>
                <w:tab w:val="clear" w:pos="397"/>
              </w:tabs>
              <w:spacing w:before="120" w:after="120" w:line="240" w:lineRule="auto"/>
              <w:rPr>
                <w:rFonts w:ascii="Aptos" w:hAnsi="Aptos"/>
                <w:sz w:val="20"/>
              </w:rPr>
            </w:pPr>
            <w:r w:rsidRPr="003A7092">
              <w:rPr>
                <w:rFonts w:ascii="Aptos" w:hAnsi="Aptos"/>
                <w:sz w:val="20"/>
              </w:rPr>
              <w:t xml:space="preserve">The provision of </w:t>
            </w:r>
            <w:r w:rsidR="00857820">
              <w:rPr>
                <w:rFonts w:ascii="Aptos" w:hAnsi="Aptos"/>
                <w:sz w:val="20"/>
              </w:rPr>
              <w:t xml:space="preserve">advice </w:t>
            </w:r>
            <w:r w:rsidR="00B51E1C" w:rsidRPr="003A7092">
              <w:rPr>
                <w:rFonts w:ascii="Aptos" w:hAnsi="Aptos"/>
                <w:sz w:val="20"/>
              </w:rPr>
              <w:t>on</w:t>
            </w:r>
            <w:r w:rsidRPr="003A7092">
              <w:rPr>
                <w:rFonts w:ascii="Aptos" w:hAnsi="Aptos"/>
                <w:sz w:val="20"/>
              </w:rPr>
              <w:t xml:space="preserve"> the monitoring and management of potential adverse effects on long-tailed bats, including any reviews of the BMP; the effectiveness of live curtailment and operation of the turbine</w:t>
            </w:r>
            <w:r w:rsidR="00B51E1C" w:rsidRPr="003A7092">
              <w:rPr>
                <w:rFonts w:ascii="Aptos" w:hAnsi="Aptos"/>
                <w:sz w:val="20"/>
              </w:rPr>
              <w:t>s</w:t>
            </w:r>
            <w:r w:rsidRPr="003A7092">
              <w:rPr>
                <w:rFonts w:ascii="Aptos" w:hAnsi="Aptos"/>
                <w:sz w:val="20"/>
              </w:rPr>
              <w:t xml:space="preserve"> in accordance with Condition EC7</w:t>
            </w:r>
            <w:r w:rsidR="00902FA7" w:rsidRPr="003A7092">
              <w:rPr>
                <w:rFonts w:ascii="Aptos" w:hAnsi="Aptos"/>
                <w:sz w:val="20"/>
              </w:rPr>
              <w:t>2</w:t>
            </w:r>
            <w:r w:rsidRPr="003A7092">
              <w:rPr>
                <w:rFonts w:ascii="Aptos" w:hAnsi="Aptos"/>
                <w:sz w:val="20"/>
              </w:rPr>
              <w:t xml:space="preserve">; and the implementation of set curtailment parameters (if set curtailment is applied to any wind turbine in accordance with Condition EC67); </w:t>
            </w:r>
          </w:p>
          <w:p w14:paraId="5CADCA5A" w14:textId="0661018B" w:rsidR="00FB404E" w:rsidRPr="003A7092" w:rsidRDefault="00B51E1C">
            <w:pPr>
              <w:numPr>
                <w:ilvl w:val="0"/>
                <w:numId w:val="239"/>
              </w:numPr>
              <w:tabs>
                <w:tab w:val="clear" w:pos="397"/>
              </w:tabs>
              <w:spacing w:before="120" w:after="120" w:line="240" w:lineRule="auto"/>
              <w:rPr>
                <w:rFonts w:ascii="Aptos" w:hAnsi="Aptos"/>
                <w:sz w:val="20"/>
              </w:rPr>
            </w:pPr>
            <w:r w:rsidRPr="003A7092">
              <w:rPr>
                <w:rFonts w:ascii="Aptos" w:hAnsi="Aptos"/>
                <w:sz w:val="20"/>
              </w:rPr>
              <w:t>O</w:t>
            </w:r>
            <w:r w:rsidR="00FB404E" w:rsidRPr="003A7092">
              <w:rPr>
                <w:rFonts w:ascii="Aptos" w:hAnsi="Aptos"/>
                <w:sz w:val="20"/>
              </w:rPr>
              <w:t xml:space="preserve">versight </w:t>
            </w:r>
            <w:r w:rsidRPr="003A7092">
              <w:rPr>
                <w:rFonts w:ascii="Aptos" w:hAnsi="Aptos"/>
                <w:sz w:val="20"/>
              </w:rPr>
              <w:t>of</w:t>
            </w:r>
            <w:r w:rsidR="00FB404E" w:rsidRPr="003A7092">
              <w:rPr>
                <w:rFonts w:ascii="Aptos" w:hAnsi="Aptos"/>
                <w:sz w:val="20"/>
              </w:rPr>
              <w:t xml:space="preserve"> the implementation of the conditions of th</w:t>
            </w:r>
            <w:r w:rsidRPr="003A7092">
              <w:rPr>
                <w:rFonts w:ascii="Aptos" w:hAnsi="Aptos"/>
                <w:sz w:val="20"/>
              </w:rPr>
              <w:t>ese</w:t>
            </w:r>
            <w:r w:rsidR="00FB404E" w:rsidRPr="003A7092">
              <w:rPr>
                <w:rFonts w:ascii="Aptos" w:hAnsi="Aptos"/>
                <w:sz w:val="20"/>
              </w:rPr>
              <w:t xml:space="preserve"> resource consent</w:t>
            </w:r>
            <w:r w:rsidRPr="003A7092">
              <w:rPr>
                <w:rFonts w:ascii="Aptos" w:hAnsi="Aptos"/>
                <w:sz w:val="20"/>
              </w:rPr>
              <w:t>s</w:t>
            </w:r>
            <w:r w:rsidR="00FB404E" w:rsidRPr="003A7092">
              <w:rPr>
                <w:rFonts w:ascii="Aptos" w:hAnsi="Aptos"/>
                <w:sz w:val="20"/>
              </w:rPr>
              <w:t xml:space="preserve"> relating to the monitoring and management of potential adverse effects on long-tailed bats </w:t>
            </w:r>
            <w:r w:rsidRPr="003A7092">
              <w:rPr>
                <w:rFonts w:ascii="Aptos" w:hAnsi="Aptos"/>
                <w:sz w:val="20"/>
              </w:rPr>
              <w:t xml:space="preserve">and </w:t>
            </w:r>
            <w:r w:rsidR="00FB404E" w:rsidRPr="003A7092">
              <w:rPr>
                <w:rFonts w:ascii="Aptos" w:hAnsi="Aptos"/>
                <w:sz w:val="20"/>
              </w:rPr>
              <w:t>Condition EC73 in particular; and</w:t>
            </w:r>
          </w:p>
          <w:p w14:paraId="23CA5CB0" w14:textId="43317DA4" w:rsidR="00FB404E" w:rsidRPr="003A7092" w:rsidRDefault="00FB404E">
            <w:pPr>
              <w:numPr>
                <w:ilvl w:val="0"/>
                <w:numId w:val="239"/>
              </w:numPr>
              <w:tabs>
                <w:tab w:val="clear" w:pos="397"/>
              </w:tabs>
              <w:spacing w:before="120" w:after="120" w:line="240" w:lineRule="auto"/>
              <w:rPr>
                <w:rFonts w:ascii="Aptos" w:hAnsi="Aptos"/>
                <w:sz w:val="20"/>
              </w:rPr>
            </w:pPr>
            <w:r w:rsidRPr="003A7092">
              <w:rPr>
                <w:rFonts w:ascii="Aptos" w:hAnsi="Aptos"/>
                <w:sz w:val="20"/>
              </w:rPr>
              <w:t>Providing advice and assistance to the Consent Holder and the District Council in the event of any long-tailed bat mortality events or investigations.</w:t>
            </w:r>
          </w:p>
        </w:tc>
      </w:tr>
      <w:tr w:rsidR="00980E3B" w:rsidRPr="003A7092" w14:paraId="368CC325" w14:textId="77777777" w:rsidTr="00B44E99">
        <w:tc>
          <w:tcPr>
            <w:tcW w:w="847" w:type="dxa"/>
            <w:tcBorders>
              <w:right w:val="nil"/>
            </w:tcBorders>
          </w:tcPr>
          <w:p w14:paraId="6C2AB1EE" w14:textId="77777777"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EC79G</w:t>
            </w:r>
          </w:p>
        </w:tc>
        <w:tc>
          <w:tcPr>
            <w:tcW w:w="9076" w:type="dxa"/>
            <w:gridSpan w:val="3"/>
            <w:tcBorders>
              <w:left w:val="nil"/>
            </w:tcBorders>
          </w:tcPr>
          <w:p w14:paraId="3CF8F99D" w14:textId="5284F72E" w:rsidR="00FB404E" w:rsidRPr="003A7092" w:rsidRDefault="00FB404E" w:rsidP="00FB404E">
            <w:pPr>
              <w:tabs>
                <w:tab w:val="clear" w:pos="397"/>
              </w:tabs>
              <w:spacing w:before="120" w:after="120" w:line="240" w:lineRule="auto"/>
              <w:ind w:left="0"/>
              <w:rPr>
                <w:rFonts w:ascii="Aptos" w:hAnsi="Aptos"/>
                <w:sz w:val="20"/>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 xml:space="preserve"> meet the reasonable costs incurred by the Expert Bat Panel in undertaking its role as set out in Condition EC79A – EC79F above, subject to normal business practices of invoicing and accounting. </w:t>
            </w:r>
          </w:p>
        </w:tc>
      </w:tr>
      <w:tr w:rsidR="00980E3B" w:rsidRPr="003A7092" w14:paraId="7D1E1648" w14:textId="77777777" w:rsidTr="00B44E99">
        <w:tc>
          <w:tcPr>
            <w:tcW w:w="9923" w:type="dxa"/>
            <w:gridSpan w:val="4"/>
            <w:shd w:val="clear" w:color="auto" w:fill="D9D9D9" w:themeFill="background1" w:themeFillShade="D9"/>
          </w:tcPr>
          <w:p w14:paraId="65AB7115" w14:textId="77777777" w:rsidR="00FB404E" w:rsidRPr="003A7092" w:rsidRDefault="00FB404E" w:rsidP="00FB404E">
            <w:pPr>
              <w:tabs>
                <w:tab w:val="clear" w:pos="397"/>
              </w:tabs>
              <w:spacing w:before="120" w:after="120" w:line="240" w:lineRule="auto"/>
              <w:ind w:left="0"/>
              <w:rPr>
                <w:rFonts w:ascii="Aptos" w:eastAsia="Aptos" w:hAnsi="Aptos" w:cs="Times New Roman"/>
                <w:sz w:val="20"/>
                <w:u w:val="single"/>
              </w:rPr>
            </w:pPr>
            <w:r w:rsidRPr="003A7092">
              <w:rPr>
                <w:rFonts w:ascii="Aptos" w:hAnsi="Aptos"/>
                <w:b/>
                <w:sz w:val="20"/>
              </w:rPr>
              <w:t xml:space="preserve">General Report of Bird and Bat Carcasses </w:t>
            </w:r>
          </w:p>
        </w:tc>
      </w:tr>
      <w:tr w:rsidR="00980E3B" w:rsidRPr="003A7092" w14:paraId="08ABFB16" w14:textId="77777777" w:rsidTr="00B44E99">
        <w:tc>
          <w:tcPr>
            <w:tcW w:w="847" w:type="dxa"/>
            <w:tcBorders>
              <w:right w:val="nil"/>
            </w:tcBorders>
          </w:tcPr>
          <w:p w14:paraId="0649B854" w14:textId="77777777" w:rsidR="00FB404E" w:rsidRPr="003A7092" w:rsidRDefault="00FB404E" w:rsidP="00FB404E">
            <w:pPr>
              <w:tabs>
                <w:tab w:val="clear" w:pos="397"/>
              </w:tabs>
              <w:spacing w:before="120" w:after="120" w:line="240" w:lineRule="auto"/>
              <w:ind w:left="0"/>
              <w:rPr>
                <w:rFonts w:ascii="Aptos" w:eastAsia="Aptos" w:hAnsi="Aptos" w:cs="Times New Roman"/>
                <w:sz w:val="20"/>
                <w:u w:val="single"/>
              </w:rPr>
            </w:pPr>
            <w:r w:rsidRPr="003A7092">
              <w:rPr>
                <w:rFonts w:ascii="Aptos" w:hAnsi="Aptos"/>
                <w:sz w:val="20"/>
              </w:rPr>
              <w:t>EC80</w:t>
            </w:r>
          </w:p>
        </w:tc>
        <w:tc>
          <w:tcPr>
            <w:tcW w:w="9076" w:type="dxa"/>
            <w:gridSpan w:val="3"/>
            <w:tcBorders>
              <w:left w:val="nil"/>
            </w:tcBorders>
          </w:tcPr>
          <w:p w14:paraId="55311ED8" w14:textId="1CD5ACD0" w:rsidR="00FB404E" w:rsidRPr="003A7092" w:rsidRDefault="00FB404E" w:rsidP="00FB404E">
            <w:pPr>
              <w:tabs>
                <w:tab w:val="clear" w:pos="397"/>
              </w:tabs>
              <w:autoSpaceDE w:val="0"/>
              <w:autoSpaceDN w:val="0"/>
              <w:spacing w:before="120" w:after="120" w:line="240" w:lineRule="auto"/>
              <w:ind w:left="0"/>
              <w:rPr>
                <w:rFonts w:ascii="Aptos" w:hAnsi="Aptos"/>
                <w:sz w:val="20"/>
              </w:rPr>
            </w:pPr>
            <w:r w:rsidRPr="003A7092">
              <w:rPr>
                <w:rFonts w:ascii="Aptos" w:hAnsi="Aptos"/>
                <w:sz w:val="20"/>
              </w:rPr>
              <w:t>In the event an injured native bird or bat is found</w:t>
            </w:r>
            <w:r w:rsidRPr="003A7092">
              <w:rPr>
                <w:rFonts w:ascii="Aptos" w:eastAsia="Aptos" w:hAnsi="Aptos" w:cs="Times New Roman"/>
                <w:sz w:val="20"/>
              </w:rPr>
              <w:t xml:space="preserve"> on the Project Site</w:t>
            </w:r>
            <w:r w:rsidRPr="003A7092">
              <w:rPr>
                <w:rFonts w:ascii="Aptos" w:hAnsi="Aptos"/>
                <w:sz w:val="20"/>
              </w:rPr>
              <w:t xml:space="preserve"> during construction or operation of the Project, the </w:t>
            </w:r>
            <w:r w:rsidR="00B51E1C" w:rsidRPr="003A7092">
              <w:rPr>
                <w:rFonts w:ascii="Aptos" w:hAnsi="Aptos"/>
                <w:sz w:val="20"/>
              </w:rPr>
              <w:t>Consent Holder must:</w:t>
            </w:r>
            <w:r w:rsidRPr="003A7092">
              <w:rPr>
                <w:rFonts w:ascii="Aptos" w:hAnsi="Aptos"/>
                <w:sz w:val="20"/>
              </w:rPr>
              <w:t xml:space="preserve"> </w:t>
            </w:r>
          </w:p>
          <w:p w14:paraId="58792460" w14:textId="6DDA4DC9" w:rsidR="00FB404E" w:rsidRPr="003A7092" w:rsidRDefault="00B51E1C">
            <w:pPr>
              <w:numPr>
                <w:ilvl w:val="0"/>
                <w:numId w:val="240"/>
              </w:numPr>
              <w:tabs>
                <w:tab w:val="clear" w:pos="397"/>
              </w:tabs>
              <w:autoSpaceDE w:val="0"/>
              <w:autoSpaceDN w:val="0"/>
              <w:spacing w:before="120" w:after="120" w:line="240" w:lineRule="auto"/>
              <w:rPr>
                <w:rFonts w:ascii="Aptos" w:hAnsi="Aptos"/>
                <w:sz w:val="20"/>
              </w:rPr>
            </w:pPr>
            <w:r w:rsidRPr="003A7092">
              <w:rPr>
                <w:rFonts w:ascii="Aptos" w:hAnsi="Aptos"/>
                <w:sz w:val="20"/>
              </w:rPr>
              <w:t>Take the i</w:t>
            </w:r>
            <w:r w:rsidR="00FB404E" w:rsidRPr="003A7092">
              <w:rPr>
                <w:rFonts w:ascii="Aptos" w:hAnsi="Aptos"/>
                <w:sz w:val="20"/>
              </w:rPr>
              <w:t xml:space="preserve">njured native birds or bats immediately to a veterinarian approved by the Department of Conservation for </w:t>
            </w:r>
            <w:proofErr w:type="gramStart"/>
            <w:r w:rsidR="00FB404E" w:rsidRPr="003A7092">
              <w:rPr>
                <w:rFonts w:ascii="Aptos" w:hAnsi="Aptos"/>
                <w:sz w:val="20"/>
              </w:rPr>
              <w:t>assessment;</w:t>
            </w:r>
            <w:proofErr w:type="gramEnd"/>
          </w:p>
          <w:p w14:paraId="3A7563E5" w14:textId="568FFDF8" w:rsidR="00FB404E" w:rsidRPr="003A7092" w:rsidRDefault="00B51E1C">
            <w:pPr>
              <w:numPr>
                <w:ilvl w:val="0"/>
                <w:numId w:val="240"/>
              </w:numPr>
              <w:tabs>
                <w:tab w:val="clear" w:pos="397"/>
              </w:tabs>
              <w:autoSpaceDE w:val="0"/>
              <w:autoSpaceDN w:val="0"/>
              <w:spacing w:before="120" w:after="120" w:line="240" w:lineRule="auto"/>
              <w:rPr>
                <w:rFonts w:ascii="Aptos" w:hAnsi="Aptos"/>
                <w:sz w:val="20"/>
              </w:rPr>
            </w:pPr>
            <w:r w:rsidRPr="003A7092">
              <w:rPr>
                <w:rFonts w:ascii="Aptos" w:hAnsi="Aptos"/>
                <w:sz w:val="20"/>
              </w:rPr>
              <w:t>Place b</w:t>
            </w:r>
            <w:r w:rsidR="00FB404E" w:rsidRPr="003A7092">
              <w:rPr>
                <w:rFonts w:ascii="Aptos" w:hAnsi="Aptos"/>
                <w:sz w:val="20"/>
              </w:rPr>
              <w:t xml:space="preserve">irds or bats </w:t>
            </w:r>
            <w:r w:rsidR="00475C03" w:rsidRPr="003A7092">
              <w:rPr>
                <w:rFonts w:ascii="Aptos" w:hAnsi="Aptos"/>
                <w:sz w:val="20"/>
              </w:rPr>
              <w:t>must</w:t>
            </w:r>
            <w:r w:rsidR="00FB404E" w:rsidRPr="003A7092">
              <w:rPr>
                <w:rFonts w:ascii="Aptos" w:hAnsi="Aptos"/>
                <w:sz w:val="20"/>
              </w:rPr>
              <w:t xml:space="preserve"> in a cool, dark, material-lined box/bag by or under the direction of a Suitably Qualified and Experienced Person to ensure the bird or bat is handled </w:t>
            </w:r>
            <w:proofErr w:type="gramStart"/>
            <w:r w:rsidR="00FB404E" w:rsidRPr="003A7092">
              <w:rPr>
                <w:rFonts w:ascii="Aptos" w:hAnsi="Aptos"/>
                <w:sz w:val="20"/>
              </w:rPr>
              <w:t>appropriately;</w:t>
            </w:r>
            <w:proofErr w:type="gramEnd"/>
            <w:r w:rsidR="00FB404E" w:rsidRPr="003A7092">
              <w:rPr>
                <w:rFonts w:ascii="Aptos" w:hAnsi="Aptos"/>
                <w:sz w:val="20"/>
              </w:rPr>
              <w:t xml:space="preserve"> </w:t>
            </w:r>
          </w:p>
          <w:p w14:paraId="039FFCA1" w14:textId="71597659" w:rsidR="00B51E1C" w:rsidRPr="003A7092" w:rsidRDefault="00B51E1C">
            <w:pPr>
              <w:numPr>
                <w:ilvl w:val="0"/>
                <w:numId w:val="240"/>
              </w:numPr>
              <w:tabs>
                <w:tab w:val="clear" w:pos="397"/>
              </w:tabs>
              <w:autoSpaceDE w:val="0"/>
              <w:autoSpaceDN w:val="0"/>
              <w:spacing w:before="120" w:after="120" w:line="240" w:lineRule="auto"/>
              <w:rPr>
                <w:rFonts w:ascii="Aptos" w:hAnsi="Aptos"/>
                <w:sz w:val="20"/>
              </w:rPr>
            </w:pPr>
            <w:r w:rsidRPr="003A7092">
              <w:rPr>
                <w:rFonts w:ascii="Aptos" w:hAnsi="Aptos"/>
                <w:sz w:val="20"/>
              </w:rPr>
              <w:t>Contact t</w:t>
            </w:r>
            <w:r w:rsidR="00FB404E" w:rsidRPr="003A7092">
              <w:rPr>
                <w:rFonts w:ascii="Aptos" w:hAnsi="Aptos"/>
                <w:sz w:val="20"/>
              </w:rPr>
              <w:t>he local Department of Conservation office or Department of Conservation hotline (if after hours) no longer than 24 hours after the injured or dead bird or bat is found</w:t>
            </w:r>
            <w:r w:rsidRPr="003A7092">
              <w:rPr>
                <w:rFonts w:ascii="Aptos" w:hAnsi="Aptos"/>
                <w:sz w:val="20"/>
              </w:rPr>
              <w:t>; and</w:t>
            </w:r>
            <w:r w:rsidR="00FB404E" w:rsidRPr="003A7092">
              <w:rPr>
                <w:rFonts w:ascii="Aptos" w:hAnsi="Aptos"/>
                <w:sz w:val="20"/>
              </w:rPr>
              <w:t xml:space="preserve">. </w:t>
            </w:r>
          </w:p>
          <w:p w14:paraId="44862D0C" w14:textId="101E16B7" w:rsidR="00FB404E" w:rsidRPr="003A7092" w:rsidRDefault="00B51E1C" w:rsidP="00B51E1C">
            <w:pPr>
              <w:tabs>
                <w:tab w:val="clear" w:pos="397"/>
              </w:tabs>
              <w:autoSpaceDE w:val="0"/>
              <w:autoSpaceDN w:val="0"/>
              <w:spacing w:before="120" w:after="120" w:line="240" w:lineRule="auto"/>
              <w:ind w:left="360"/>
              <w:rPr>
                <w:rFonts w:ascii="Aptos" w:hAnsi="Aptos"/>
                <w:i/>
                <w:iCs/>
                <w:sz w:val="20"/>
              </w:rPr>
            </w:pPr>
            <w:r w:rsidRPr="003A7092">
              <w:rPr>
                <w:rFonts w:ascii="Aptos" w:hAnsi="Aptos"/>
                <w:b/>
                <w:bCs/>
                <w:i/>
                <w:iCs/>
                <w:sz w:val="20"/>
              </w:rPr>
              <w:t>Advice Note:</w:t>
            </w:r>
            <w:r w:rsidRPr="003A7092">
              <w:rPr>
                <w:rFonts w:ascii="Aptos" w:hAnsi="Aptos"/>
                <w:i/>
                <w:iCs/>
                <w:sz w:val="20"/>
              </w:rPr>
              <w:t xml:space="preserve"> </w:t>
            </w:r>
            <w:r w:rsidR="00FB404E" w:rsidRPr="003A7092">
              <w:rPr>
                <w:rFonts w:ascii="Aptos" w:hAnsi="Aptos"/>
                <w:i/>
                <w:iCs/>
                <w:sz w:val="20"/>
              </w:rPr>
              <w:t>The DOC hotline is 0800 DOCHOTLINE (0800 362 468)</w:t>
            </w:r>
            <w:r w:rsidRPr="003A7092">
              <w:rPr>
                <w:rFonts w:ascii="Aptos" w:hAnsi="Aptos"/>
                <w:i/>
                <w:iCs/>
                <w:sz w:val="20"/>
              </w:rPr>
              <w:t>.</w:t>
            </w:r>
          </w:p>
          <w:p w14:paraId="6A7AEB91" w14:textId="0CB3E9E5" w:rsidR="00FB404E" w:rsidRPr="003A7092" w:rsidRDefault="00B51E1C">
            <w:pPr>
              <w:pStyle w:val="ListParagraph"/>
              <w:numPr>
                <w:ilvl w:val="0"/>
                <w:numId w:val="240"/>
              </w:numPr>
              <w:tabs>
                <w:tab w:val="clear" w:pos="397"/>
              </w:tabs>
              <w:spacing w:before="120" w:after="120" w:line="240" w:lineRule="auto"/>
              <w:rPr>
                <w:rFonts w:ascii="Aptos" w:eastAsia="Aptos" w:hAnsi="Aptos" w:cs="Times New Roman"/>
                <w:sz w:val="20"/>
                <w:u w:val="single"/>
              </w:rPr>
            </w:pPr>
            <w:r w:rsidRPr="003A7092">
              <w:rPr>
                <w:rFonts w:ascii="Aptos" w:hAnsi="Aptos"/>
                <w:sz w:val="20"/>
              </w:rPr>
              <w:t>Report t</w:t>
            </w:r>
            <w:r w:rsidR="00FB404E" w:rsidRPr="003A7092">
              <w:rPr>
                <w:rFonts w:ascii="Aptos" w:hAnsi="Aptos"/>
                <w:sz w:val="20"/>
              </w:rPr>
              <w:t xml:space="preserve">he incident to the District Council, Regional Council, and Te Ao </w:t>
            </w:r>
            <w:r w:rsidR="00501556">
              <w:rPr>
                <w:rFonts w:ascii="Aptos" w:hAnsi="Aptos"/>
                <w:sz w:val="20"/>
              </w:rPr>
              <w:t>Mārama Incorporated</w:t>
            </w:r>
            <w:r w:rsidR="00FB404E" w:rsidRPr="003A7092">
              <w:rPr>
                <w:rFonts w:ascii="Aptos" w:hAnsi="Aptos"/>
                <w:sz w:val="20"/>
              </w:rPr>
              <w:t xml:space="preserve"> (on behalf of Ngā </w:t>
            </w:r>
            <w:proofErr w:type="spellStart"/>
            <w:r w:rsidR="00FB404E" w:rsidRPr="003A7092">
              <w:rPr>
                <w:rFonts w:ascii="Aptos" w:hAnsi="Aptos"/>
                <w:sz w:val="20"/>
              </w:rPr>
              <w:t>Rūnaka</w:t>
            </w:r>
            <w:proofErr w:type="spellEnd"/>
            <w:r w:rsidR="00FB404E" w:rsidRPr="003A7092">
              <w:rPr>
                <w:rFonts w:ascii="Aptos" w:hAnsi="Aptos"/>
                <w:sz w:val="20"/>
              </w:rPr>
              <w:t xml:space="preserve"> Ki </w:t>
            </w:r>
            <w:proofErr w:type="spellStart"/>
            <w:r w:rsidR="00FB404E" w:rsidRPr="003A7092">
              <w:rPr>
                <w:rFonts w:ascii="Aptos" w:hAnsi="Aptos"/>
                <w:sz w:val="20"/>
              </w:rPr>
              <w:t>Murihiku</w:t>
            </w:r>
            <w:proofErr w:type="spellEnd"/>
            <w:r w:rsidR="00FB404E" w:rsidRPr="003A7092">
              <w:rPr>
                <w:rFonts w:ascii="Aptos" w:hAnsi="Aptos"/>
                <w:sz w:val="20"/>
              </w:rPr>
              <w:t>) as soon as practicable after the event.</w:t>
            </w:r>
          </w:p>
        </w:tc>
      </w:tr>
      <w:tr w:rsidR="00980E3B" w:rsidRPr="003A7092" w14:paraId="13A531BC" w14:textId="77777777" w:rsidTr="00B44E99">
        <w:tc>
          <w:tcPr>
            <w:tcW w:w="847" w:type="dxa"/>
            <w:tcBorders>
              <w:right w:val="nil"/>
            </w:tcBorders>
          </w:tcPr>
          <w:p w14:paraId="48CC3390" w14:textId="77777777" w:rsidR="00FB404E" w:rsidRPr="003A7092" w:rsidRDefault="00FB404E" w:rsidP="00FB404E">
            <w:pPr>
              <w:tabs>
                <w:tab w:val="clear" w:pos="397"/>
              </w:tabs>
              <w:spacing w:before="120" w:after="120" w:line="240" w:lineRule="auto"/>
              <w:ind w:left="0"/>
              <w:rPr>
                <w:rFonts w:ascii="Aptos" w:eastAsia="Aptos" w:hAnsi="Aptos" w:cs="Times New Roman"/>
                <w:sz w:val="20"/>
                <w:u w:val="single"/>
              </w:rPr>
            </w:pPr>
            <w:r w:rsidRPr="003A7092">
              <w:rPr>
                <w:rFonts w:ascii="Aptos" w:hAnsi="Aptos"/>
                <w:sz w:val="20"/>
              </w:rPr>
              <w:t>EC81</w:t>
            </w:r>
          </w:p>
        </w:tc>
        <w:tc>
          <w:tcPr>
            <w:tcW w:w="9076" w:type="dxa"/>
            <w:gridSpan w:val="3"/>
            <w:tcBorders>
              <w:left w:val="nil"/>
            </w:tcBorders>
          </w:tcPr>
          <w:p w14:paraId="5CE2FA78" w14:textId="6DAA0671" w:rsidR="00FB404E" w:rsidRPr="003A7092" w:rsidRDefault="00FB404E">
            <w:pPr>
              <w:pStyle w:val="ListParagraph"/>
              <w:numPr>
                <w:ilvl w:val="0"/>
                <w:numId w:val="241"/>
              </w:numPr>
              <w:tabs>
                <w:tab w:val="clear" w:pos="397"/>
              </w:tabs>
              <w:spacing w:before="120" w:after="120" w:line="240" w:lineRule="auto"/>
              <w:ind w:left="357" w:hanging="357"/>
              <w:contextualSpacing w:val="0"/>
              <w:rPr>
                <w:rFonts w:ascii="Aptos" w:hAnsi="Aptos"/>
                <w:b/>
                <w:sz w:val="20"/>
                <w:u w:val="single"/>
                <w:lang w:val="en-US"/>
              </w:rPr>
            </w:pPr>
            <w:r w:rsidRPr="003A7092">
              <w:rPr>
                <w:rFonts w:ascii="Aptos" w:hAnsi="Aptos"/>
                <w:sz w:val="20"/>
              </w:rPr>
              <w:t xml:space="preserve">In the event </w:t>
            </w:r>
            <w:r w:rsidRPr="003A7092">
              <w:rPr>
                <w:rFonts w:ascii="Aptos" w:hAnsi="Aptos"/>
                <w:sz w:val="20"/>
                <w:lang w:val="en-US"/>
              </w:rPr>
              <w:t xml:space="preserve">any evidence is </w:t>
            </w:r>
            <w:r w:rsidRPr="003A7092">
              <w:rPr>
                <w:rFonts w:ascii="Aptos" w:hAnsi="Aptos"/>
                <w:sz w:val="20"/>
              </w:rPr>
              <w:t>found</w:t>
            </w:r>
            <w:r w:rsidRPr="003A7092">
              <w:rPr>
                <w:rFonts w:ascii="Aptos" w:hAnsi="Aptos"/>
                <w:sz w:val="20"/>
                <w:lang w:val="en-US"/>
              </w:rPr>
              <w:t xml:space="preserve"> of injury and/or mortality of any ‘</w:t>
            </w:r>
            <w:r w:rsidRPr="003A7092">
              <w:rPr>
                <w:rFonts w:ascii="Aptos" w:eastAsia="Aptos" w:hAnsi="Aptos" w:cs="Times New Roman"/>
                <w:sz w:val="20"/>
                <w:lang w:val="en-US"/>
              </w:rPr>
              <w:t>Threatened’</w:t>
            </w:r>
            <w:r w:rsidRPr="003A7092">
              <w:rPr>
                <w:rFonts w:ascii="Aptos" w:hAnsi="Aptos"/>
                <w:sz w:val="20"/>
                <w:lang w:val="en-US"/>
              </w:rPr>
              <w:t xml:space="preserve"> or </w:t>
            </w:r>
            <w:r w:rsidRPr="003A7092">
              <w:rPr>
                <w:rFonts w:ascii="Aptos" w:eastAsia="Aptos" w:hAnsi="Aptos" w:cs="Times New Roman"/>
                <w:sz w:val="20"/>
                <w:lang w:val="en-US"/>
              </w:rPr>
              <w:t>‘</w:t>
            </w:r>
            <w:r w:rsidRPr="003A7092">
              <w:rPr>
                <w:rFonts w:ascii="Aptos" w:hAnsi="Aptos"/>
                <w:sz w:val="20"/>
                <w:lang w:val="en-US"/>
              </w:rPr>
              <w:t xml:space="preserve">At </w:t>
            </w:r>
            <w:r w:rsidRPr="003A7092">
              <w:rPr>
                <w:rFonts w:ascii="Aptos" w:eastAsia="Aptos" w:hAnsi="Aptos" w:cs="Times New Roman"/>
                <w:sz w:val="20"/>
                <w:lang w:val="en-US"/>
              </w:rPr>
              <w:t>Risk’ species</w:t>
            </w:r>
            <w:r w:rsidRPr="003A7092">
              <w:rPr>
                <w:rFonts w:ascii="Aptos" w:hAnsi="Aptos"/>
                <w:sz w:val="20"/>
                <w:lang w:val="en-US"/>
              </w:rPr>
              <w:t xml:space="preserve"> in accordance with the New Zealand Threat Classification System through interaction with </w:t>
            </w:r>
            <w:r w:rsidR="00AF710F" w:rsidRPr="00AF710F">
              <w:rPr>
                <w:rFonts w:ascii="Aptos" w:hAnsi="Aptos"/>
                <w:sz w:val="20"/>
              </w:rPr>
              <w:t>Project</w:t>
            </w:r>
            <w:r w:rsidRPr="003A7092">
              <w:rPr>
                <w:rFonts w:ascii="Aptos" w:hAnsi="Aptos"/>
                <w:sz w:val="20"/>
                <w:lang w:val="en-US"/>
              </w:rPr>
              <w:t xml:space="preserve"> infrastructure, the Department of Conservation </w:t>
            </w:r>
            <w:r w:rsidR="00475C03" w:rsidRPr="003A7092">
              <w:rPr>
                <w:rFonts w:ascii="Aptos" w:hAnsi="Aptos"/>
                <w:sz w:val="20"/>
                <w:lang w:val="en-US"/>
              </w:rPr>
              <w:t>must</w:t>
            </w:r>
            <w:r w:rsidRPr="003A7092">
              <w:rPr>
                <w:rFonts w:ascii="Aptos" w:hAnsi="Aptos"/>
                <w:sz w:val="20"/>
                <w:lang w:val="en-US"/>
              </w:rPr>
              <w:t xml:space="preserve"> be contacted immediately and then a ‘</w:t>
            </w:r>
            <w:r w:rsidRPr="003A7092">
              <w:rPr>
                <w:rFonts w:ascii="Aptos" w:eastAsia="Aptos" w:hAnsi="Aptos" w:cs="Times New Roman"/>
                <w:sz w:val="20"/>
                <w:lang w:val="en-US"/>
              </w:rPr>
              <w:t>Threatened’</w:t>
            </w:r>
            <w:r w:rsidRPr="003A7092">
              <w:rPr>
                <w:rFonts w:ascii="Aptos" w:hAnsi="Aptos"/>
                <w:sz w:val="20"/>
                <w:lang w:val="en-US"/>
              </w:rPr>
              <w:t xml:space="preserve"> or </w:t>
            </w:r>
            <w:r w:rsidRPr="003A7092">
              <w:rPr>
                <w:rFonts w:ascii="Aptos" w:eastAsia="Aptos" w:hAnsi="Aptos" w:cs="Times New Roman"/>
                <w:sz w:val="20"/>
                <w:lang w:val="en-US"/>
              </w:rPr>
              <w:t>‘</w:t>
            </w:r>
            <w:r w:rsidRPr="003A7092">
              <w:rPr>
                <w:rFonts w:ascii="Aptos" w:hAnsi="Aptos"/>
                <w:sz w:val="20"/>
                <w:lang w:val="en-US"/>
              </w:rPr>
              <w:t xml:space="preserve">At </w:t>
            </w:r>
            <w:r w:rsidRPr="003A7092">
              <w:rPr>
                <w:rFonts w:ascii="Aptos" w:eastAsia="Aptos" w:hAnsi="Aptos" w:cs="Times New Roman"/>
                <w:sz w:val="20"/>
                <w:lang w:val="en-US"/>
              </w:rPr>
              <w:t>Risk’ species</w:t>
            </w:r>
            <w:r w:rsidRPr="003A7092">
              <w:rPr>
                <w:rFonts w:ascii="Aptos" w:hAnsi="Aptos"/>
                <w:sz w:val="20"/>
                <w:lang w:val="en-US"/>
              </w:rPr>
              <w:t xml:space="preserve"> report </w:t>
            </w:r>
            <w:r w:rsidR="00475C03" w:rsidRPr="003A7092">
              <w:rPr>
                <w:rFonts w:ascii="Aptos" w:hAnsi="Aptos"/>
                <w:sz w:val="20"/>
                <w:lang w:val="en-US"/>
              </w:rPr>
              <w:t>must</w:t>
            </w:r>
            <w:r w:rsidRPr="003A7092">
              <w:rPr>
                <w:rFonts w:ascii="Aptos" w:hAnsi="Aptos"/>
                <w:sz w:val="20"/>
                <w:lang w:val="en-US"/>
              </w:rPr>
              <w:t xml:space="preserve"> be prepared by a </w:t>
            </w:r>
            <w:r w:rsidRPr="003A7092">
              <w:rPr>
                <w:rFonts w:ascii="Aptos" w:hAnsi="Aptos"/>
                <w:sz w:val="20"/>
              </w:rPr>
              <w:t>Suitably Qualified and Experienced Person</w:t>
            </w:r>
            <w:r w:rsidRPr="003A7092">
              <w:rPr>
                <w:rFonts w:ascii="Aptos" w:hAnsi="Aptos"/>
                <w:sz w:val="20"/>
                <w:lang w:val="en-US"/>
              </w:rPr>
              <w:t xml:space="preserve"> for the relevant District Council within </w:t>
            </w:r>
            <w:r w:rsidR="001B4361" w:rsidRPr="003A7092">
              <w:rPr>
                <w:rFonts w:ascii="Aptos" w:hAnsi="Aptos"/>
                <w:sz w:val="20"/>
                <w:lang w:val="en-US"/>
              </w:rPr>
              <w:t xml:space="preserve">ten </w:t>
            </w:r>
            <w:r w:rsidRPr="003A7092">
              <w:rPr>
                <w:rFonts w:ascii="Aptos" w:hAnsi="Aptos"/>
                <w:sz w:val="20"/>
                <w:lang w:val="en-US"/>
              </w:rPr>
              <w:t>(</w:t>
            </w:r>
            <w:r w:rsidR="001B4361" w:rsidRPr="003A7092">
              <w:rPr>
                <w:rFonts w:ascii="Aptos" w:hAnsi="Aptos"/>
                <w:sz w:val="20"/>
                <w:lang w:val="en-US"/>
              </w:rPr>
              <w:t>10</w:t>
            </w:r>
            <w:r w:rsidRPr="003A7092">
              <w:rPr>
                <w:rFonts w:ascii="Aptos" w:hAnsi="Aptos"/>
                <w:sz w:val="20"/>
                <w:lang w:val="en-US"/>
              </w:rPr>
              <w:t>) working days.</w:t>
            </w:r>
          </w:p>
          <w:p w14:paraId="0AAFC1A9" w14:textId="7CD6AC66" w:rsidR="00FB404E" w:rsidRPr="003A7092" w:rsidRDefault="00FB404E">
            <w:pPr>
              <w:pStyle w:val="ListParagraph"/>
              <w:numPr>
                <w:ilvl w:val="0"/>
                <w:numId w:val="241"/>
              </w:numPr>
              <w:tabs>
                <w:tab w:val="clear" w:pos="397"/>
              </w:tabs>
              <w:spacing w:before="120" w:after="120" w:line="240" w:lineRule="auto"/>
              <w:ind w:left="357" w:hanging="357"/>
              <w:contextualSpacing w:val="0"/>
              <w:rPr>
                <w:rFonts w:ascii="Aptos" w:eastAsia="Aptos" w:hAnsi="Aptos" w:cs="Times New Roman"/>
                <w:sz w:val="20"/>
                <w:u w:val="single"/>
              </w:rPr>
            </w:pPr>
            <w:r w:rsidRPr="003A7092">
              <w:rPr>
                <w:rFonts w:ascii="Aptos" w:hAnsi="Aptos"/>
                <w:sz w:val="20"/>
                <w:lang w:val="en-US"/>
              </w:rPr>
              <w:t xml:space="preserve">This report </w:t>
            </w:r>
            <w:r w:rsidR="00475C03" w:rsidRPr="003A7092">
              <w:rPr>
                <w:rFonts w:ascii="Aptos" w:hAnsi="Aptos"/>
                <w:sz w:val="20"/>
                <w:lang w:val="en-US"/>
              </w:rPr>
              <w:t>must</w:t>
            </w:r>
            <w:r w:rsidRPr="003A7092">
              <w:rPr>
                <w:rFonts w:ascii="Aptos" w:hAnsi="Aptos"/>
                <w:sz w:val="20"/>
                <w:lang w:val="en-US"/>
              </w:rPr>
              <w:t xml:space="preserve"> detail a suitable monitoring and management regime that </w:t>
            </w:r>
            <w:r w:rsidR="00475C03" w:rsidRPr="003A7092">
              <w:rPr>
                <w:rFonts w:ascii="Aptos" w:hAnsi="Aptos"/>
                <w:sz w:val="20"/>
                <w:lang w:val="en-US"/>
              </w:rPr>
              <w:t>must</w:t>
            </w:r>
            <w:r w:rsidRPr="003A7092">
              <w:rPr>
                <w:rFonts w:ascii="Aptos" w:hAnsi="Aptos"/>
                <w:sz w:val="20"/>
                <w:lang w:val="en-US"/>
              </w:rPr>
              <w:t xml:space="preserve"> be implemented by the Consent Holder to address any net negative impact </w:t>
            </w:r>
            <w:proofErr w:type="gramStart"/>
            <w:r w:rsidRPr="003A7092">
              <w:rPr>
                <w:rFonts w:ascii="Aptos" w:hAnsi="Aptos"/>
                <w:sz w:val="20"/>
                <w:lang w:val="en-US"/>
              </w:rPr>
              <w:t>at</w:t>
            </w:r>
            <w:proofErr w:type="gramEnd"/>
            <w:r w:rsidRPr="003A7092">
              <w:rPr>
                <w:rFonts w:ascii="Aptos" w:hAnsi="Aptos"/>
                <w:sz w:val="20"/>
                <w:lang w:val="en-US"/>
              </w:rPr>
              <w:t xml:space="preserve"> the local population level on these species.</w:t>
            </w:r>
          </w:p>
        </w:tc>
      </w:tr>
      <w:tr w:rsidR="00980E3B" w:rsidRPr="003A7092" w14:paraId="3930F419" w14:textId="77777777" w:rsidTr="00B44E99">
        <w:tc>
          <w:tcPr>
            <w:tcW w:w="847" w:type="dxa"/>
            <w:tcBorders>
              <w:right w:val="nil"/>
            </w:tcBorders>
          </w:tcPr>
          <w:p w14:paraId="4371BBC2" w14:textId="77777777" w:rsidR="00FB404E" w:rsidRPr="003A7092" w:rsidRDefault="00FB404E" w:rsidP="00FB404E">
            <w:pPr>
              <w:tabs>
                <w:tab w:val="clear" w:pos="397"/>
              </w:tabs>
              <w:spacing w:before="120" w:after="120" w:line="240" w:lineRule="auto"/>
              <w:ind w:left="0"/>
              <w:rPr>
                <w:rFonts w:ascii="Aptos" w:eastAsia="Aptos" w:hAnsi="Aptos" w:cs="Times New Roman"/>
                <w:sz w:val="20"/>
                <w:u w:val="single"/>
              </w:rPr>
            </w:pPr>
            <w:r w:rsidRPr="003A7092">
              <w:rPr>
                <w:rFonts w:ascii="Aptos" w:hAnsi="Aptos"/>
                <w:sz w:val="20"/>
              </w:rPr>
              <w:t>EC82</w:t>
            </w:r>
          </w:p>
        </w:tc>
        <w:tc>
          <w:tcPr>
            <w:tcW w:w="9076" w:type="dxa"/>
            <w:gridSpan w:val="3"/>
            <w:tcBorders>
              <w:left w:val="nil"/>
            </w:tcBorders>
          </w:tcPr>
          <w:p w14:paraId="7D3CDFBC" w14:textId="6F0046D0" w:rsidR="00FB404E" w:rsidRPr="003A7092" w:rsidRDefault="00FB404E">
            <w:pPr>
              <w:pStyle w:val="ListParagraph"/>
              <w:numPr>
                <w:ilvl w:val="0"/>
                <w:numId w:val="242"/>
              </w:numPr>
              <w:tabs>
                <w:tab w:val="clear" w:pos="397"/>
              </w:tabs>
              <w:spacing w:before="120" w:after="120" w:line="240" w:lineRule="auto"/>
              <w:ind w:left="357" w:hanging="357"/>
              <w:contextualSpacing w:val="0"/>
              <w:rPr>
                <w:rFonts w:ascii="Aptos" w:hAnsi="Aptos"/>
                <w:sz w:val="20"/>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 xml:space="preserve"> ensure all personnel working on-site are responsible for the </w:t>
            </w:r>
            <w:r w:rsidR="00B51E1C" w:rsidRPr="003A7092">
              <w:rPr>
                <w:rFonts w:ascii="Aptos" w:hAnsi="Aptos"/>
                <w:sz w:val="20"/>
              </w:rPr>
              <w:t>Consent Holder’s S</w:t>
            </w:r>
            <w:r w:rsidRPr="003A7092">
              <w:rPr>
                <w:rFonts w:ascii="Aptos" w:hAnsi="Aptos"/>
                <w:sz w:val="20"/>
              </w:rPr>
              <w:t xml:space="preserve">ite </w:t>
            </w:r>
            <w:r w:rsidR="00B51E1C" w:rsidRPr="003A7092">
              <w:rPr>
                <w:rFonts w:ascii="Aptos" w:hAnsi="Aptos"/>
                <w:sz w:val="20"/>
              </w:rPr>
              <w:t>M</w:t>
            </w:r>
            <w:r w:rsidRPr="003A7092">
              <w:rPr>
                <w:rFonts w:ascii="Aptos" w:hAnsi="Aptos"/>
                <w:sz w:val="20"/>
              </w:rPr>
              <w:t xml:space="preserve">anager of the discovery of any </w:t>
            </w:r>
            <w:r w:rsidR="00D76A8B" w:rsidRPr="003A7092">
              <w:rPr>
                <w:rFonts w:ascii="Aptos" w:hAnsi="Aptos"/>
                <w:sz w:val="20"/>
              </w:rPr>
              <w:t xml:space="preserve">injured or dead </w:t>
            </w:r>
            <w:r w:rsidRPr="003A7092">
              <w:rPr>
                <w:rFonts w:ascii="Aptos" w:hAnsi="Aptos"/>
                <w:sz w:val="20"/>
              </w:rPr>
              <w:t xml:space="preserve">‘At Risk’ or ‘Threatened’ avifauna </w:t>
            </w:r>
            <w:r w:rsidR="00902FA7" w:rsidRPr="003A7092">
              <w:rPr>
                <w:rFonts w:ascii="Aptos" w:hAnsi="Aptos"/>
                <w:sz w:val="20"/>
              </w:rPr>
              <w:t xml:space="preserve">or bat </w:t>
            </w:r>
            <w:r w:rsidRPr="003A7092">
              <w:rPr>
                <w:rFonts w:ascii="Aptos" w:hAnsi="Aptos"/>
                <w:sz w:val="20"/>
              </w:rPr>
              <w:t xml:space="preserve">not otherwise identified in the AMP </w:t>
            </w:r>
            <w:r w:rsidR="00902FA7" w:rsidRPr="003A7092">
              <w:rPr>
                <w:rFonts w:ascii="Aptos" w:hAnsi="Aptos"/>
                <w:sz w:val="20"/>
              </w:rPr>
              <w:t xml:space="preserve">or BMP </w:t>
            </w:r>
            <w:r w:rsidRPr="003A7092">
              <w:rPr>
                <w:rFonts w:ascii="Aptos" w:hAnsi="Aptos"/>
                <w:sz w:val="20"/>
              </w:rPr>
              <w:t>on the same working day as the discovery.</w:t>
            </w:r>
          </w:p>
          <w:p w14:paraId="6674268A" w14:textId="1AC62387" w:rsidR="00B51E1C" w:rsidRPr="003A7092" w:rsidRDefault="00B51E1C">
            <w:pPr>
              <w:pStyle w:val="ListParagraph"/>
              <w:numPr>
                <w:ilvl w:val="0"/>
                <w:numId w:val="242"/>
              </w:numPr>
              <w:tabs>
                <w:tab w:val="clear" w:pos="397"/>
              </w:tabs>
              <w:spacing w:before="120" w:after="120" w:line="240" w:lineRule="auto"/>
              <w:ind w:left="357" w:hanging="357"/>
              <w:contextualSpacing w:val="0"/>
              <w:rPr>
                <w:rFonts w:ascii="Aptos" w:eastAsia="Aptos" w:hAnsi="Aptos" w:cs="Times New Roman"/>
                <w:sz w:val="20"/>
                <w:u w:val="single"/>
              </w:rPr>
            </w:pPr>
            <w:r w:rsidRPr="003A7092">
              <w:rPr>
                <w:rFonts w:ascii="Aptos" w:hAnsi="Aptos"/>
                <w:sz w:val="20"/>
              </w:rPr>
              <w:t>The discovery of a</w:t>
            </w:r>
            <w:r w:rsidR="00FB404E" w:rsidRPr="003A7092">
              <w:rPr>
                <w:rFonts w:ascii="Aptos" w:hAnsi="Aptos"/>
                <w:sz w:val="20"/>
              </w:rPr>
              <w:t>ny ‘At Risk’ or ‘Threatened’ avifauna</w:t>
            </w:r>
            <w:r w:rsidR="00902FA7" w:rsidRPr="003A7092">
              <w:rPr>
                <w:rFonts w:ascii="Aptos" w:hAnsi="Aptos"/>
                <w:sz w:val="20"/>
              </w:rPr>
              <w:t xml:space="preserve"> or bat</w:t>
            </w:r>
            <w:r w:rsidR="00FB404E" w:rsidRPr="003A7092">
              <w:rPr>
                <w:rFonts w:ascii="Aptos" w:hAnsi="Aptos"/>
                <w:sz w:val="20"/>
              </w:rPr>
              <w:t xml:space="preserve"> species not identified in the AMP </w:t>
            </w:r>
            <w:r w:rsidR="00902FA7" w:rsidRPr="003A7092">
              <w:rPr>
                <w:rFonts w:ascii="Aptos" w:hAnsi="Aptos"/>
                <w:sz w:val="20"/>
              </w:rPr>
              <w:t xml:space="preserve">or the BMP </w:t>
            </w:r>
            <w:r w:rsidR="00475C03" w:rsidRPr="003A7092">
              <w:rPr>
                <w:rFonts w:ascii="Aptos" w:hAnsi="Aptos"/>
                <w:sz w:val="20"/>
              </w:rPr>
              <w:t>must</w:t>
            </w:r>
            <w:r w:rsidR="00FB404E" w:rsidRPr="003A7092">
              <w:rPr>
                <w:rFonts w:ascii="Aptos" w:hAnsi="Aptos"/>
                <w:sz w:val="20"/>
              </w:rPr>
              <w:t xml:space="preserve"> be reported to the Department of Conservation Local Area Manager and Te Ao </w:t>
            </w:r>
            <w:r w:rsidR="00501556">
              <w:rPr>
                <w:rFonts w:ascii="Aptos" w:hAnsi="Aptos"/>
                <w:sz w:val="20"/>
              </w:rPr>
              <w:t>Mārama Incorporated</w:t>
            </w:r>
            <w:r w:rsidR="00FB404E" w:rsidRPr="003A7092">
              <w:rPr>
                <w:rFonts w:ascii="Aptos" w:hAnsi="Aptos"/>
                <w:sz w:val="20"/>
              </w:rPr>
              <w:t xml:space="preserve"> (on behalf of Ngā </w:t>
            </w:r>
            <w:proofErr w:type="spellStart"/>
            <w:r w:rsidR="00FB404E" w:rsidRPr="003A7092">
              <w:rPr>
                <w:rFonts w:ascii="Aptos" w:hAnsi="Aptos"/>
                <w:sz w:val="20"/>
              </w:rPr>
              <w:t>Rūnaka</w:t>
            </w:r>
            <w:proofErr w:type="spellEnd"/>
            <w:r w:rsidR="00FB404E" w:rsidRPr="003A7092">
              <w:rPr>
                <w:rFonts w:ascii="Aptos" w:hAnsi="Aptos"/>
                <w:sz w:val="20"/>
              </w:rPr>
              <w:t xml:space="preserve"> Ki </w:t>
            </w:r>
            <w:proofErr w:type="spellStart"/>
            <w:r w:rsidR="00FB404E" w:rsidRPr="003A7092">
              <w:rPr>
                <w:rFonts w:ascii="Aptos" w:hAnsi="Aptos"/>
                <w:sz w:val="20"/>
              </w:rPr>
              <w:t>Murihiku</w:t>
            </w:r>
            <w:proofErr w:type="spellEnd"/>
            <w:r w:rsidR="00FB404E" w:rsidRPr="003A7092">
              <w:rPr>
                <w:rFonts w:ascii="Aptos" w:hAnsi="Aptos"/>
                <w:sz w:val="20"/>
              </w:rPr>
              <w:t xml:space="preserve">). </w:t>
            </w:r>
          </w:p>
          <w:p w14:paraId="23601C78" w14:textId="375BB1D5" w:rsidR="00FB404E" w:rsidRPr="003A7092" w:rsidRDefault="00FB404E">
            <w:pPr>
              <w:pStyle w:val="ListParagraph"/>
              <w:numPr>
                <w:ilvl w:val="0"/>
                <w:numId w:val="242"/>
              </w:numPr>
              <w:tabs>
                <w:tab w:val="clear" w:pos="397"/>
              </w:tabs>
              <w:spacing w:before="120" w:after="120" w:line="240" w:lineRule="auto"/>
              <w:ind w:left="357" w:hanging="357"/>
              <w:contextualSpacing w:val="0"/>
              <w:rPr>
                <w:rFonts w:ascii="Aptos" w:eastAsia="Aptos" w:hAnsi="Aptos" w:cs="Times New Roman"/>
                <w:sz w:val="20"/>
                <w:u w:val="single"/>
              </w:rPr>
            </w:pPr>
            <w:r w:rsidRPr="003A7092">
              <w:rPr>
                <w:rFonts w:ascii="Aptos" w:hAnsi="Aptos"/>
                <w:sz w:val="20"/>
              </w:rPr>
              <w:t xml:space="preserve">All such discoveries </w:t>
            </w:r>
            <w:r w:rsidR="00475C03" w:rsidRPr="003A7092">
              <w:rPr>
                <w:rFonts w:ascii="Aptos" w:hAnsi="Aptos"/>
                <w:sz w:val="20"/>
              </w:rPr>
              <w:t>must</w:t>
            </w:r>
            <w:r w:rsidRPr="003A7092">
              <w:rPr>
                <w:rFonts w:ascii="Aptos" w:hAnsi="Aptos"/>
                <w:sz w:val="20"/>
              </w:rPr>
              <w:t xml:space="preserve"> be recorded in a database with an incident register and log of actions taken for each discovery.</w:t>
            </w:r>
          </w:p>
        </w:tc>
      </w:tr>
    </w:tbl>
    <w:p w14:paraId="5A21EBB6" w14:textId="77777777" w:rsidR="006E1B8B" w:rsidRPr="003A7092" w:rsidRDefault="006E1B8B" w:rsidP="001531E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Stakeholder Communication and Engagement</w:t>
      </w:r>
    </w:p>
    <w:tbl>
      <w:tblPr>
        <w:tblStyle w:val="MDTable6"/>
        <w:tblW w:w="9920" w:type="dxa"/>
        <w:tblInd w:w="-5" w:type="dxa"/>
        <w:tblLook w:val="04A0" w:firstRow="1" w:lastRow="0" w:firstColumn="1" w:lastColumn="0" w:noHBand="0" w:noVBand="1"/>
      </w:tblPr>
      <w:tblGrid>
        <w:gridCol w:w="1041"/>
        <w:gridCol w:w="8879"/>
      </w:tblGrid>
      <w:tr w:rsidR="00A110EA" w:rsidRPr="003A7092" w14:paraId="5ADACF73" w14:textId="77777777" w:rsidTr="00B44E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1" w:type="dxa"/>
          </w:tcPr>
          <w:p w14:paraId="353A2704" w14:textId="77777777" w:rsidR="0080403C" w:rsidRPr="003A7092" w:rsidRDefault="0080403C" w:rsidP="00A04FF0">
            <w:pPr>
              <w:spacing w:afterLines="0" w:after="120" w:line="240" w:lineRule="auto"/>
              <w:ind w:left="0"/>
              <w:rPr>
                <w:rFonts w:ascii="Aptos" w:hAnsi="Aptos"/>
                <w:color w:val="auto"/>
                <w:sz w:val="20"/>
              </w:rPr>
            </w:pPr>
            <w:r w:rsidRPr="003A7092">
              <w:rPr>
                <w:rFonts w:ascii="Aptos" w:hAnsi="Aptos"/>
                <w:color w:val="auto"/>
                <w:sz w:val="20"/>
              </w:rPr>
              <w:t>No.</w:t>
            </w:r>
          </w:p>
        </w:tc>
        <w:tc>
          <w:tcPr>
            <w:tcW w:w="8879" w:type="dxa"/>
          </w:tcPr>
          <w:p w14:paraId="12F78844" w14:textId="2D3454E7" w:rsidR="0080403C" w:rsidRPr="003A7092" w:rsidRDefault="00CF14AA" w:rsidP="00A04FF0">
            <w:pPr>
              <w:spacing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Condition </w:t>
            </w:r>
          </w:p>
        </w:tc>
      </w:tr>
      <w:tr w:rsidR="00A110EA" w:rsidRPr="003A7092" w14:paraId="4D315792"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2"/>
            <w:shd w:val="clear" w:color="auto" w:fill="D9D9D9" w:themeFill="background1" w:themeFillShade="D9"/>
          </w:tcPr>
          <w:p w14:paraId="17556099" w14:textId="3E5B2C87" w:rsidR="0080403C" w:rsidRPr="003A7092" w:rsidRDefault="00950F97" w:rsidP="00D37AC7">
            <w:pPr>
              <w:spacing w:after="120" w:line="240" w:lineRule="auto"/>
              <w:ind w:left="0"/>
              <w:rPr>
                <w:rFonts w:ascii="Aptos" w:hAnsi="Aptos"/>
                <w:b/>
                <w:sz w:val="20"/>
              </w:rPr>
            </w:pPr>
            <w:r w:rsidRPr="003A7092">
              <w:rPr>
                <w:rFonts w:ascii="Aptos" w:hAnsi="Aptos"/>
                <w:b/>
                <w:sz w:val="20"/>
              </w:rPr>
              <w:t>Stakeholder Communication and Engagement Management Plan</w:t>
            </w:r>
          </w:p>
        </w:tc>
      </w:tr>
      <w:tr w:rsidR="00A110EA" w:rsidRPr="003A7092" w14:paraId="57157961" w14:textId="77777777" w:rsidTr="00B44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407A6028" w14:textId="1E25ED1E" w:rsidR="00BD2DC7" w:rsidRPr="003A7092" w:rsidRDefault="00BD2DC7" w:rsidP="001531E9">
            <w:pPr>
              <w:spacing w:before="120" w:after="120" w:line="240" w:lineRule="auto"/>
              <w:ind w:left="0"/>
              <w:rPr>
                <w:rFonts w:ascii="Aptos" w:hAnsi="Aptos"/>
                <w:sz w:val="20"/>
              </w:rPr>
            </w:pPr>
            <w:r w:rsidRPr="003A7092">
              <w:rPr>
                <w:rFonts w:ascii="Aptos" w:hAnsi="Aptos"/>
                <w:sz w:val="20"/>
              </w:rPr>
              <w:t>SC1</w:t>
            </w:r>
          </w:p>
        </w:tc>
        <w:tc>
          <w:tcPr>
            <w:tcW w:w="8879" w:type="dxa"/>
          </w:tcPr>
          <w:p w14:paraId="7788C578" w14:textId="1A11C445" w:rsidR="00D76A8B" w:rsidRPr="003A7092" w:rsidRDefault="00FB174B">
            <w:pPr>
              <w:pStyle w:val="ListParagraph"/>
              <w:numPr>
                <w:ilvl w:val="0"/>
                <w:numId w:val="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Prior to the commencement of the construction of the </w:t>
            </w:r>
            <w:proofErr w:type="gramStart"/>
            <w:r w:rsidR="00D76A8B" w:rsidRPr="003A7092">
              <w:rPr>
                <w:rFonts w:ascii="Aptos" w:hAnsi="Aptos"/>
                <w:sz w:val="20"/>
              </w:rPr>
              <w:t xml:space="preserve">Project </w:t>
            </w:r>
            <w:r w:rsidRPr="003A7092">
              <w:rPr>
                <w:rFonts w:ascii="Aptos" w:hAnsi="Aptos"/>
                <w:sz w:val="20"/>
              </w:rPr>
              <w:t>,</w:t>
            </w:r>
            <w:proofErr w:type="gramEnd"/>
            <w:r w:rsidRPr="003A7092">
              <w:rPr>
                <w:rFonts w:ascii="Aptos" w:hAnsi="Aptos"/>
                <w:sz w:val="20"/>
              </w:rPr>
              <w:t xml:space="preserve"> the Consent Holder </w:t>
            </w:r>
            <w:r w:rsidR="00475C03" w:rsidRPr="003A7092">
              <w:rPr>
                <w:rFonts w:ascii="Aptos" w:hAnsi="Aptos"/>
                <w:sz w:val="20"/>
              </w:rPr>
              <w:t>must</w:t>
            </w:r>
            <w:r w:rsidRPr="003A7092">
              <w:rPr>
                <w:rFonts w:ascii="Aptos" w:hAnsi="Aptos"/>
                <w:sz w:val="20"/>
              </w:rPr>
              <w:t xml:space="preserve"> prepare a Stakeholder Communication and </w:t>
            </w:r>
            <w:r w:rsidR="001B435C" w:rsidRPr="003A7092">
              <w:rPr>
                <w:rFonts w:ascii="Aptos" w:hAnsi="Aptos"/>
                <w:sz w:val="20"/>
              </w:rPr>
              <w:t>Engagement</w:t>
            </w:r>
            <w:r w:rsidRPr="003A7092">
              <w:rPr>
                <w:rFonts w:ascii="Aptos" w:hAnsi="Aptos"/>
                <w:sz w:val="20"/>
              </w:rPr>
              <w:t xml:space="preserve"> Management Plan.</w:t>
            </w:r>
          </w:p>
          <w:p w14:paraId="0BA71333" w14:textId="6885A228" w:rsidR="00E145DB" w:rsidRPr="003A7092" w:rsidRDefault="00FB174B">
            <w:pPr>
              <w:pStyle w:val="ListParagraph"/>
              <w:numPr>
                <w:ilvl w:val="0"/>
                <w:numId w:val="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objective of the Stakeholder Communication and Engagement Management Plan </w:t>
            </w:r>
            <w:r w:rsidR="00D76A8B" w:rsidRPr="003A7092">
              <w:rPr>
                <w:rFonts w:ascii="Aptos" w:hAnsi="Aptos"/>
                <w:sz w:val="20"/>
              </w:rPr>
              <w:t>is</w:t>
            </w:r>
            <w:r w:rsidRPr="003A7092">
              <w:rPr>
                <w:rFonts w:ascii="Aptos" w:hAnsi="Aptos"/>
                <w:sz w:val="20"/>
              </w:rPr>
              <w:t xml:space="preserve"> to </w:t>
            </w:r>
            <w:r w:rsidR="006B793E" w:rsidRPr="003A7092">
              <w:rPr>
                <w:rFonts w:ascii="Aptos" w:hAnsi="Aptos"/>
                <w:sz w:val="20"/>
              </w:rPr>
              <w:t xml:space="preserve">set out the procedures </w:t>
            </w:r>
            <w:r w:rsidR="00B07E7D" w:rsidRPr="003A7092">
              <w:rPr>
                <w:rFonts w:ascii="Aptos" w:hAnsi="Aptos"/>
                <w:sz w:val="20"/>
              </w:rPr>
              <w:t>detailing how</w:t>
            </w:r>
            <w:r w:rsidRPr="003A7092">
              <w:rPr>
                <w:rFonts w:ascii="Aptos" w:hAnsi="Aptos"/>
                <w:sz w:val="20"/>
              </w:rPr>
              <w:t xml:space="preserve"> the </w:t>
            </w:r>
            <w:r w:rsidR="00D76A8B" w:rsidRPr="003A7092">
              <w:rPr>
                <w:rFonts w:ascii="Aptos" w:hAnsi="Aptos"/>
                <w:sz w:val="20"/>
              </w:rPr>
              <w:t xml:space="preserve">Consent Holder will communicate with the </w:t>
            </w:r>
            <w:r w:rsidR="005B121B" w:rsidRPr="003A7092">
              <w:rPr>
                <w:rFonts w:ascii="Aptos" w:hAnsi="Aptos"/>
                <w:sz w:val="20"/>
              </w:rPr>
              <w:t>public</w:t>
            </w:r>
            <w:r w:rsidRPr="003A7092">
              <w:rPr>
                <w:rFonts w:ascii="Aptos" w:hAnsi="Aptos"/>
                <w:sz w:val="20"/>
              </w:rPr>
              <w:t xml:space="preserve"> and stakeholders </w:t>
            </w:r>
            <w:r w:rsidR="00B07E7D" w:rsidRPr="003A7092">
              <w:rPr>
                <w:rFonts w:ascii="Aptos" w:hAnsi="Aptos"/>
                <w:sz w:val="20"/>
              </w:rPr>
              <w:t>throughout the</w:t>
            </w:r>
            <w:r w:rsidRPr="003A7092">
              <w:rPr>
                <w:rFonts w:ascii="Aptos" w:hAnsi="Aptos"/>
                <w:sz w:val="20"/>
              </w:rPr>
              <w:t xml:space="preserve"> construction and operation of the </w:t>
            </w:r>
            <w:r w:rsidR="00D76A8B" w:rsidRPr="003A7092">
              <w:rPr>
                <w:rFonts w:ascii="Aptos" w:hAnsi="Aptos"/>
                <w:sz w:val="20"/>
              </w:rPr>
              <w:t>Project</w:t>
            </w:r>
            <w:r w:rsidRPr="003A7092">
              <w:rPr>
                <w:rFonts w:ascii="Aptos" w:hAnsi="Aptos"/>
                <w:sz w:val="20"/>
              </w:rPr>
              <w:t xml:space="preserve">. </w:t>
            </w:r>
          </w:p>
          <w:p w14:paraId="31C7BFCA" w14:textId="69AAB464" w:rsidR="00BD2DC7" w:rsidRPr="003A7092" w:rsidRDefault="00FB174B">
            <w:pPr>
              <w:pStyle w:val="ListParagraph"/>
              <w:numPr>
                <w:ilvl w:val="0"/>
                <w:numId w:val="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Stakeholder Communication and </w:t>
            </w:r>
            <w:r w:rsidR="001B435C" w:rsidRPr="003A7092">
              <w:rPr>
                <w:rFonts w:ascii="Aptos" w:hAnsi="Aptos"/>
                <w:sz w:val="20"/>
              </w:rPr>
              <w:t xml:space="preserve">Engagement </w:t>
            </w:r>
            <w:r w:rsidRPr="003A7092">
              <w:rPr>
                <w:rFonts w:ascii="Aptos" w:hAnsi="Aptos"/>
                <w:sz w:val="20"/>
              </w:rPr>
              <w:t>Management Plan</w:t>
            </w:r>
            <w:r w:rsidR="00AB230E" w:rsidRPr="003A7092">
              <w:rPr>
                <w:rFonts w:ascii="Aptos" w:hAnsi="Aptos"/>
                <w:sz w:val="20"/>
              </w:rPr>
              <w:t xml:space="preserve"> </w:t>
            </w:r>
            <w:r w:rsidR="00475C03" w:rsidRPr="003A7092">
              <w:rPr>
                <w:rFonts w:ascii="Aptos" w:hAnsi="Aptos"/>
                <w:sz w:val="20"/>
              </w:rPr>
              <w:t>must</w:t>
            </w:r>
            <w:r w:rsidRPr="003A7092">
              <w:rPr>
                <w:rFonts w:ascii="Aptos" w:hAnsi="Aptos"/>
                <w:sz w:val="20"/>
              </w:rPr>
              <w:t xml:space="preserve"> be certified </w:t>
            </w:r>
            <w:r w:rsidR="006C6993" w:rsidRPr="003A7092">
              <w:rPr>
                <w:rFonts w:ascii="Aptos" w:hAnsi="Aptos"/>
                <w:sz w:val="20"/>
              </w:rPr>
              <w:t xml:space="preserve">by the relevant District Council </w:t>
            </w:r>
            <w:r w:rsidR="006F119A" w:rsidRPr="003A7092">
              <w:rPr>
                <w:rFonts w:ascii="Aptos" w:hAnsi="Aptos"/>
                <w:sz w:val="20"/>
              </w:rPr>
              <w:t xml:space="preserve">and Regional Council </w:t>
            </w:r>
            <w:r w:rsidRPr="003A7092">
              <w:rPr>
                <w:rFonts w:ascii="Aptos" w:hAnsi="Aptos"/>
                <w:sz w:val="20"/>
              </w:rPr>
              <w:t>in accordance with Conditions MP1-MP11.</w:t>
            </w:r>
          </w:p>
        </w:tc>
      </w:tr>
      <w:tr w:rsidR="00A110EA" w:rsidRPr="003A7092" w14:paraId="3528FF70"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24B58967" w14:textId="72C6D898" w:rsidR="00D40045" w:rsidRPr="003A7092" w:rsidRDefault="00D40045" w:rsidP="001531E9">
            <w:pPr>
              <w:spacing w:before="120" w:after="120" w:line="240" w:lineRule="auto"/>
              <w:ind w:left="0"/>
              <w:rPr>
                <w:rFonts w:ascii="Aptos" w:hAnsi="Aptos"/>
                <w:sz w:val="20"/>
              </w:rPr>
            </w:pPr>
            <w:r w:rsidRPr="003A7092">
              <w:rPr>
                <w:rFonts w:ascii="Aptos" w:hAnsi="Aptos"/>
                <w:sz w:val="20"/>
              </w:rPr>
              <w:t>SC2</w:t>
            </w:r>
          </w:p>
        </w:tc>
        <w:tc>
          <w:tcPr>
            <w:tcW w:w="8879" w:type="dxa"/>
          </w:tcPr>
          <w:p w14:paraId="710807C0" w14:textId="54D754B1" w:rsidR="00D40045" w:rsidRPr="003A7092" w:rsidRDefault="00D40045"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The Stakeholder Communication and </w:t>
            </w:r>
            <w:r w:rsidR="001B435C" w:rsidRPr="003A7092">
              <w:rPr>
                <w:rFonts w:ascii="Aptos" w:hAnsi="Aptos"/>
                <w:sz w:val="20"/>
              </w:rPr>
              <w:t xml:space="preserve">Engagement </w:t>
            </w:r>
            <w:r w:rsidRPr="003A7092">
              <w:rPr>
                <w:rFonts w:ascii="Aptos" w:hAnsi="Aptos"/>
                <w:sz w:val="20"/>
              </w:rPr>
              <w:t xml:space="preserve">Management Plan </w:t>
            </w:r>
            <w:r w:rsidR="00475C03" w:rsidRPr="003A7092">
              <w:rPr>
                <w:rFonts w:ascii="Aptos" w:hAnsi="Aptos"/>
                <w:sz w:val="20"/>
              </w:rPr>
              <w:t>must</w:t>
            </w:r>
            <w:r w:rsidRPr="003A7092">
              <w:rPr>
                <w:rFonts w:ascii="Aptos" w:hAnsi="Aptos"/>
                <w:sz w:val="20"/>
              </w:rPr>
              <w:t xml:space="preserve"> include the details to meet Conditions SC</w:t>
            </w:r>
            <w:r w:rsidR="001B435C" w:rsidRPr="003A7092">
              <w:rPr>
                <w:rFonts w:ascii="Aptos" w:hAnsi="Aptos"/>
                <w:sz w:val="20"/>
              </w:rPr>
              <w:t>3</w:t>
            </w:r>
            <w:r w:rsidRPr="003A7092">
              <w:rPr>
                <w:rFonts w:ascii="Aptos" w:hAnsi="Aptos"/>
                <w:sz w:val="20"/>
              </w:rPr>
              <w:t>-SC1</w:t>
            </w:r>
            <w:r w:rsidR="003B7834" w:rsidRPr="003A7092">
              <w:rPr>
                <w:rFonts w:ascii="Aptos" w:hAnsi="Aptos"/>
                <w:sz w:val="20"/>
              </w:rPr>
              <w:t>0</w:t>
            </w:r>
            <w:r w:rsidRPr="003A7092">
              <w:rPr>
                <w:rFonts w:ascii="Aptos" w:hAnsi="Aptos"/>
                <w:sz w:val="20"/>
              </w:rPr>
              <w:t xml:space="preserve"> below, including the following:</w:t>
            </w:r>
          </w:p>
          <w:p w14:paraId="393208B3" w14:textId="358CC293" w:rsidR="0049120E" w:rsidRPr="003A7092" w:rsidRDefault="008701D3">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details of the members of the Community Liaison Group </w:t>
            </w:r>
            <w:r w:rsidR="0049120E" w:rsidRPr="003A7092">
              <w:rPr>
                <w:rFonts w:ascii="Aptos" w:hAnsi="Aptos"/>
                <w:sz w:val="20"/>
              </w:rPr>
              <w:t xml:space="preserve">(CLG) </w:t>
            </w:r>
            <w:r w:rsidRPr="003A7092">
              <w:rPr>
                <w:rFonts w:ascii="Aptos" w:hAnsi="Aptos"/>
                <w:sz w:val="20"/>
              </w:rPr>
              <w:t>required by Condition SC</w:t>
            </w:r>
            <w:r w:rsidR="001B435C" w:rsidRPr="003A7092">
              <w:rPr>
                <w:rFonts w:ascii="Aptos" w:hAnsi="Aptos"/>
                <w:sz w:val="20"/>
              </w:rPr>
              <w:t>6</w:t>
            </w:r>
            <w:r w:rsidR="009478E7" w:rsidRPr="003A7092">
              <w:rPr>
                <w:rFonts w:ascii="Aptos" w:hAnsi="Aptos"/>
                <w:sz w:val="20"/>
              </w:rPr>
              <w:t>, including</w:t>
            </w:r>
            <w:r w:rsidR="0049120E" w:rsidRPr="003A7092">
              <w:rPr>
                <w:rFonts w:ascii="Aptos" w:hAnsi="Aptos"/>
                <w:sz w:val="20"/>
              </w:rPr>
              <w:t>:</w:t>
            </w:r>
          </w:p>
          <w:p w14:paraId="34841EA8" w14:textId="5241037D" w:rsidR="00D40045" w:rsidRPr="003A7092" w:rsidRDefault="009478E7">
            <w:pPr>
              <w:pStyle w:val="ListParagraph"/>
              <w:numPr>
                <w:ilvl w:val="0"/>
                <w:numId w:val="6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procedure for inviting </w:t>
            </w:r>
            <w:r w:rsidR="0049120E" w:rsidRPr="003A7092">
              <w:rPr>
                <w:rFonts w:ascii="Aptos" w:hAnsi="Aptos"/>
                <w:sz w:val="20"/>
              </w:rPr>
              <w:t xml:space="preserve">community </w:t>
            </w:r>
            <w:r w:rsidRPr="003A7092">
              <w:rPr>
                <w:rFonts w:ascii="Aptos" w:hAnsi="Aptos"/>
                <w:sz w:val="20"/>
              </w:rPr>
              <w:t>members</w:t>
            </w:r>
            <w:r w:rsidR="0049120E" w:rsidRPr="003A7092">
              <w:rPr>
                <w:rFonts w:ascii="Aptos" w:hAnsi="Aptos"/>
                <w:sz w:val="20"/>
              </w:rPr>
              <w:t xml:space="preserve"> to join the </w:t>
            </w:r>
            <w:proofErr w:type="gramStart"/>
            <w:r w:rsidR="0049120E" w:rsidRPr="003A7092">
              <w:rPr>
                <w:rFonts w:ascii="Aptos" w:hAnsi="Aptos"/>
                <w:sz w:val="20"/>
              </w:rPr>
              <w:t>CLG</w:t>
            </w:r>
            <w:r w:rsidR="008701D3" w:rsidRPr="003A7092">
              <w:rPr>
                <w:rFonts w:ascii="Aptos" w:hAnsi="Aptos"/>
                <w:sz w:val="20"/>
              </w:rPr>
              <w:t>;</w:t>
            </w:r>
            <w:proofErr w:type="gramEnd"/>
          </w:p>
          <w:p w14:paraId="22E72FBD" w14:textId="52269BB3" w:rsidR="0049120E" w:rsidRPr="003A7092" w:rsidRDefault="0049120E">
            <w:pPr>
              <w:pStyle w:val="ListParagraph"/>
              <w:numPr>
                <w:ilvl w:val="0"/>
                <w:numId w:val="64"/>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remuneration of CLG members including travel related </w:t>
            </w:r>
            <w:proofErr w:type="gramStart"/>
            <w:r w:rsidRPr="003A7092">
              <w:rPr>
                <w:rFonts w:ascii="Aptos" w:hAnsi="Aptos"/>
                <w:sz w:val="20"/>
              </w:rPr>
              <w:t>disbursements;</w:t>
            </w:r>
            <w:proofErr w:type="gramEnd"/>
          </w:p>
          <w:p w14:paraId="7FB723D2" w14:textId="04AC5EE5" w:rsidR="008B7BC4" w:rsidRPr="003A7092" w:rsidRDefault="008B7BC4">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details of a contact person available on the Project Site </w:t>
            </w:r>
            <w:r w:rsidR="001A32E2" w:rsidRPr="003A7092">
              <w:rPr>
                <w:rFonts w:ascii="Aptos" w:hAnsi="Aptos"/>
                <w:sz w:val="20"/>
              </w:rPr>
              <w:t xml:space="preserve">during construction of the </w:t>
            </w:r>
            <w:proofErr w:type="gramStart"/>
            <w:r w:rsidR="001A32E2" w:rsidRPr="003A7092">
              <w:rPr>
                <w:rFonts w:ascii="Aptos" w:hAnsi="Aptos"/>
                <w:sz w:val="20"/>
              </w:rPr>
              <w:t>Project;</w:t>
            </w:r>
            <w:proofErr w:type="gramEnd"/>
          </w:p>
          <w:p w14:paraId="562A4F2A" w14:textId="093708DE" w:rsidR="008701D3" w:rsidRPr="003A7092" w:rsidRDefault="009B5D0D">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 list of stakeholders</w:t>
            </w:r>
            <w:r w:rsidR="00D94C46" w:rsidRPr="003A7092">
              <w:rPr>
                <w:rFonts w:ascii="Aptos" w:hAnsi="Aptos"/>
                <w:sz w:val="20"/>
              </w:rPr>
              <w:t xml:space="preserve"> </w:t>
            </w:r>
            <w:r w:rsidR="004510AD" w:rsidRPr="003A7092">
              <w:rPr>
                <w:rFonts w:ascii="Aptos" w:hAnsi="Aptos"/>
                <w:sz w:val="20"/>
              </w:rPr>
              <w:t xml:space="preserve">(including the Southland District Council) </w:t>
            </w:r>
            <w:r w:rsidR="00D94C46" w:rsidRPr="003A7092">
              <w:rPr>
                <w:rFonts w:ascii="Aptos" w:hAnsi="Aptos"/>
                <w:sz w:val="20"/>
              </w:rPr>
              <w:t>and</w:t>
            </w:r>
            <w:r w:rsidRPr="003A7092">
              <w:rPr>
                <w:rFonts w:ascii="Aptos" w:hAnsi="Aptos"/>
                <w:sz w:val="20"/>
              </w:rPr>
              <w:t xml:space="preserve"> residents</w:t>
            </w:r>
            <w:r w:rsidR="00D94C46" w:rsidRPr="003A7092">
              <w:rPr>
                <w:rFonts w:ascii="Aptos" w:hAnsi="Aptos"/>
                <w:sz w:val="20"/>
              </w:rPr>
              <w:t xml:space="preserve"> who </w:t>
            </w:r>
            <w:r w:rsidR="00217A46" w:rsidRPr="003A7092">
              <w:rPr>
                <w:rFonts w:ascii="Aptos" w:hAnsi="Aptos"/>
                <w:sz w:val="20"/>
              </w:rPr>
              <w:t>agree to</w:t>
            </w:r>
            <w:r w:rsidR="00D94C46" w:rsidRPr="003A7092">
              <w:rPr>
                <w:rFonts w:ascii="Aptos" w:hAnsi="Aptos"/>
                <w:sz w:val="20"/>
              </w:rPr>
              <w:t xml:space="preserve"> be communicated with in relation to the Project </w:t>
            </w:r>
            <w:proofErr w:type="gramStart"/>
            <w:r w:rsidR="00863246" w:rsidRPr="003A7092">
              <w:rPr>
                <w:rFonts w:ascii="Aptos" w:hAnsi="Aptos"/>
                <w:sz w:val="20"/>
              </w:rPr>
              <w:t>activities</w:t>
            </w:r>
            <w:r w:rsidR="00D94C46" w:rsidRPr="003A7092">
              <w:rPr>
                <w:rFonts w:ascii="Aptos" w:hAnsi="Aptos"/>
                <w:sz w:val="20"/>
              </w:rPr>
              <w:t>;</w:t>
            </w:r>
            <w:proofErr w:type="gramEnd"/>
          </w:p>
          <w:p w14:paraId="64ACD342" w14:textId="2B22CFDE" w:rsidR="00D94C46" w:rsidRPr="003A7092" w:rsidRDefault="00D94C46">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communication platforms to be used</w:t>
            </w:r>
            <w:r w:rsidR="00863246" w:rsidRPr="003A7092">
              <w:rPr>
                <w:rFonts w:ascii="Aptos" w:hAnsi="Aptos"/>
                <w:sz w:val="20"/>
              </w:rPr>
              <w:t>, and the programme for their use, including a Project website</w:t>
            </w:r>
            <w:r w:rsidR="00F316A5" w:rsidRPr="003A7092">
              <w:rPr>
                <w:rFonts w:ascii="Aptos" w:hAnsi="Aptos"/>
                <w:sz w:val="20"/>
              </w:rPr>
              <w:t xml:space="preserve"> that is used </w:t>
            </w:r>
            <w:r w:rsidR="0031469F" w:rsidRPr="003A7092">
              <w:rPr>
                <w:rFonts w:ascii="Aptos" w:hAnsi="Aptos"/>
                <w:sz w:val="20"/>
              </w:rPr>
              <w:t>to provide</w:t>
            </w:r>
            <w:r w:rsidR="00F316A5" w:rsidRPr="003A7092">
              <w:rPr>
                <w:rFonts w:ascii="Aptos" w:hAnsi="Aptos"/>
                <w:sz w:val="20"/>
              </w:rPr>
              <w:t xml:space="preserve"> information to the </w:t>
            </w:r>
            <w:proofErr w:type="gramStart"/>
            <w:r w:rsidR="00F316A5" w:rsidRPr="003A7092">
              <w:rPr>
                <w:rFonts w:ascii="Aptos" w:hAnsi="Aptos"/>
                <w:sz w:val="20"/>
              </w:rPr>
              <w:t>public</w:t>
            </w:r>
            <w:r w:rsidR="00863246" w:rsidRPr="003A7092">
              <w:rPr>
                <w:rFonts w:ascii="Aptos" w:hAnsi="Aptos"/>
                <w:sz w:val="20"/>
              </w:rPr>
              <w:t>;</w:t>
            </w:r>
            <w:proofErr w:type="gramEnd"/>
          </w:p>
          <w:p w14:paraId="34A3172E" w14:textId="43B592CE" w:rsidR="00F316A5" w:rsidRPr="003A7092" w:rsidRDefault="00AA710D">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Topics of communication</w:t>
            </w:r>
            <w:r w:rsidR="0057212D" w:rsidRPr="003A7092">
              <w:rPr>
                <w:rFonts w:ascii="Aptos" w:hAnsi="Aptos"/>
                <w:sz w:val="20"/>
              </w:rPr>
              <w:t xml:space="preserve">, including funding </w:t>
            </w:r>
            <w:proofErr w:type="gramStart"/>
            <w:r w:rsidR="0057212D" w:rsidRPr="003A7092">
              <w:rPr>
                <w:rFonts w:ascii="Aptos" w:hAnsi="Aptos"/>
                <w:sz w:val="20"/>
              </w:rPr>
              <w:t>opportunities</w:t>
            </w:r>
            <w:r w:rsidRPr="003A7092">
              <w:rPr>
                <w:rFonts w:ascii="Aptos" w:hAnsi="Aptos"/>
                <w:sz w:val="20"/>
              </w:rPr>
              <w:t>;</w:t>
            </w:r>
            <w:proofErr w:type="gramEnd"/>
            <w:r w:rsidRPr="003A7092">
              <w:rPr>
                <w:rFonts w:ascii="Aptos" w:hAnsi="Aptos"/>
                <w:sz w:val="20"/>
              </w:rPr>
              <w:t xml:space="preserve"> </w:t>
            </w:r>
          </w:p>
          <w:p w14:paraId="20F1CA89" w14:textId="77777777" w:rsidR="00AA710D" w:rsidRPr="003A7092" w:rsidRDefault="00AA710D">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Details of the </w:t>
            </w:r>
            <w:proofErr w:type="gramStart"/>
            <w:r w:rsidRPr="003A7092">
              <w:rPr>
                <w:rFonts w:ascii="Aptos" w:hAnsi="Aptos"/>
                <w:sz w:val="20"/>
              </w:rPr>
              <w:t>complaints</w:t>
            </w:r>
            <w:proofErr w:type="gramEnd"/>
            <w:r w:rsidRPr="003A7092">
              <w:rPr>
                <w:rFonts w:ascii="Aptos" w:hAnsi="Aptos"/>
                <w:sz w:val="20"/>
              </w:rPr>
              <w:t xml:space="preserve"> procedure</w:t>
            </w:r>
            <w:r w:rsidR="00FB1CA2" w:rsidRPr="003A7092">
              <w:rPr>
                <w:rFonts w:ascii="Aptos" w:hAnsi="Aptos"/>
                <w:sz w:val="20"/>
              </w:rPr>
              <w:t>; and</w:t>
            </w:r>
          </w:p>
          <w:p w14:paraId="636502CB" w14:textId="4BEF2744" w:rsidR="00FB1CA2" w:rsidRPr="003A7092" w:rsidRDefault="00FB1CA2">
            <w:pPr>
              <w:pStyle w:val="ListParagraph"/>
              <w:numPr>
                <w:ilvl w:val="0"/>
                <w:numId w:val="30"/>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Monitoring and review procedures.</w:t>
            </w:r>
          </w:p>
        </w:tc>
      </w:tr>
      <w:tr w:rsidR="00A110EA" w:rsidRPr="003A7092" w14:paraId="3D965A5C" w14:textId="77777777" w:rsidTr="00B44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2"/>
            <w:shd w:val="clear" w:color="auto" w:fill="D9D9D9" w:themeFill="background1" w:themeFillShade="D9"/>
          </w:tcPr>
          <w:p w14:paraId="5825CF81" w14:textId="00A81084" w:rsidR="00950F97" w:rsidRPr="003A7092" w:rsidRDefault="00950F97" w:rsidP="00D37AC7">
            <w:pPr>
              <w:spacing w:after="120" w:line="240" w:lineRule="auto"/>
              <w:ind w:left="0"/>
              <w:rPr>
                <w:rFonts w:ascii="Aptos" w:hAnsi="Aptos"/>
                <w:sz w:val="20"/>
              </w:rPr>
            </w:pPr>
            <w:r w:rsidRPr="003A7092">
              <w:rPr>
                <w:rFonts w:ascii="Aptos" w:hAnsi="Aptos"/>
                <w:b/>
                <w:sz w:val="20"/>
              </w:rPr>
              <w:t>Complaints Procedure</w:t>
            </w:r>
          </w:p>
        </w:tc>
      </w:tr>
      <w:tr w:rsidR="00A110EA" w:rsidRPr="003A7092" w14:paraId="3FC77B2E"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78F95FC4" w14:textId="1765B1D4" w:rsidR="0080403C" w:rsidRPr="003A7092" w:rsidRDefault="0080403C" w:rsidP="001531E9">
            <w:pPr>
              <w:spacing w:before="120" w:after="120" w:line="240" w:lineRule="auto"/>
              <w:ind w:left="0"/>
              <w:rPr>
                <w:rFonts w:ascii="Aptos" w:hAnsi="Aptos"/>
                <w:sz w:val="20"/>
              </w:rPr>
            </w:pPr>
            <w:r w:rsidRPr="003A7092">
              <w:rPr>
                <w:rFonts w:ascii="Aptos" w:hAnsi="Aptos"/>
                <w:sz w:val="20"/>
              </w:rPr>
              <w:t>SC</w:t>
            </w:r>
            <w:r w:rsidR="001B435C" w:rsidRPr="003A7092">
              <w:rPr>
                <w:rFonts w:ascii="Aptos" w:hAnsi="Aptos"/>
                <w:sz w:val="20"/>
              </w:rPr>
              <w:t>3</w:t>
            </w:r>
          </w:p>
        </w:tc>
        <w:tc>
          <w:tcPr>
            <w:tcW w:w="8879" w:type="dxa"/>
          </w:tcPr>
          <w:p w14:paraId="11DBD958" w14:textId="28CADE39" w:rsidR="0080403C" w:rsidRPr="003A7092" w:rsidRDefault="00950F97"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 xml:space="preserve"> </w:t>
            </w:r>
            <w:r w:rsidR="0080403C" w:rsidRPr="003A7092">
              <w:rPr>
                <w:rFonts w:ascii="Aptos" w:hAnsi="Aptos"/>
                <w:sz w:val="20"/>
              </w:rPr>
              <w:t>establish a procedure to address any complaints received during construction and thereafter during operation of the Project</w:t>
            </w:r>
            <w:r w:rsidR="00475C03" w:rsidRPr="003A7092">
              <w:rPr>
                <w:rFonts w:ascii="Aptos" w:hAnsi="Aptos"/>
                <w:sz w:val="20"/>
              </w:rPr>
              <w:t xml:space="preserve"> that </w:t>
            </w:r>
            <w:r w:rsidR="0080403C" w:rsidRPr="003A7092">
              <w:rPr>
                <w:rFonts w:ascii="Aptos" w:hAnsi="Aptos"/>
                <w:sz w:val="20"/>
              </w:rPr>
              <w:t>include</w:t>
            </w:r>
            <w:r w:rsidR="00475C03" w:rsidRPr="003A7092">
              <w:rPr>
                <w:rFonts w:ascii="Aptos" w:hAnsi="Aptos"/>
                <w:sz w:val="20"/>
              </w:rPr>
              <w:t>s</w:t>
            </w:r>
            <w:r w:rsidR="0080403C" w:rsidRPr="003A7092">
              <w:rPr>
                <w:rFonts w:ascii="Aptos" w:hAnsi="Aptos"/>
                <w:sz w:val="20"/>
              </w:rPr>
              <w:t xml:space="preserve"> the development of</w:t>
            </w:r>
            <w:r w:rsidR="00F02A8E" w:rsidRPr="003A7092">
              <w:rPr>
                <w:rFonts w:ascii="Aptos" w:hAnsi="Aptos"/>
                <w:sz w:val="20"/>
              </w:rPr>
              <w:t xml:space="preserve"> a</w:t>
            </w:r>
            <w:r w:rsidR="0080403C" w:rsidRPr="003A7092">
              <w:rPr>
                <w:rFonts w:ascii="Aptos" w:hAnsi="Aptos"/>
                <w:sz w:val="20"/>
              </w:rPr>
              <w:t xml:space="preserve"> complaints register(s) that </w:t>
            </w:r>
            <w:r w:rsidR="00475C03" w:rsidRPr="003A7092">
              <w:rPr>
                <w:rFonts w:ascii="Aptos" w:hAnsi="Aptos"/>
                <w:sz w:val="20"/>
              </w:rPr>
              <w:t xml:space="preserve">records </w:t>
            </w:r>
            <w:r w:rsidR="0080403C" w:rsidRPr="003A7092">
              <w:rPr>
                <w:rFonts w:ascii="Aptos" w:hAnsi="Aptos"/>
                <w:sz w:val="20"/>
              </w:rPr>
              <w:t>the following information:</w:t>
            </w:r>
          </w:p>
          <w:p w14:paraId="3A2DB141" w14:textId="77777777" w:rsidR="0080403C" w:rsidRPr="003A7092" w:rsidRDefault="0080403C">
            <w:pPr>
              <w:numPr>
                <w:ilvl w:val="0"/>
                <w:numId w:val="26"/>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Details of the </w:t>
            </w:r>
            <w:proofErr w:type="gramStart"/>
            <w:r w:rsidRPr="003A7092">
              <w:rPr>
                <w:rFonts w:ascii="Aptos" w:hAnsi="Aptos"/>
                <w:sz w:val="20"/>
              </w:rPr>
              <w:t>complaint;</w:t>
            </w:r>
            <w:proofErr w:type="gramEnd"/>
          </w:p>
          <w:p w14:paraId="05F5CB81" w14:textId="77777777" w:rsidR="0080403C" w:rsidRPr="003A7092" w:rsidRDefault="0080403C">
            <w:pPr>
              <w:numPr>
                <w:ilvl w:val="0"/>
                <w:numId w:val="26"/>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Where appropriate and/or relevant, the date, time, weather conditions, photographs and duration of the incident that resulted in the </w:t>
            </w:r>
            <w:proofErr w:type="gramStart"/>
            <w:r w:rsidRPr="003A7092">
              <w:rPr>
                <w:rFonts w:ascii="Aptos" w:hAnsi="Aptos"/>
                <w:sz w:val="20"/>
              </w:rPr>
              <w:t>complaint;</w:t>
            </w:r>
            <w:proofErr w:type="gramEnd"/>
            <w:r w:rsidRPr="003A7092">
              <w:rPr>
                <w:rFonts w:ascii="Aptos" w:hAnsi="Aptos"/>
                <w:sz w:val="20"/>
              </w:rPr>
              <w:t xml:space="preserve"> </w:t>
            </w:r>
          </w:p>
          <w:p w14:paraId="418CD2E1" w14:textId="77777777" w:rsidR="0080403C" w:rsidRPr="003A7092" w:rsidRDefault="0080403C">
            <w:pPr>
              <w:numPr>
                <w:ilvl w:val="0"/>
                <w:numId w:val="26"/>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Where appropriate and/or relevant, the location of the complainant when the incident was </w:t>
            </w:r>
            <w:proofErr w:type="gramStart"/>
            <w:r w:rsidRPr="003A7092">
              <w:rPr>
                <w:rFonts w:ascii="Aptos" w:hAnsi="Aptos"/>
                <w:sz w:val="20"/>
              </w:rPr>
              <w:t>detected;</w:t>
            </w:r>
            <w:proofErr w:type="gramEnd"/>
            <w:r w:rsidRPr="003A7092">
              <w:rPr>
                <w:rFonts w:ascii="Aptos" w:hAnsi="Aptos"/>
                <w:sz w:val="20"/>
              </w:rPr>
              <w:t xml:space="preserve"> </w:t>
            </w:r>
          </w:p>
          <w:p w14:paraId="5282D25C" w14:textId="77777777" w:rsidR="0080403C" w:rsidRPr="003A7092" w:rsidRDefault="0080403C">
            <w:pPr>
              <w:numPr>
                <w:ilvl w:val="0"/>
                <w:numId w:val="26"/>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possible cause of the </w:t>
            </w:r>
            <w:proofErr w:type="gramStart"/>
            <w:r w:rsidRPr="003A7092">
              <w:rPr>
                <w:rFonts w:ascii="Aptos" w:hAnsi="Aptos"/>
                <w:sz w:val="20"/>
              </w:rPr>
              <w:t>incident;</w:t>
            </w:r>
            <w:proofErr w:type="gramEnd"/>
            <w:r w:rsidRPr="003A7092">
              <w:rPr>
                <w:rFonts w:ascii="Aptos" w:hAnsi="Aptos"/>
                <w:sz w:val="20"/>
              </w:rPr>
              <w:t xml:space="preserve"> </w:t>
            </w:r>
          </w:p>
          <w:p w14:paraId="7FCCFE57" w14:textId="77777777" w:rsidR="0080403C" w:rsidRPr="003A7092" w:rsidRDefault="0080403C">
            <w:pPr>
              <w:numPr>
                <w:ilvl w:val="0"/>
                <w:numId w:val="26"/>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Any corrective action taken by the Consent Holder in response to the complaint, including the timing of the corrective action; and</w:t>
            </w:r>
          </w:p>
          <w:p w14:paraId="76465786" w14:textId="77777777" w:rsidR="0080403C" w:rsidRPr="003A7092" w:rsidRDefault="0080403C">
            <w:pPr>
              <w:numPr>
                <w:ilvl w:val="0"/>
                <w:numId w:val="26"/>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 summary of the outcome of the complaint. </w:t>
            </w:r>
          </w:p>
        </w:tc>
      </w:tr>
      <w:tr w:rsidR="00A110EA" w:rsidRPr="003A7092" w14:paraId="52280CA8" w14:textId="77777777" w:rsidTr="00B44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62CD70FF" w14:textId="3363E2F0" w:rsidR="0080403C" w:rsidRPr="003A7092" w:rsidRDefault="0080403C" w:rsidP="001531E9">
            <w:pPr>
              <w:spacing w:before="120" w:after="120" w:line="240" w:lineRule="auto"/>
              <w:ind w:left="0"/>
              <w:rPr>
                <w:rFonts w:ascii="Aptos" w:hAnsi="Aptos"/>
                <w:sz w:val="20"/>
              </w:rPr>
            </w:pPr>
            <w:r w:rsidRPr="003A7092">
              <w:rPr>
                <w:rFonts w:ascii="Aptos" w:hAnsi="Aptos"/>
                <w:sz w:val="20"/>
              </w:rPr>
              <w:t>SC</w:t>
            </w:r>
            <w:r w:rsidR="001B435C" w:rsidRPr="003A7092">
              <w:rPr>
                <w:rFonts w:ascii="Aptos" w:hAnsi="Aptos"/>
                <w:sz w:val="20"/>
              </w:rPr>
              <w:t>4</w:t>
            </w:r>
          </w:p>
        </w:tc>
        <w:tc>
          <w:tcPr>
            <w:tcW w:w="8879" w:type="dxa"/>
          </w:tcPr>
          <w:p w14:paraId="5BDAD3D1" w14:textId="09BBE96E" w:rsidR="00D76A8B" w:rsidRPr="003A7092" w:rsidRDefault="00BE47FC">
            <w:pPr>
              <w:pStyle w:val="ListParagraph"/>
              <w:numPr>
                <w:ilvl w:val="0"/>
                <w:numId w:val="243"/>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w:t>
            </w:r>
            <w:r w:rsidR="0080403C" w:rsidRPr="003A7092">
              <w:rPr>
                <w:rFonts w:ascii="Aptos" w:hAnsi="Aptos"/>
                <w:sz w:val="20"/>
              </w:rPr>
              <w:t xml:space="preserve"> summary of the complaints register(s) </w:t>
            </w:r>
            <w:r w:rsidR="00475C03" w:rsidRPr="003A7092">
              <w:rPr>
                <w:rFonts w:ascii="Aptos" w:hAnsi="Aptos"/>
                <w:sz w:val="20"/>
              </w:rPr>
              <w:t>must</w:t>
            </w:r>
            <w:r w:rsidR="0080403C" w:rsidRPr="003A7092">
              <w:rPr>
                <w:rFonts w:ascii="Aptos" w:hAnsi="Aptos"/>
                <w:sz w:val="20"/>
              </w:rPr>
              <w:t xml:space="preserve"> be made available to the relevant District Council and Regional Councils (as relevant) at all reasonable times upon request. </w:t>
            </w:r>
          </w:p>
          <w:p w14:paraId="7E74C5F1" w14:textId="08F6E7B2" w:rsidR="0080403C" w:rsidRPr="003A7092" w:rsidRDefault="00BE47FC">
            <w:pPr>
              <w:pStyle w:val="ListParagraph"/>
              <w:numPr>
                <w:ilvl w:val="0"/>
                <w:numId w:val="243"/>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Due to privacy requirements, </w:t>
            </w:r>
            <w:r w:rsidR="00D067B1" w:rsidRPr="003A7092">
              <w:rPr>
                <w:rFonts w:ascii="Aptos" w:hAnsi="Aptos"/>
                <w:sz w:val="20"/>
              </w:rPr>
              <w:t xml:space="preserve">the Consent Holder </w:t>
            </w:r>
            <w:r w:rsidR="00475C03" w:rsidRPr="003A7092">
              <w:rPr>
                <w:rFonts w:ascii="Aptos" w:hAnsi="Aptos"/>
                <w:sz w:val="20"/>
              </w:rPr>
              <w:t>must</w:t>
            </w:r>
            <w:r w:rsidR="00D067B1" w:rsidRPr="003A7092">
              <w:rPr>
                <w:rFonts w:ascii="Aptos" w:hAnsi="Aptos"/>
                <w:sz w:val="20"/>
              </w:rPr>
              <w:t xml:space="preserve"> ask the </w:t>
            </w:r>
            <w:r w:rsidRPr="003A7092">
              <w:rPr>
                <w:rFonts w:ascii="Aptos" w:hAnsi="Aptos"/>
                <w:sz w:val="20"/>
              </w:rPr>
              <w:t>complain</w:t>
            </w:r>
            <w:r w:rsidR="00D067B1" w:rsidRPr="003A7092">
              <w:rPr>
                <w:rFonts w:ascii="Aptos" w:hAnsi="Aptos"/>
                <w:sz w:val="20"/>
              </w:rPr>
              <w:t>ant</w:t>
            </w:r>
            <w:r w:rsidRPr="003A7092">
              <w:rPr>
                <w:rFonts w:ascii="Aptos" w:hAnsi="Aptos"/>
                <w:sz w:val="20"/>
              </w:rPr>
              <w:t xml:space="preserve"> at the time of a complaint if they wish for their name and contact details to be provided to the relevant District and Regional Councils upon request.</w:t>
            </w:r>
          </w:p>
        </w:tc>
      </w:tr>
      <w:tr w:rsidR="00A110EA" w:rsidRPr="003A7092" w14:paraId="15DB088D"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657A5C20" w14:textId="1A05F19F" w:rsidR="0080403C" w:rsidRPr="003A7092" w:rsidRDefault="0080403C" w:rsidP="001531E9">
            <w:pPr>
              <w:spacing w:before="120" w:after="120" w:line="240" w:lineRule="auto"/>
              <w:ind w:left="0"/>
              <w:rPr>
                <w:rFonts w:ascii="Aptos" w:hAnsi="Aptos"/>
                <w:sz w:val="20"/>
              </w:rPr>
            </w:pPr>
            <w:r w:rsidRPr="003A7092">
              <w:rPr>
                <w:rFonts w:ascii="Aptos" w:hAnsi="Aptos"/>
                <w:sz w:val="20"/>
              </w:rPr>
              <w:t>SC</w:t>
            </w:r>
            <w:r w:rsidR="001B435C" w:rsidRPr="003A7092">
              <w:rPr>
                <w:rFonts w:ascii="Aptos" w:hAnsi="Aptos"/>
                <w:sz w:val="20"/>
              </w:rPr>
              <w:t>5</w:t>
            </w:r>
          </w:p>
        </w:tc>
        <w:tc>
          <w:tcPr>
            <w:tcW w:w="8879" w:type="dxa"/>
          </w:tcPr>
          <w:p w14:paraId="222D2253" w14:textId="7EB856B5" w:rsidR="0080403C" w:rsidRPr="003A7092" w:rsidRDefault="0080403C"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At all times the Consent Holder </w:t>
            </w:r>
            <w:r w:rsidR="00475C03" w:rsidRPr="003A7092">
              <w:rPr>
                <w:rFonts w:ascii="Aptos" w:hAnsi="Aptos"/>
                <w:sz w:val="20"/>
              </w:rPr>
              <w:t>must</w:t>
            </w:r>
            <w:r w:rsidRPr="003A7092">
              <w:rPr>
                <w:rFonts w:ascii="Aptos" w:hAnsi="Aptos"/>
                <w:sz w:val="20"/>
              </w:rPr>
              <w:t xml:space="preserve"> maintain a dedicated and up to date webpage which provides a specified point of contact and local telephone number for the public to contact in respect of the </w:t>
            </w:r>
            <w:r w:rsidR="002E3C09" w:rsidRPr="002E3C09">
              <w:rPr>
                <w:rFonts w:ascii="Aptos" w:hAnsi="Aptos"/>
                <w:sz w:val="20"/>
                <w:lang w:val="en-AU"/>
              </w:rPr>
              <w:t xml:space="preserve">Project </w:t>
            </w:r>
            <w:r w:rsidRPr="003A7092">
              <w:rPr>
                <w:rFonts w:ascii="Aptos" w:hAnsi="Aptos"/>
                <w:sz w:val="20"/>
              </w:rPr>
              <w:t>operations.</w:t>
            </w:r>
          </w:p>
        </w:tc>
      </w:tr>
      <w:tr w:rsidR="00A110EA" w:rsidRPr="003A7092" w14:paraId="534D50DD" w14:textId="77777777" w:rsidTr="00B44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2"/>
            <w:shd w:val="clear" w:color="auto" w:fill="D9D9D9" w:themeFill="background1" w:themeFillShade="D9"/>
          </w:tcPr>
          <w:p w14:paraId="0EE3BBE1" w14:textId="77777777" w:rsidR="0080403C" w:rsidRPr="003A7092" w:rsidRDefault="0080403C" w:rsidP="00D37AC7">
            <w:pPr>
              <w:spacing w:after="120" w:line="240" w:lineRule="auto"/>
              <w:ind w:left="0"/>
              <w:rPr>
                <w:rFonts w:ascii="Aptos" w:hAnsi="Aptos"/>
                <w:b/>
                <w:sz w:val="20"/>
              </w:rPr>
            </w:pPr>
            <w:r w:rsidRPr="003A7092">
              <w:rPr>
                <w:rFonts w:ascii="Aptos" w:hAnsi="Aptos"/>
                <w:b/>
                <w:sz w:val="20"/>
              </w:rPr>
              <w:t>Community Liaison and Communication</w:t>
            </w:r>
          </w:p>
        </w:tc>
      </w:tr>
      <w:tr w:rsidR="00A110EA" w:rsidRPr="003A7092" w14:paraId="7A67CAA0"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582420C6" w14:textId="711331D5" w:rsidR="0080403C" w:rsidRPr="003A7092" w:rsidRDefault="0080403C" w:rsidP="001531E9">
            <w:pPr>
              <w:spacing w:before="120" w:after="120" w:line="240" w:lineRule="auto"/>
              <w:ind w:left="0"/>
              <w:rPr>
                <w:rFonts w:ascii="Aptos" w:hAnsi="Aptos"/>
                <w:sz w:val="20"/>
              </w:rPr>
            </w:pPr>
            <w:r w:rsidRPr="003A7092">
              <w:rPr>
                <w:rFonts w:ascii="Aptos" w:hAnsi="Aptos"/>
                <w:sz w:val="20"/>
              </w:rPr>
              <w:t>SC</w:t>
            </w:r>
            <w:r w:rsidR="001B435C" w:rsidRPr="003A7092">
              <w:rPr>
                <w:rFonts w:ascii="Aptos" w:hAnsi="Aptos"/>
                <w:sz w:val="20"/>
              </w:rPr>
              <w:t>6</w:t>
            </w:r>
          </w:p>
        </w:tc>
        <w:tc>
          <w:tcPr>
            <w:tcW w:w="8879" w:type="dxa"/>
          </w:tcPr>
          <w:p w14:paraId="7D0A3ABF" w14:textId="741C83F1" w:rsidR="0080403C" w:rsidRPr="003A7092" w:rsidRDefault="0080403C">
            <w:pPr>
              <w:pStyle w:val="ListParagraph"/>
              <w:numPr>
                <w:ilvl w:val="0"/>
                <w:numId w:val="244"/>
              </w:numPr>
              <w:tabs>
                <w:tab w:val="clear" w:pos="397"/>
              </w:tabs>
              <w:spacing w:before="120" w:after="120" w:line="240" w:lineRule="auto"/>
              <w:ind w:left="405" w:hanging="405"/>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At least t</w:t>
            </w:r>
            <w:r w:rsidR="008B2547" w:rsidRPr="003A7092">
              <w:rPr>
                <w:rFonts w:ascii="Aptos" w:hAnsi="Aptos"/>
                <w:sz w:val="20"/>
              </w:rPr>
              <w:t>hree (3) months</w:t>
            </w:r>
            <w:r w:rsidRPr="003A7092">
              <w:rPr>
                <w:rFonts w:ascii="Aptos" w:hAnsi="Aptos"/>
                <w:sz w:val="20"/>
              </w:rPr>
              <w:t xml:space="preserve"> prior to the commencement of </w:t>
            </w:r>
            <w:r w:rsidR="00D76A8B" w:rsidRPr="003A7092">
              <w:rPr>
                <w:rFonts w:ascii="Aptos" w:hAnsi="Aptos"/>
                <w:sz w:val="20"/>
              </w:rPr>
              <w:t xml:space="preserve">Project </w:t>
            </w:r>
            <w:r w:rsidRPr="003A7092">
              <w:rPr>
                <w:rFonts w:ascii="Aptos" w:hAnsi="Aptos"/>
                <w:sz w:val="20"/>
              </w:rPr>
              <w:t xml:space="preserve">construction, the Consent Holder </w:t>
            </w:r>
            <w:r w:rsidR="00475C03" w:rsidRPr="003A7092">
              <w:rPr>
                <w:rFonts w:ascii="Aptos" w:hAnsi="Aptos"/>
                <w:sz w:val="20"/>
              </w:rPr>
              <w:t>must</w:t>
            </w:r>
            <w:r w:rsidRPr="003A7092">
              <w:rPr>
                <w:rFonts w:ascii="Aptos" w:hAnsi="Aptos"/>
                <w:sz w:val="20"/>
              </w:rPr>
              <w:t xml:space="preserve"> </w:t>
            </w:r>
            <w:r w:rsidR="004D51CF" w:rsidRPr="003A7092">
              <w:rPr>
                <w:rFonts w:ascii="Aptos" w:hAnsi="Aptos"/>
                <w:sz w:val="20"/>
              </w:rPr>
              <w:t>establish</w:t>
            </w:r>
            <w:r w:rsidR="00A10375" w:rsidRPr="003A7092">
              <w:rPr>
                <w:rFonts w:ascii="Aptos" w:hAnsi="Aptos"/>
                <w:sz w:val="20"/>
              </w:rPr>
              <w:t xml:space="preserve"> </w:t>
            </w:r>
            <w:r w:rsidRPr="003A7092">
              <w:rPr>
                <w:rFonts w:ascii="Aptos" w:hAnsi="Aptos"/>
                <w:sz w:val="20"/>
              </w:rPr>
              <w:t xml:space="preserve">a </w:t>
            </w:r>
            <w:r w:rsidR="00CE4D24" w:rsidRPr="003A7092">
              <w:rPr>
                <w:rFonts w:ascii="Aptos" w:hAnsi="Aptos"/>
                <w:sz w:val="20"/>
              </w:rPr>
              <w:t xml:space="preserve">Community </w:t>
            </w:r>
            <w:r w:rsidRPr="003A7092">
              <w:rPr>
                <w:rFonts w:ascii="Aptos" w:hAnsi="Aptos"/>
                <w:sz w:val="20"/>
              </w:rPr>
              <w:t xml:space="preserve">Liaison Group </w:t>
            </w:r>
            <w:r w:rsidR="00D76A8B" w:rsidRPr="003A7092">
              <w:rPr>
                <w:rFonts w:ascii="Aptos" w:hAnsi="Aptos"/>
                <w:sz w:val="20"/>
              </w:rPr>
              <w:t xml:space="preserve">(CLG) </w:t>
            </w:r>
            <w:r w:rsidRPr="003A7092">
              <w:rPr>
                <w:rFonts w:ascii="Aptos" w:hAnsi="Aptos"/>
                <w:sz w:val="20"/>
              </w:rPr>
              <w:t>for the Project</w:t>
            </w:r>
            <w:r w:rsidR="00A10375" w:rsidRPr="003A7092">
              <w:rPr>
                <w:rFonts w:ascii="Aptos" w:hAnsi="Aptos"/>
                <w:sz w:val="20"/>
              </w:rPr>
              <w:t xml:space="preserve"> and co-ordinate its activities</w:t>
            </w:r>
            <w:r w:rsidRPr="003A7092">
              <w:rPr>
                <w:rFonts w:ascii="Aptos" w:hAnsi="Aptos"/>
                <w:sz w:val="20"/>
              </w:rPr>
              <w:t xml:space="preserve">. </w:t>
            </w:r>
          </w:p>
          <w:p w14:paraId="0C7CA408" w14:textId="04FEB6D1" w:rsidR="0080403C" w:rsidRPr="003A7092" w:rsidRDefault="0080403C">
            <w:pPr>
              <w:pStyle w:val="ListParagraph"/>
              <w:numPr>
                <w:ilvl w:val="0"/>
                <w:numId w:val="244"/>
              </w:numPr>
              <w:tabs>
                <w:tab w:val="clear" w:pos="397"/>
              </w:tabs>
              <w:spacing w:before="120" w:after="120" w:line="240" w:lineRule="auto"/>
              <w:ind w:left="405" w:hanging="405"/>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Subject to Condition SC</w:t>
            </w:r>
            <w:r w:rsidR="001B435C" w:rsidRPr="003A7092">
              <w:rPr>
                <w:rFonts w:ascii="Aptos" w:hAnsi="Aptos"/>
                <w:sz w:val="20"/>
              </w:rPr>
              <w:t>10</w:t>
            </w:r>
            <w:r w:rsidRPr="003A7092">
              <w:rPr>
                <w:rFonts w:ascii="Aptos" w:hAnsi="Aptos"/>
                <w:sz w:val="20"/>
              </w:rPr>
              <w:t xml:space="preserve"> below, </w:t>
            </w:r>
            <w:r w:rsidR="00D76A8B" w:rsidRPr="003A7092">
              <w:rPr>
                <w:rFonts w:ascii="Aptos" w:hAnsi="Aptos"/>
                <w:sz w:val="20"/>
              </w:rPr>
              <w:t>the CLG</w:t>
            </w:r>
            <w:r w:rsidRPr="003A7092">
              <w:rPr>
                <w:rFonts w:ascii="Aptos" w:hAnsi="Aptos"/>
                <w:sz w:val="20"/>
              </w:rPr>
              <w:t xml:space="preserve"> is to be consulted, as a minimum, at least six (6) monthly or as otherwise provided for by the terms of reference established in Condition SC</w:t>
            </w:r>
            <w:r w:rsidR="003F1A04" w:rsidRPr="003A7092">
              <w:rPr>
                <w:rFonts w:ascii="Aptos" w:hAnsi="Aptos"/>
                <w:sz w:val="20"/>
              </w:rPr>
              <w:t>7</w:t>
            </w:r>
            <w:r w:rsidRPr="003A7092">
              <w:rPr>
                <w:rFonts w:ascii="Aptos" w:hAnsi="Aptos"/>
                <w:sz w:val="20"/>
              </w:rPr>
              <w:t>.</w:t>
            </w:r>
          </w:p>
        </w:tc>
      </w:tr>
      <w:tr w:rsidR="00A110EA" w:rsidRPr="003A7092" w14:paraId="7E206FB5" w14:textId="77777777" w:rsidTr="00B44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7AD56697" w14:textId="1465E8C2" w:rsidR="0080403C" w:rsidRPr="003A7092" w:rsidRDefault="0080403C" w:rsidP="001531E9">
            <w:pPr>
              <w:spacing w:before="120" w:after="120" w:line="240" w:lineRule="auto"/>
              <w:ind w:left="0"/>
              <w:rPr>
                <w:rFonts w:ascii="Aptos" w:hAnsi="Aptos"/>
                <w:sz w:val="20"/>
              </w:rPr>
            </w:pPr>
            <w:r w:rsidRPr="003A7092">
              <w:rPr>
                <w:rFonts w:ascii="Aptos" w:hAnsi="Aptos"/>
                <w:sz w:val="20"/>
              </w:rPr>
              <w:t>SC</w:t>
            </w:r>
            <w:r w:rsidR="001B435C" w:rsidRPr="003A7092">
              <w:rPr>
                <w:rFonts w:ascii="Aptos" w:hAnsi="Aptos"/>
                <w:sz w:val="20"/>
              </w:rPr>
              <w:t>7</w:t>
            </w:r>
          </w:p>
        </w:tc>
        <w:tc>
          <w:tcPr>
            <w:tcW w:w="8879" w:type="dxa"/>
          </w:tcPr>
          <w:p w14:paraId="5765481A" w14:textId="3AB82E57" w:rsidR="00D76A8B" w:rsidRPr="003A7092" w:rsidRDefault="0080403C">
            <w:pPr>
              <w:pStyle w:val="ListParagraph"/>
              <w:numPr>
                <w:ilvl w:val="0"/>
                <w:numId w:val="24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objective of the </w:t>
            </w:r>
            <w:r w:rsidR="00CE4D24" w:rsidRPr="003A7092">
              <w:rPr>
                <w:rFonts w:ascii="Aptos" w:hAnsi="Aptos"/>
                <w:sz w:val="20"/>
              </w:rPr>
              <w:t xml:space="preserve">Community </w:t>
            </w:r>
            <w:r w:rsidRPr="003A7092">
              <w:rPr>
                <w:rFonts w:ascii="Aptos" w:hAnsi="Aptos"/>
                <w:sz w:val="20"/>
              </w:rPr>
              <w:t xml:space="preserve">Liaison Group is to facilitate information flow between the Consent Holder and the community and will be an on-going point of contact between the Consent Holder and the community. </w:t>
            </w:r>
          </w:p>
          <w:p w14:paraId="67CDA278" w14:textId="338CC7C8" w:rsidR="0080403C" w:rsidRPr="003A7092" w:rsidRDefault="0080403C">
            <w:pPr>
              <w:pStyle w:val="ListParagraph"/>
              <w:numPr>
                <w:ilvl w:val="0"/>
                <w:numId w:val="24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 xml:space="preserve"> prepare a Terms of Reference in consultation with the </w:t>
            </w:r>
            <w:r w:rsidR="00CE4D24" w:rsidRPr="003A7092">
              <w:rPr>
                <w:rFonts w:ascii="Aptos" w:hAnsi="Aptos"/>
                <w:sz w:val="20"/>
              </w:rPr>
              <w:t xml:space="preserve">Community </w:t>
            </w:r>
            <w:r w:rsidRPr="003A7092">
              <w:rPr>
                <w:rFonts w:ascii="Aptos" w:hAnsi="Aptos"/>
                <w:sz w:val="20"/>
              </w:rPr>
              <w:t xml:space="preserve">Liaison Group that outlines its purpose and functions which </w:t>
            </w:r>
            <w:r w:rsidR="00475C03" w:rsidRPr="003A7092">
              <w:rPr>
                <w:rFonts w:ascii="Aptos" w:hAnsi="Aptos"/>
                <w:sz w:val="20"/>
              </w:rPr>
              <w:t>must</w:t>
            </w:r>
            <w:r w:rsidRPr="003A7092">
              <w:rPr>
                <w:rFonts w:ascii="Aptos" w:hAnsi="Aptos"/>
                <w:sz w:val="20"/>
              </w:rPr>
              <w:t xml:space="preserve"> include the following:</w:t>
            </w:r>
          </w:p>
          <w:p w14:paraId="57D76B36" w14:textId="3AD92237" w:rsidR="00E908E2" w:rsidRPr="003A7092" w:rsidRDefault="0080403C">
            <w:pPr>
              <w:numPr>
                <w:ilvl w:val="0"/>
                <w:numId w:val="24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Acting as a forum for relaying </w:t>
            </w:r>
            <w:r w:rsidR="00B64519" w:rsidRPr="003A7092">
              <w:rPr>
                <w:rFonts w:ascii="Aptos" w:hAnsi="Aptos"/>
                <w:sz w:val="20"/>
              </w:rPr>
              <w:t xml:space="preserve">any </w:t>
            </w:r>
            <w:r w:rsidRPr="003A7092">
              <w:rPr>
                <w:rFonts w:ascii="Aptos" w:hAnsi="Aptos"/>
                <w:sz w:val="20"/>
              </w:rPr>
              <w:t xml:space="preserve">community </w:t>
            </w:r>
            <w:r w:rsidR="00CE39C6" w:rsidRPr="003A7092">
              <w:rPr>
                <w:rFonts w:ascii="Aptos" w:hAnsi="Aptos"/>
                <w:sz w:val="20"/>
              </w:rPr>
              <w:t xml:space="preserve">questions or </w:t>
            </w:r>
            <w:r w:rsidRPr="003A7092">
              <w:rPr>
                <w:rFonts w:ascii="Aptos" w:hAnsi="Aptos"/>
                <w:sz w:val="20"/>
              </w:rPr>
              <w:t xml:space="preserve">concerns </w:t>
            </w:r>
            <w:r w:rsidR="00CF5351" w:rsidRPr="003A7092">
              <w:rPr>
                <w:rFonts w:ascii="Aptos" w:hAnsi="Aptos"/>
                <w:sz w:val="20"/>
              </w:rPr>
              <w:t xml:space="preserve">and requests for information </w:t>
            </w:r>
            <w:r w:rsidRPr="003A7092">
              <w:rPr>
                <w:rFonts w:ascii="Aptos" w:hAnsi="Aptos"/>
                <w:sz w:val="20"/>
              </w:rPr>
              <w:t xml:space="preserve">about the construction and operation of the Project to the Consent </w:t>
            </w:r>
            <w:proofErr w:type="gramStart"/>
            <w:r w:rsidRPr="003A7092">
              <w:rPr>
                <w:rFonts w:ascii="Aptos" w:hAnsi="Aptos"/>
                <w:sz w:val="20"/>
              </w:rPr>
              <w:t>Holder;</w:t>
            </w:r>
            <w:proofErr w:type="gramEnd"/>
            <w:r w:rsidRPr="003A7092">
              <w:rPr>
                <w:rFonts w:ascii="Aptos" w:hAnsi="Aptos"/>
                <w:sz w:val="20"/>
              </w:rPr>
              <w:t xml:space="preserve"> </w:t>
            </w:r>
          </w:p>
          <w:p w14:paraId="398F74E4" w14:textId="7F687CB3" w:rsidR="0080403C" w:rsidRPr="003A7092" w:rsidRDefault="0080403C">
            <w:pPr>
              <w:numPr>
                <w:ilvl w:val="0"/>
                <w:numId w:val="24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Developing means of addressing those </w:t>
            </w:r>
            <w:r w:rsidR="00CE39C6" w:rsidRPr="003A7092">
              <w:rPr>
                <w:rFonts w:ascii="Aptos" w:hAnsi="Aptos"/>
                <w:sz w:val="20"/>
              </w:rPr>
              <w:t xml:space="preserve">questions </w:t>
            </w:r>
            <w:r w:rsidR="0049120E" w:rsidRPr="003A7092">
              <w:rPr>
                <w:rFonts w:ascii="Aptos" w:hAnsi="Aptos"/>
                <w:sz w:val="20"/>
              </w:rPr>
              <w:t xml:space="preserve">and </w:t>
            </w:r>
            <w:r w:rsidR="0049120E" w:rsidRPr="003A7092">
              <w:rPr>
                <w:rFonts w:ascii="Aptos" w:hAnsi="Aptos"/>
                <w:sz w:val="20"/>
                <w:lang w:val="en-AU"/>
              </w:rPr>
              <w:t xml:space="preserve">reasonably practicable methods </w:t>
            </w:r>
            <w:r w:rsidR="00D76A8B" w:rsidRPr="003A7092">
              <w:rPr>
                <w:rFonts w:ascii="Aptos" w:hAnsi="Aptos"/>
                <w:sz w:val="20"/>
                <w:lang w:val="en-AU"/>
              </w:rPr>
              <w:t>for</w:t>
            </w:r>
            <w:r w:rsidR="0049120E" w:rsidRPr="003A7092">
              <w:rPr>
                <w:rFonts w:ascii="Aptos" w:hAnsi="Aptos"/>
                <w:sz w:val="20"/>
                <w:lang w:val="en-AU"/>
              </w:rPr>
              <w:t xml:space="preserve"> </w:t>
            </w:r>
            <w:r w:rsidR="0049120E" w:rsidRPr="003A7092">
              <w:rPr>
                <w:rFonts w:ascii="Aptos" w:hAnsi="Aptos"/>
                <w:sz w:val="20"/>
              </w:rPr>
              <w:t xml:space="preserve">mitigating any </w:t>
            </w:r>
            <w:proofErr w:type="gramStart"/>
            <w:r w:rsidRPr="003A7092">
              <w:rPr>
                <w:rFonts w:ascii="Aptos" w:hAnsi="Aptos"/>
                <w:sz w:val="20"/>
              </w:rPr>
              <w:t>concerns;</w:t>
            </w:r>
            <w:proofErr w:type="gramEnd"/>
            <w:r w:rsidRPr="003A7092">
              <w:rPr>
                <w:rFonts w:ascii="Aptos" w:hAnsi="Aptos"/>
                <w:sz w:val="20"/>
              </w:rPr>
              <w:t xml:space="preserve"> </w:t>
            </w:r>
          </w:p>
          <w:p w14:paraId="5D831AB7" w14:textId="6684DE8E" w:rsidR="005D77D6" w:rsidRPr="003A7092" w:rsidRDefault="0080403C">
            <w:pPr>
              <w:numPr>
                <w:ilvl w:val="0"/>
                <w:numId w:val="24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Reviewing the implementation of</w:t>
            </w:r>
            <w:r w:rsidR="00D76A8B" w:rsidRPr="003A7092">
              <w:rPr>
                <w:rFonts w:ascii="Aptos" w:hAnsi="Aptos"/>
                <w:sz w:val="20"/>
              </w:rPr>
              <w:t xml:space="preserve"> any</w:t>
            </w:r>
            <w:r w:rsidRPr="003A7092">
              <w:rPr>
                <w:rFonts w:ascii="Aptos" w:hAnsi="Aptos"/>
                <w:sz w:val="20"/>
              </w:rPr>
              <w:t xml:space="preserve"> </w:t>
            </w:r>
            <w:r w:rsidR="0049120E" w:rsidRPr="003A7092">
              <w:rPr>
                <w:rFonts w:ascii="Aptos" w:hAnsi="Aptos"/>
                <w:sz w:val="20"/>
              </w:rPr>
              <w:t xml:space="preserve">means </w:t>
            </w:r>
            <w:r w:rsidR="00D76A8B" w:rsidRPr="003A7092">
              <w:rPr>
                <w:rFonts w:ascii="Aptos" w:hAnsi="Aptos"/>
                <w:sz w:val="20"/>
              </w:rPr>
              <w:t>or</w:t>
            </w:r>
            <w:r w:rsidR="0049120E" w:rsidRPr="003A7092">
              <w:rPr>
                <w:rFonts w:ascii="Aptos" w:hAnsi="Aptos"/>
                <w:sz w:val="20"/>
              </w:rPr>
              <w:t xml:space="preserve"> methods developed under (b</w:t>
            </w:r>
            <w:proofErr w:type="gramStart"/>
            <w:r w:rsidR="0049120E" w:rsidRPr="003A7092">
              <w:rPr>
                <w:rFonts w:ascii="Aptos" w:hAnsi="Aptos"/>
                <w:sz w:val="20"/>
              </w:rPr>
              <w:t>)</w:t>
            </w:r>
            <w:r w:rsidRPr="003A7092">
              <w:rPr>
                <w:rFonts w:ascii="Aptos" w:hAnsi="Aptos"/>
                <w:sz w:val="20"/>
              </w:rPr>
              <w:t>;</w:t>
            </w:r>
            <w:proofErr w:type="gramEnd"/>
          </w:p>
          <w:p w14:paraId="4F8426B8" w14:textId="54D498F4" w:rsidR="0080403C" w:rsidRPr="003A7092" w:rsidRDefault="00776C66">
            <w:pPr>
              <w:numPr>
                <w:ilvl w:val="0"/>
                <w:numId w:val="24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Administering the Community Benefit Fund established in accordance with Condition SC1</w:t>
            </w:r>
            <w:r w:rsidR="009E5D56" w:rsidRPr="003A7092">
              <w:rPr>
                <w:rFonts w:ascii="Aptos" w:hAnsi="Aptos"/>
                <w:sz w:val="20"/>
                <w:lang w:val="en-AU"/>
              </w:rPr>
              <w:t>0</w:t>
            </w:r>
            <w:r w:rsidR="00EB5428" w:rsidRPr="003A7092">
              <w:rPr>
                <w:rFonts w:ascii="Aptos" w:hAnsi="Aptos"/>
                <w:sz w:val="20"/>
                <w:lang w:val="en-AU"/>
              </w:rPr>
              <w:t>, including determining how the fund will be operated</w:t>
            </w:r>
            <w:r w:rsidR="00367BB2" w:rsidRPr="003A7092">
              <w:rPr>
                <w:rFonts w:ascii="Aptos" w:hAnsi="Aptos"/>
                <w:sz w:val="20"/>
                <w:lang w:val="en-AU"/>
              </w:rPr>
              <w:t xml:space="preserve">; </w:t>
            </w:r>
            <w:r w:rsidR="0080403C" w:rsidRPr="003A7092">
              <w:rPr>
                <w:rFonts w:ascii="Aptos" w:hAnsi="Aptos"/>
                <w:sz w:val="20"/>
              </w:rPr>
              <w:t>and</w:t>
            </w:r>
          </w:p>
          <w:p w14:paraId="1BCE3D28" w14:textId="125ACD6C" w:rsidR="0080403C" w:rsidRPr="003A7092" w:rsidRDefault="00D76A8B">
            <w:pPr>
              <w:numPr>
                <w:ilvl w:val="0"/>
                <w:numId w:val="24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f</w:t>
            </w:r>
            <w:r w:rsidR="0080403C" w:rsidRPr="003A7092">
              <w:rPr>
                <w:rFonts w:ascii="Aptos" w:hAnsi="Aptos"/>
                <w:sz w:val="20"/>
              </w:rPr>
              <w:t>requency of meetings.</w:t>
            </w:r>
          </w:p>
        </w:tc>
      </w:tr>
      <w:tr w:rsidR="00A110EA" w:rsidRPr="003A7092" w14:paraId="2F7E8F8C"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3D6A63BF" w14:textId="249F1825" w:rsidR="0080403C" w:rsidRPr="003A7092" w:rsidRDefault="0080403C" w:rsidP="001531E9">
            <w:pPr>
              <w:spacing w:before="120" w:after="120" w:line="240" w:lineRule="auto"/>
              <w:ind w:left="0"/>
              <w:rPr>
                <w:rFonts w:ascii="Aptos" w:hAnsi="Aptos"/>
                <w:sz w:val="20"/>
              </w:rPr>
            </w:pPr>
            <w:r w:rsidRPr="003A7092">
              <w:rPr>
                <w:rFonts w:ascii="Aptos" w:hAnsi="Aptos"/>
                <w:sz w:val="20"/>
              </w:rPr>
              <w:t>SC</w:t>
            </w:r>
            <w:r w:rsidR="001B435C" w:rsidRPr="003A7092">
              <w:rPr>
                <w:rFonts w:ascii="Aptos" w:hAnsi="Aptos"/>
                <w:sz w:val="20"/>
              </w:rPr>
              <w:t>8</w:t>
            </w:r>
          </w:p>
        </w:tc>
        <w:tc>
          <w:tcPr>
            <w:tcW w:w="8879" w:type="dxa"/>
          </w:tcPr>
          <w:p w14:paraId="35816CEE" w14:textId="408767EC" w:rsidR="0080403C" w:rsidRPr="003A7092" w:rsidRDefault="0080403C">
            <w:pPr>
              <w:pStyle w:val="ListParagraph"/>
              <w:numPr>
                <w:ilvl w:val="0"/>
                <w:numId w:val="247"/>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 xml:space="preserve"> be responsible for</w:t>
            </w:r>
            <w:r w:rsidR="00546A8B" w:rsidRPr="003A7092">
              <w:rPr>
                <w:rFonts w:ascii="Aptos" w:hAnsi="Aptos"/>
                <w:sz w:val="20"/>
              </w:rPr>
              <w:t>:</w:t>
            </w:r>
            <w:r w:rsidRPr="003A7092">
              <w:rPr>
                <w:rFonts w:ascii="Aptos" w:hAnsi="Aptos"/>
                <w:sz w:val="20"/>
              </w:rPr>
              <w:t xml:space="preserve"> </w:t>
            </w:r>
          </w:p>
          <w:p w14:paraId="2A701D0D" w14:textId="25AAB1B6" w:rsidR="00D76A8B" w:rsidRPr="003A7092" w:rsidRDefault="0080403C">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Convening the meetings of the </w:t>
            </w:r>
            <w:r w:rsidR="00CE4D24" w:rsidRPr="003A7092">
              <w:rPr>
                <w:rFonts w:ascii="Aptos" w:hAnsi="Aptos"/>
                <w:sz w:val="20"/>
              </w:rPr>
              <w:t xml:space="preserve">Community </w:t>
            </w:r>
            <w:r w:rsidRPr="003A7092">
              <w:rPr>
                <w:rFonts w:ascii="Aptos" w:hAnsi="Aptos"/>
                <w:sz w:val="20"/>
              </w:rPr>
              <w:t xml:space="preserve">Liaison </w:t>
            </w:r>
            <w:proofErr w:type="gramStart"/>
            <w:r w:rsidRPr="003A7092">
              <w:rPr>
                <w:rFonts w:ascii="Aptos" w:hAnsi="Aptos"/>
                <w:sz w:val="20"/>
              </w:rPr>
              <w:t>Group</w:t>
            </w:r>
            <w:r w:rsidR="00D76A8B" w:rsidRPr="003A7092">
              <w:rPr>
                <w:rFonts w:ascii="Aptos" w:hAnsi="Aptos"/>
                <w:sz w:val="20"/>
              </w:rPr>
              <w:t>;</w:t>
            </w:r>
            <w:proofErr w:type="gramEnd"/>
          </w:p>
          <w:p w14:paraId="413CB86F" w14:textId="26D61E40" w:rsidR="0080403C" w:rsidRPr="003A7092" w:rsidRDefault="00D76A8B" w:rsidP="00D76A8B">
            <w:pPr>
              <w:spacing w:before="120" w:after="120" w:line="240" w:lineRule="auto"/>
              <w:ind w:left="720"/>
              <w:cnfStyle w:val="000000100000" w:firstRow="0" w:lastRow="0" w:firstColumn="0" w:lastColumn="0" w:oddVBand="0" w:evenVBand="0" w:oddHBand="1" w:evenHBand="0" w:firstRowFirstColumn="0" w:firstRowLastColumn="0" w:lastRowFirstColumn="0" w:lastRowLastColumn="0"/>
              <w:rPr>
                <w:rFonts w:ascii="Aptos" w:hAnsi="Aptos"/>
                <w:i/>
                <w:iCs/>
                <w:sz w:val="20"/>
              </w:rPr>
            </w:pPr>
            <w:r w:rsidRPr="003A7092">
              <w:rPr>
                <w:rFonts w:ascii="Aptos" w:hAnsi="Aptos"/>
                <w:b/>
                <w:bCs/>
                <w:i/>
                <w:iCs/>
                <w:sz w:val="20"/>
              </w:rPr>
              <w:t>Advice Note:</w:t>
            </w:r>
            <w:r w:rsidRPr="003A7092">
              <w:rPr>
                <w:rFonts w:ascii="Aptos" w:hAnsi="Aptos"/>
                <w:i/>
                <w:iCs/>
                <w:sz w:val="20"/>
              </w:rPr>
              <w:t xml:space="preserve"> </w:t>
            </w:r>
            <w:r w:rsidR="00B85B27" w:rsidRPr="003A7092">
              <w:rPr>
                <w:rFonts w:ascii="Aptos" w:hAnsi="Aptos"/>
                <w:i/>
                <w:iCs/>
                <w:sz w:val="20"/>
              </w:rPr>
              <w:t>A meeting q</w:t>
            </w:r>
            <w:r w:rsidR="00FD1FFB" w:rsidRPr="003A7092">
              <w:rPr>
                <w:rFonts w:ascii="Aptos" w:hAnsi="Aptos"/>
                <w:i/>
                <w:iCs/>
                <w:sz w:val="20"/>
              </w:rPr>
              <w:t xml:space="preserve">uorum </w:t>
            </w:r>
            <w:r w:rsidR="00B85B27" w:rsidRPr="003A7092">
              <w:rPr>
                <w:rFonts w:ascii="Aptos" w:hAnsi="Aptos"/>
                <w:i/>
                <w:iCs/>
                <w:sz w:val="20"/>
              </w:rPr>
              <w:t xml:space="preserve">requires there to be at least </w:t>
            </w:r>
            <w:r w:rsidR="00FD1FFB" w:rsidRPr="003A7092">
              <w:rPr>
                <w:rFonts w:ascii="Aptos" w:hAnsi="Aptos"/>
                <w:i/>
                <w:iCs/>
                <w:sz w:val="20"/>
              </w:rPr>
              <w:t>51% of members in attendance either in person or via electronic attendance</w:t>
            </w:r>
            <w:r w:rsidRPr="003A7092">
              <w:rPr>
                <w:rFonts w:ascii="Aptos" w:hAnsi="Aptos"/>
                <w:i/>
                <w:iCs/>
                <w:sz w:val="20"/>
              </w:rPr>
              <w:t>.</w:t>
            </w:r>
          </w:p>
          <w:p w14:paraId="36C506E0" w14:textId="77777777" w:rsidR="00D411D1" w:rsidRPr="003A7092" w:rsidRDefault="0080403C">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Covering the direct costs associated with the establishment and operation of the </w:t>
            </w:r>
            <w:proofErr w:type="gramStart"/>
            <w:r w:rsidRPr="003A7092">
              <w:rPr>
                <w:rFonts w:ascii="Aptos" w:hAnsi="Aptos"/>
                <w:sz w:val="20"/>
              </w:rPr>
              <w:t>meetings;</w:t>
            </w:r>
            <w:proofErr w:type="gramEnd"/>
            <w:r w:rsidRPr="003A7092">
              <w:rPr>
                <w:rFonts w:ascii="Aptos" w:hAnsi="Aptos"/>
                <w:sz w:val="20"/>
              </w:rPr>
              <w:t xml:space="preserve"> </w:t>
            </w:r>
          </w:p>
          <w:p w14:paraId="0C1EDBB2" w14:textId="3652F7CD" w:rsidR="00997345" w:rsidRPr="003A7092" w:rsidRDefault="00D411D1">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Providing relevant and up to date information on the </w:t>
            </w:r>
            <w:proofErr w:type="gramStart"/>
            <w:r w:rsidRPr="003A7092">
              <w:rPr>
                <w:rFonts w:ascii="Aptos" w:hAnsi="Aptos"/>
                <w:sz w:val="20"/>
              </w:rPr>
              <w:t>Project;</w:t>
            </w:r>
            <w:proofErr w:type="gramEnd"/>
            <w:r w:rsidRPr="003A7092">
              <w:rPr>
                <w:rFonts w:ascii="Aptos" w:hAnsi="Aptos"/>
                <w:sz w:val="20"/>
              </w:rPr>
              <w:t xml:space="preserve"> </w:t>
            </w:r>
          </w:p>
          <w:p w14:paraId="43604DEF" w14:textId="1856430B" w:rsidR="00546A8B" w:rsidRPr="003A7092" w:rsidRDefault="00997345">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Providing a draft of all management plans required</w:t>
            </w:r>
            <w:r w:rsidR="007F22C4" w:rsidRPr="003A7092">
              <w:rPr>
                <w:rFonts w:ascii="Aptos" w:hAnsi="Aptos"/>
                <w:sz w:val="20"/>
              </w:rPr>
              <w:t xml:space="preserve"> under Condition MP</w:t>
            </w:r>
            <w:r w:rsidR="00824BE2" w:rsidRPr="003A7092">
              <w:rPr>
                <w:rFonts w:ascii="Aptos" w:hAnsi="Aptos"/>
                <w:sz w:val="20"/>
              </w:rPr>
              <w:t>1</w:t>
            </w:r>
            <w:r w:rsidR="001C4149" w:rsidRPr="003A7092">
              <w:rPr>
                <w:rFonts w:ascii="Aptos" w:hAnsi="Aptos"/>
                <w:sz w:val="20"/>
              </w:rPr>
              <w:t xml:space="preserve"> to the Community Liaison Group</w:t>
            </w:r>
            <w:r w:rsidR="00AB5F87" w:rsidRPr="003A7092">
              <w:rPr>
                <w:rFonts w:ascii="Aptos" w:hAnsi="Aptos"/>
                <w:sz w:val="20"/>
              </w:rPr>
              <w:t xml:space="preserve"> </w:t>
            </w:r>
            <w:r w:rsidR="00E00C25" w:rsidRPr="003A7092">
              <w:rPr>
                <w:rFonts w:ascii="Aptos" w:hAnsi="Aptos"/>
                <w:sz w:val="20"/>
              </w:rPr>
              <w:t xml:space="preserve">for comment at least </w:t>
            </w:r>
            <w:r w:rsidR="008E12CC" w:rsidRPr="003A7092">
              <w:rPr>
                <w:rFonts w:ascii="Aptos" w:hAnsi="Aptos"/>
                <w:sz w:val="20"/>
              </w:rPr>
              <w:t xml:space="preserve">15 days prior to submitting the management plans to the </w:t>
            </w:r>
            <w:r w:rsidR="00D76A8B" w:rsidRPr="003A7092">
              <w:rPr>
                <w:rFonts w:ascii="Aptos" w:hAnsi="Aptos"/>
                <w:sz w:val="20"/>
              </w:rPr>
              <w:t xml:space="preserve">Independent </w:t>
            </w:r>
            <w:ins w:id="285" w:author="Mitchell Daysh" w:date="2026-03-19T09:19:00Z" w16du:dateUtc="2026-03-18T20:19:00Z">
              <w:r w:rsidR="002D0DF9">
                <w:rPr>
                  <w:rFonts w:ascii="Aptos" w:hAnsi="Aptos"/>
                  <w:sz w:val="20"/>
                </w:rPr>
                <w:t xml:space="preserve">Management Plan </w:t>
              </w:r>
            </w:ins>
            <w:r w:rsidR="00D76A8B" w:rsidRPr="003A7092">
              <w:rPr>
                <w:rFonts w:ascii="Aptos" w:hAnsi="Aptos"/>
                <w:sz w:val="20"/>
              </w:rPr>
              <w:t xml:space="preserve">Peer </w:t>
            </w:r>
            <w:proofErr w:type="gramStart"/>
            <w:r w:rsidR="00D76A8B" w:rsidRPr="003A7092">
              <w:rPr>
                <w:rFonts w:ascii="Aptos" w:hAnsi="Aptos"/>
                <w:sz w:val="20"/>
              </w:rPr>
              <w:t>Reviewer;</w:t>
            </w:r>
            <w:proofErr w:type="gramEnd"/>
            <w:r w:rsidR="008E12CC" w:rsidRPr="003A7092">
              <w:rPr>
                <w:rFonts w:ascii="Aptos" w:hAnsi="Aptos"/>
                <w:sz w:val="20"/>
              </w:rPr>
              <w:t xml:space="preserve"> </w:t>
            </w:r>
          </w:p>
          <w:p w14:paraId="2225EE3B" w14:textId="4088A7F3" w:rsidR="00D76A8B" w:rsidRPr="003A7092" w:rsidRDefault="00D76A8B">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Providing any comments made on the management plans to the </w:t>
            </w:r>
            <w:r w:rsidRPr="003A7092">
              <w:rPr>
                <w:rFonts w:ascii="Aptos" w:hAnsi="Aptos"/>
                <w:sz w:val="20"/>
                <w:lang w:val="en-AU"/>
              </w:rPr>
              <w:t xml:space="preserve">Independent </w:t>
            </w:r>
            <w:ins w:id="286" w:author="Mitchell Daysh" w:date="2026-03-19T09:19:00Z" w16du:dateUtc="2026-03-18T20:19:00Z">
              <w:r w:rsidR="002D0DF9">
                <w:rPr>
                  <w:rFonts w:ascii="Aptos" w:hAnsi="Aptos"/>
                  <w:sz w:val="20"/>
                </w:rPr>
                <w:t xml:space="preserve">Management Plan </w:t>
              </w:r>
            </w:ins>
            <w:r w:rsidRPr="003A7092">
              <w:rPr>
                <w:rFonts w:ascii="Aptos" w:hAnsi="Aptos"/>
                <w:sz w:val="20"/>
                <w:lang w:val="en-AU"/>
              </w:rPr>
              <w:t xml:space="preserve">Peer </w:t>
            </w:r>
            <w:proofErr w:type="gramStart"/>
            <w:r w:rsidRPr="003A7092">
              <w:rPr>
                <w:rFonts w:ascii="Aptos" w:hAnsi="Aptos"/>
                <w:sz w:val="20"/>
                <w:lang w:val="en-AU"/>
              </w:rPr>
              <w:t>Reviewer;</w:t>
            </w:r>
            <w:proofErr w:type="gramEnd"/>
          </w:p>
          <w:p w14:paraId="517C4939" w14:textId="4F76615C" w:rsidR="0080403C" w:rsidRPr="003A7092" w:rsidRDefault="00546A8B">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Providing copies of certified management plans required under Condition</w:t>
            </w:r>
            <w:r w:rsidR="00B85B27" w:rsidRPr="003A7092">
              <w:rPr>
                <w:rFonts w:ascii="Aptos" w:hAnsi="Aptos"/>
                <w:sz w:val="20"/>
              </w:rPr>
              <w:t>s</w:t>
            </w:r>
            <w:r w:rsidRPr="003A7092">
              <w:rPr>
                <w:rFonts w:ascii="Aptos" w:hAnsi="Aptos"/>
                <w:sz w:val="20"/>
              </w:rPr>
              <w:t xml:space="preserve"> MP1</w:t>
            </w:r>
            <w:r w:rsidR="003744F5" w:rsidRPr="003A7092">
              <w:rPr>
                <w:rFonts w:ascii="Aptos" w:hAnsi="Aptos"/>
                <w:sz w:val="20"/>
              </w:rPr>
              <w:t xml:space="preserve"> </w:t>
            </w:r>
            <w:r w:rsidR="00B85B27" w:rsidRPr="003A7092">
              <w:rPr>
                <w:rFonts w:ascii="Aptos" w:hAnsi="Aptos"/>
                <w:sz w:val="20"/>
              </w:rPr>
              <w:t xml:space="preserve">to MP3 </w:t>
            </w:r>
            <w:r w:rsidR="003744F5" w:rsidRPr="003A7092">
              <w:rPr>
                <w:rFonts w:ascii="Aptos" w:hAnsi="Aptos"/>
                <w:sz w:val="20"/>
              </w:rPr>
              <w:t>to the Community Liaison Group</w:t>
            </w:r>
            <w:r w:rsidRPr="003A7092">
              <w:rPr>
                <w:rFonts w:ascii="Aptos" w:hAnsi="Aptos"/>
                <w:sz w:val="20"/>
              </w:rPr>
              <w:t xml:space="preserve"> within 15 </w:t>
            </w:r>
            <w:r w:rsidR="003744F5" w:rsidRPr="003A7092">
              <w:rPr>
                <w:rFonts w:ascii="Aptos" w:hAnsi="Aptos"/>
                <w:sz w:val="20"/>
              </w:rPr>
              <w:t>working</w:t>
            </w:r>
            <w:r w:rsidRPr="003A7092">
              <w:rPr>
                <w:rFonts w:ascii="Aptos" w:hAnsi="Aptos"/>
                <w:sz w:val="20"/>
              </w:rPr>
              <w:t xml:space="preserve"> days following </w:t>
            </w:r>
            <w:r w:rsidR="003744F5" w:rsidRPr="003A7092">
              <w:rPr>
                <w:rFonts w:ascii="Aptos" w:hAnsi="Aptos"/>
                <w:sz w:val="20"/>
              </w:rPr>
              <w:t xml:space="preserve">the </w:t>
            </w:r>
            <w:r w:rsidR="00396471" w:rsidRPr="003A7092">
              <w:rPr>
                <w:rFonts w:ascii="Aptos" w:hAnsi="Aptos"/>
                <w:sz w:val="20"/>
                <w:lang w:val="en-AU"/>
              </w:rPr>
              <w:t xml:space="preserve">written </w:t>
            </w:r>
            <w:r w:rsidR="003744F5" w:rsidRPr="003A7092">
              <w:rPr>
                <w:rFonts w:ascii="Aptos" w:hAnsi="Aptos"/>
                <w:sz w:val="20"/>
              </w:rPr>
              <w:t>certification of the management pla</w:t>
            </w:r>
            <w:r w:rsidR="00D349FD" w:rsidRPr="003A7092">
              <w:rPr>
                <w:rFonts w:ascii="Aptos" w:hAnsi="Aptos"/>
                <w:sz w:val="20"/>
              </w:rPr>
              <w:t>n</w:t>
            </w:r>
            <w:r w:rsidR="003744F5" w:rsidRPr="003A7092">
              <w:rPr>
                <w:rFonts w:ascii="Aptos" w:hAnsi="Aptos"/>
                <w:sz w:val="20"/>
              </w:rPr>
              <w:t xml:space="preserve">; </w:t>
            </w:r>
            <w:r w:rsidR="0080403C" w:rsidRPr="003A7092">
              <w:rPr>
                <w:rFonts w:ascii="Aptos" w:hAnsi="Aptos"/>
                <w:sz w:val="20"/>
              </w:rPr>
              <w:t>and</w:t>
            </w:r>
          </w:p>
          <w:p w14:paraId="2811F3D0" w14:textId="234898CD" w:rsidR="0080403C" w:rsidRPr="003A7092" w:rsidRDefault="0080403C">
            <w:pPr>
              <w:numPr>
                <w:ilvl w:val="0"/>
                <w:numId w:val="248"/>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Keeping and distribution of the </w:t>
            </w:r>
            <w:r w:rsidR="00CE4D24" w:rsidRPr="003A7092">
              <w:rPr>
                <w:rFonts w:ascii="Aptos" w:hAnsi="Aptos"/>
                <w:sz w:val="20"/>
              </w:rPr>
              <w:t xml:space="preserve">Community </w:t>
            </w:r>
            <w:r w:rsidRPr="003A7092">
              <w:rPr>
                <w:rFonts w:ascii="Aptos" w:hAnsi="Aptos"/>
                <w:sz w:val="20"/>
              </w:rPr>
              <w:t>Liaison Group’s minutes</w:t>
            </w:r>
            <w:r w:rsidR="00D349FD" w:rsidRPr="003A7092">
              <w:rPr>
                <w:rFonts w:ascii="Aptos" w:hAnsi="Aptos"/>
                <w:sz w:val="20"/>
              </w:rPr>
              <w:t xml:space="preserve"> and upcoming meeting agendas</w:t>
            </w:r>
            <w:r w:rsidRPr="003A7092">
              <w:rPr>
                <w:rFonts w:ascii="Aptos" w:hAnsi="Aptos"/>
                <w:sz w:val="20"/>
              </w:rPr>
              <w:t xml:space="preserve"> to all participants in the Liaison Group. </w:t>
            </w:r>
          </w:p>
          <w:p w14:paraId="53C33FD0" w14:textId="22F23DE8" w:rsidR="0080403C" w:rsidRPr="003A7092" w:rsidRDefault="0080403C">
            <w:pPr>
              <w:pStyle w:val="ListParagraph"/>
              <w:numPr>
                <w:ilvl w:val="0"/>
                <w:numId w:val="247"/>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A person independent of the Consent Holder </w:t>
            </w:r>
            <w:r w:rsidR="00475C03" w:rsidRPr="003A7092">
              <w:rPr>
                <w:rFonts w:ascii="Aptos" w:hAnsi="Aptos"/>
                <w:sz w:val="20"/>
              </w:rPr>
              <w:t>must</w:t>
            </w:r>
            <w:r w:rsidRPr="003A7092">
              <w:rPr>
                <w:rFonts w:ascii="Aptos" w:hAnsi="Aptos"/>
                <w:sz w:val="20"/>
              </w:rPr>
              <w:t xml:space="preserve"> chair the meetings</w:t>
            </w:r>
            <w:r w:rsidR="00830EA9" w:rsidRPr="003A7092">
              <w:rPr>
                <w:rFonts w:ascii="Aptos" w:hAnsi="Aptos"/>
                <w:sz w:val="20"/>
              </w:rPr>
              <w:t>, unless otherwise agreed</w:t>
            </w:r>
            <w:r w:rsidRPr="003A7092">
              <w:rPr>
                <w:rFonts w:ascii="Aptos" w:hAnsi="Aptos"/>
                <w:sz w:val="20"/>
              </w:rPr>
              <w:t xml:space="preserve">. </w:t>
            </w:r>
          </w:p>
        </w:tc>
      </w:tr>
      <w:tr w:rsidR="00A110EA" w:rsidRPr="003A7092" w14:paraId="0B19FFB4" w14:textId="77777777" w:rsidTr="00B44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2555C9CC" w14:textId="066E09BA" w:rsidR="0080403C" w:rsidRPr="003A7092" w:rsidRDefault="0080403C" w:rsidP="001531E9">
            <w:pPr>
              <w:spacing w:before="120" w:after="120" w:line="240" w:lineRule="auto"/>
              <w:ind w:left="0"/>
              <w:rPr>
                <w:rFonts w:ascii="Aptos" w:hAnsi="Aptos"/>
                <w:sz w:val="20"/>
              </w:rPr>
            </w:pPr>
            <w:r w:rsidRPr="003A7092">
              <w:rPr>
                <w:rFonts w:ascii="Aptos" w:hAnsi="Aptos"/>
                <w:sz w:val="20"/>
              </w:rPr>
              <w:t>SC</w:t>
            </w:r>
            <w:r w:rsidR="001B435C" w:rsidRPr="003A7092">
              <w:rPr>
                <w:rFonts w:ascii="Aptos" w:hAnsi="Aptos"/>
                <w:sz w:val="20"/>
              </w:rPr>
              <w:t>9</w:t>
            </w:r>
          </w:p>
        </w:tc>
        <w:tc>
          <w:tcPr>
            <w:tcW w:w="8879" w:type="dxa"/>
          </w:tcPr>
          <w:p w14:paraId="655B093B" w14:textId="423DC060" w:rsidR="00D76A8B" w:rsidRPr="003A7092" w:rsidRDefault="0080403C">
            <w:pPr>
              <w:pStyle w:val="ListParagraph"/>
              <w:numPr>
                <w:ilvl w:val="0"/>
                <w:numId w:val="65"/>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 xml:space="preserve"> notify its intention to establish a </w:t>
            </w:r>
            <w:r w:rsidR="003903AC" w:rsidRPr="003A7092">
              <w:rPr>
                <w:rFonts w:ascii="Aptos" w:hAnsi="Aptos"/>
                <w:sz w:val="20"/>
              </w:rPr>
              <w:t xml:space="preserve">Community </w:t>
            </w:r>
            <w:r w:rsidRPr="003A7092">
              <w:rPr>
                <w:rFonts w:ascii="Aptos" w:hAnsi="Aptos"/>
                <w:sz w:val="20"/>
              </w:rPr>
              <w:t xml:space="preserve">Liaison Group for the Project by public notice. </w:t>
            </w:r>
          </w:p>
          <w:p w14:paraId="672B6C13" w14:textId="560A0D92" w:rsidR="0080403C" w:rsidRPr="003A7092" w:rsidRDefault="0080403C">
            <w:pPr>
              <w:pStyle w:val="ListParagraph"/>
              <w:numPr>
                <w:ilvl w:val="0"/>
                <w:numId w:val="6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 xml:space="preserve"> invite, as a minimum, the following parties to participate in the </w:t>
            </w:r>
            <w:r w:rsidR="003903AC" w:rsidRPr="003A7092">
              <w:rPr>
                <w:rFonts w:ascii="Aptos" w:hAnsi="Aptos"/>
                <w:sz w:val="20"/>
              </w:rPr>
              <w:t xml:space="preserve">Community </w:t>
            </w:r>
            <w:r w:rsidRPr="003A7092">
              <w:rPr>
                <w:rFonts w:ascii="Aptos" w:hAnsi="Aptos"/>
                <w:sz w:val="20"/>
              </w:rPr>
              <w:t>Liaison Group:</w:t>
            </w:r>
          </w:p>
          <w:p w14:paraId="22EDE87C" w14:textId="5CB7137E" w:rsidR="003F43D6" w:rsidRPr="003A7092" w:rsidRDefault="0080403C">
            <w:pPr>
              <w:numPr>
                <w:ilvl w:val="0"/>
                <w:numId w:val="24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A</w:t>
            </w:r>
            <w:r w:rsidR="0004396F" w:rsidRPr="003A7092">
              <w:rPr>
                <w:rFonts w:ascii="Aptos" w:hAnsi="Aptos"/>
                <w:sz w:val="20"/>
              </w:rPr>
              <w:t xml:space="preserve"> </w:t>
            </w:r>
            <w:r w:rsidRPr="003A7092">
              <w:rPr>
                <w:rFonts w:ascii="Aptos" w:hAnsi="Aptos"/>
                <w:sz w:val="20"/>
              </w:rPr>
              <w:t>representative of</w:t>
            </w:r>
            <w:r w:rsidR="006F53C6" w:rsidRPr="003A7092">
              <w:rPr>
                <w:rFonts w:ascii="Aptos" w:hAnsi="Aptos"/>
                <w:sz w:val="20"/>
              </w:rPr>
              <w:t xml:space="preserve"> each of</w:t>
            </w:r>
            <w:r w:rsidRPr="003A7092">
              <w:rPr>
                <w:rFonts w:ascii="Aptos" w:hAnsi="Aptos"/>
                <w:sz w:val="20"/>
              </w:rPr>
              <w:t xml:space="preserve"> the Southland District Council, Southland Regional Council</w:t>
            </w:r>
            <w:r w:rsidR="00D24CF9" w:rsidRPr="003A7092">
              <w:rPr>
                <w:rFonts w:ascii="Aptos" w:hAnsi="Aptos"/>
                <w:sz w:val="20"/>
              </w:rPr>
              <w:t xml:space="preserve"> and</w:t>
            </w:r>
            <w:r w:rsidRPr="003A7092">
              <w:rPr>
                <w:rFonts w:ascii="Aptos" w:hAnsi="Aptos"/>
                <w:sz w:val="20"/>
              </w:rPr>
              <w:t xml:space="preserve"> Gore District </w:t>
            </w:r>
            <w:proofErr w:type="gramStart"/>
            <w:r w:rsidRPr="003A7092">
              <w:rPr>
                <w:rFonts w:ascii="Aptos" w:hAnsi="Aptos"/>
                <w:sz w:val="20"/>
              </w:rPr>
              <w:t>Council;</w:t>
            </w:r>
            <w:proofErr w:type="gramEnd"/>
            <w:r w:rsidRPr="003A7092">
              <w:rPr>
                <w:rFonts w:ascii="Aptos" w:hAnsi="Aptos"/>
                <w:sz w:val="20"/>
              </w:rPr>
              <w:t xml:space="preserve"> </w:t>
            </w:r>
          </w:p>
          <w:p w14:paraId="07DE145C" w14:textId="0EE2A4A6" w:rsidR="0080403C" w:rsidRPr="003A7092" w:rsidRDefault="003F43D6">
            <w:pPr>
              <w:numPr>
                <w:ilvl w:val="0"/>
                <w:numId w:val="24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w:t>
            </w:r>
            <w:r w:rsidR="004948A1" w:rsidRPr="003A7092">
              <w:rPr>
                <w:rFonts w:ascii="Aptos" w:hAnsi="Aptos"/>
                <w:sz w:val="20"/>
              </w:rPr>
              <w:t>representative</w:t>
            </w:r>
            <w:r w:rsidRPr="003A7092">
              <w:rPr>
                <w:rFonts w:ascii="Aptos" w:hAnsi="Aptos"/>
                <w:sz w:val="20"/>
              </w:rPr>
              <w:t xml:space="preserve"> </w:t>
            </w:r>
            <w:r w:rsidR="004948A1" w:rsidRPr="003A7092">
              <w:rPr>
                <w:rFonts w:ascii="Aptos" w:hAnsi="Aptos"/>
                <w:sz w:val="20"/>
              </w:rPr>
              <w:t xml:space="preserve">from the </w:t>
            </w:r>
            <w:proofErr w:type="spellStart"/>
            <w:r w:rsidR="004948A1" w:rsidRPr="003A7092">
              <w:rPr>
                <w:rFonts w:ascii="Aptos" w:hAnsi="Aptos"/>
                <w:sz w:val="20"/>
              </w:rPr>
              <w:t>Waihopai</w:t>
            </w:r>
            <w:proofErr w:type="spellEnd"/>
            <w:r w:rsidR="004948A1" w:rsidRPr="003A7092">
              <w:rPr>
                <w:rFonts w:ascii="Aptos" w:hAnsi="Aptos"/>
                <w:sz w:val="20"/>
              </w:rPr>
              <w:t xml:space="preserve"> </w:t>
            </w:r>
            <w:proofErr w:type="spellStart"/>
            <w:r w:rsidR="004948A1" w:rsidRPr="003A7092">
              <w:rPr>
                <w:rFonts w:ascii="Aptos" w:hAnsi="Aptos"/>
                <w:sz w:val="20"/>
              </w:rPr>
              <w:t>Toetoe</w:t>
            </w:r>
            <w:proofErr w:type="spellEnd"/>
            <w:r w:rsidR="004948A1" w:rsidRPr="003A7092">
              <w:rPr>
                <w:rFonts w:ascii="Aptos" w:hAnsi="Aptos"/>
                <w:sz w:val="20"/>
              </w:rPr>
              <w:t xml:space="preserve"> Community Board; </w:t>
            </w:r>
            <w:r w:rsidR="0080403C" w:rsidRPr="003A7092">
              <w:rPr>
                <w:rFonts w:ascii="Aptos" w:hAnsi="Aptos"/>
                <w:sz w:val="20"/>
              </w:rPr>
              <w:t>and</w:t>
            </w:r>
          </w:p>
          <w:p w14:paraId="6DBFBFC5" w14:textId="5AB78D0D" w:rsidR="0080403C" w:rsidRPr="003A7092" w:rsidRDefault="0080403C">
            <w:pPr>
              <w:numPr>
                <w:ilvl w:val="0"/>
                <w:numId w:val="249"/>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proofErr w:type="gramStart"/>
            <w:r w:rsidRPr="003A7092">
              <w:rPr>
                <w:rFonts w:ascii="Aptos" w:hAnsi="Aptos"/>
                <w:sz w:val="20"/>
              </w:rPr>
              <w:t>Local residents</w:t>
            </w:r>
            <w:proofErr w:type="gramEnd"/>
            <w:r w:rsidRPr="003A7092">
              <w:rPr>
                <w:rFonts w:ascii="Aptos" w:hAnsi="Aptos"/>
                <w:sz w:val="20"/>
              </w:rPr>
              <w:t xml:space="preserve"> (four (4) representatives)</w:t>
            </w:r>
            <w:r w:rsidR="00613E9C" w:rsidRPr="003A7092">
              <w:rPr>
                <w:rFonts w:ascii="Aptos" w:hAnsi="Aptos"/>
                <w:sz w:val="20"/>
              </w:rPr>
              <w:t xml:space="preserve"> who </w:t>
            </w:r>
            <w:r w:rsidR="00475C03" w:rsidRPr="003A7092">
              <w:rPr>
                <w:rFonts w:ascii="Aptos" w:hAnsi="Aptos"/>
                <w:sz w:val="20"/>
              </w:rPr>
              <w:t>must</w:t>
            </w:r>
            <w:r w:rsidR="00613E9C" w:rsidRPr="003A7092">
              <w:rPr>
                <w:rFonts w:ascii="Aptos" w:hAnsi="Aptos"/>
                <w:sz w:val="20"/>
              </w:rPr>
              <w:t xml:space="preserve"> not reside at the same address</w:t>
            </w:r>
            <w:r w:rsidRPr="003A7092">
              <w:rPr>
                <w:rFonts w:ascii="Aptos" w:hAnsi="Aptos"/>
                <w:sz w:val="20"/>
              </w:rPr>
              <w:t>.</w:t>
            </w:r>
          </w:p>
          <w:p w14:paraId="243478A8" w14:textId="4EAB24F5" w:rsidR="00475C03" w:rsidRPr="003A7092" w:rsidRDefault="00475C03" w:rsidP="00D76A8B">
            <w:pPr>
              <w:pStyle w:val="ListParagraph"/>
              <w:spacing w:before="120" w:after="120" w:line="240" w:lineRule="auto"/>
              <w:ind w:left="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b/>
                <w:bCs/>
                <w:i/>
                <w:iCs/>
                <w:sz w:val="20"/>
              </w:rPr>
              <w:t>Advice Note:</w:t>
            </w:r>
            <w:r w:rsidRPr="003A7092">
              <w:rPr>
                <w:rFonts w:ascii="Aptos" w:hAnsi="Aptos"/>
                <w:i/>
                <w:iCs/>
                <w:sz w:val="20"/>
              </w:rPr>
              <w:t xml:space="preserve"> </w:t>
            </w:r>
            <w:r w:rsidR="0080403C" w:rsidRPr="003A7092">
              <w:rPr>
                <w:rFonts w:ascii="Aptos" w:hAnsi="Aptos"/>
                <w:i/>
                <w:iCs/>
                <w:sz w:val="20"/>
              </w:rPr>
              <w:t xml:space="preserve">The Consent Holder </w:t>
            </w:r>
            <w:r w:rsidRPr="003A7092">
              <w:rPr>
                <w:rFonts w:ascii="Aptos" w:hAnsi="Aptos"/>
                <w:i/>
                <w:iCs/>
                <w:sz w:val="20"/>
              </w:rPr>
              <w:t xml:space="preserve">will </w:t>
            </w:r>
            <w:r w:rsidR="0080403C" w:rsidRPr="003A7092">
              <w:rPr>
                <w:rFonts w:ascii="Aptos" w:hAnsi="Aptos"/>
                <w:i/>
                <w:iCs/>
                <w:sz w:val="20"/>
              </w:rPr>
              <w:t xml:space="preserve">not be in breach of this Condition if any one or more of the parties specified above does not wish to be a member of the </w:t>
            </w:r>
            <w:r w:rsidR="00AF1FA9" w:rsidRPr="003A7092">
              <w:rPr>
                <w:rFonts w:ascii="Aptos" w:hAnsi="Aptos"/>
                <w:i/>
                <w:iCs/>
                <w:sz w:val="20"/>
              </w:rPr>
              <w:t xml:space="preserve">Community </w:t>
            </w:r>
            <w:r w:rsidR="0080403C" w:rsidRPr="003A7092">
              <w:rPr>
                <w:rFonts w:ascii="Aptos" w:hAnsi="Aptos"/>
                <w:i/>
                <w:iCs/>
                <w:sz w:val="20"/>
              </w:rPr>
              <w:t xml:space="preserve">Liaison Group or to attend any </w:t>
            </w:r>
            <w:proofErr w:type="gramStart"/>
            <w:r w:rsidR="0080403C" w:rsidRPr="003A7092">
              <w:rPr>
                <w:rFonts w:ascii="Aptos" w:hAnsi="Aptos"/>
                <w:i/>
                <w:iCs/>
                <w:sz w:val="20"/>
              </w:rPr>
              <w:t>particular meetings</w:t>
            </w:r>
            <w:proofErr w:type="gramEnd"/>
            <w:r w:rsidR="0080403C" w:rsidRPr="003A7092">
              <w:rPr>
                <w:rFonts w:ascii="Aptos" w:hAnsi="Aptos"/>
                <w:i/>
                <w:iCs/>
                <w:sz w:val="20"/>
              </w:rPr>
              <w:t xml:space="preserve"> of the </w:t>
            </w:r>
            <w:r w:rsidR="00AF1FA9" w:rsidRPr="003A7092">
              <w:rPr>
                <w:rFonts w:ascii="Aptos" w:hAnsi="Aptos"/>
                <w:i/>
                <w:iCs/>
                <w:sz w:val="20"/>
              </w:rPr>
              <w:t xml:space="preserve">Community </w:t>
            </w:r>
            <w:r w:rsidR="0080403C" w:rsidRPr="003A7092">
              <w:rPr>
                <w:rFonts w:ascii="Aptos" w:hAnsi="Aptos"/>
                <w:i/>
                <w:iCs/>
                <w:sz w:val="20"/>
              </w:rPr>
              <w:t>Liaison Group</w:t>
            </w:r>
            <w:r w:rsidR="0080403C" w:rsidRPr="003A7092">
              <w:rPr>
                <w:rFonts w:ascii="Aptos" w:hAnsi="Aptos"/>
                <w:sz w:val="20"/>
              </w:rPr>
              <w:t>.</w:t>
            </w:r>
            <w:r w:rsidR="00AF4BF2" w:rsidRPr="003A7092">
              <w:rPr>
                <w:rFonts w:ascii="Aptos" w:hAnsi="Aptos"/>
                <w:sz w:val="20"/>
              </w:rPr>
              <w:t xml:space="preserve"> </w:t>
            </w:r>
          </w:p>
          <w:p w14:paraId="702CEB2A" w14:textId="16B5A0CD" w:rsidR="0080403C" w:rsidRPr="003A7092" w:rsidRDefault="00AF4BF2">
            <w:pPr>
              <w:pStyle w:val="ListParagraph"/>
              <w:numPr>
                <w:ilvl w:val="0"/>
                <w:numId w:val="65"/>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 such circumstances, the Consent Holder </w:t>
            </w:r>
            <w:r w:rsidR="00475C03" w:rsidRPr="003A7092">
              <w:rPr>
                <w:rFonts w:ascii="Aptos" w:hAnsi="Aptos"/>
                <w:sz w:val="20"/>
              </w:rPr>
              <w:t>must</w:t>
            </w:r>
            <w:r w:rsidRPr="003A7092">
              <w:rPr>
                <w:rFonts w:ascii="Aptos" w:hAnsi="Aptos"/>
                <w:sz w:val="20"/>
              </w:rPr>
              <w:t xml:space="preserve"> use all reasonable endeavours to appoint replacement participants </w:t>
            </w:r>
            <w:proofErr w:type="gramStart"/>
            <w:r w:rsidRPr="003A7092">
              <w:rPr>
                <w:rFonts w:ascii="Aptos" w:hAnsi="Aptos"/>
                <w:sz w:val="20"/>
              </w:rPr>
              <w:t>in order to</w:t>
            </w:r>
            <w:proofErr w:type="gramEnd"/>
            <w:r w:rsidRPr="003A7092">
              <w:rPr>
                <w:rFonts w:ascii="Aptos" w:hAnsi="Aptos"/>
                <w:sz w:val="20"/>
              </w:rPr>
              <w:t xml:space="preserve"> maintain representation on the Community Liaison Group, and upon request from the relevant Council will provide evidence of the endeavours undertaken to continue the group</w:t>
            </w:r>
            <w:r w:rsidR="006D162C" w:rsidRPr="003A7092">
              <w:rPr>
                <w:rFonts w:ascii="Aptos" w:hAnsi="Aptos"/>
                <w:sz w:val="20"/>
              </w:rPr>
              <w:t>.</w:t>
            </w:r>
          </w:p>
        </w:tc>
      </w:tr>
      <w:tr w:rsidR="00A110EA" w:rsidRPr="003A7092" w14:paraId="36980E60"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773D532E" w14:textId="3B17FB37" w:rsidR="00E96773" w:rsidRPr="003A7092" w:rsidRDefault="00E96773" w:rsidP="001531E9">
            <w:pPr>
              <w:spacing w:before="120" w:after="120" w:line="240" w:lineRule="auto"/>
              <w:ind w:left="0"/>
              <w:jc w:val="both"/>
              <w:rPr>
                <w:rFonts w:ascii="Aptos" w:hAnsi="Aptos"/>
                <w:sz w:val="20"/>
              </w:rPr>
            </w:pPr>
            <w:r w:rsidRPr="003A7092">
              <w:rPr>
                <w:rFonts w:ascii="Aptos" w:hAnsi="Aptos"/>
                <w:sz w:val="20"/>
              </w:rPr>
              <w:t>SC</w:t>
            </w:r>
            <w:r w:rsidR="008D1C2A" w:rsidRPr="003A7092">
              <w:rPr>
                <w:rFonts w:ascii="Aptos" w:hAnsi="Aptos"/>
                <w:sz w:val="20"/>
              </w:rPr>
              <w:t>1</w:t>
            </w:r>
            <w:r w:rsidR="009E5D56" w:rsidRPr="003A7092">
              <w:rPr>
                <w:rFonts w:ascii="Aptos" w:hAnsi="Aptos"/>
                <w:sz w:val="20"/>
              </w:rPr>
              <w:t>0</w:t>
            </w:r>
          </w:p>
        </w:tc>
        <w:tc>
          <w:tcPr>
            <w:tcW w:w="8879" w:type="dxa"/>
          </w:tcPr>
          <w:p w14:paraId="251BC3B4" w14:textId="37741C5F" w:rsidR="006F5F49" w:rsidRPr="003A7092" w:rsidRDefault="00E96773">
            <w:pPr>
              <w:pStyle w:val="ListParagraph"/>
              <w:numPr>
                <w:ilvl w:val="0"/>
                <w:numId w:val="66"/>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Prior to commencement of </w:t>
            </w:r>
            <w:r w:rsidR="00D76A8B" w:rsidRPr="003A7092">
              <w:rPr>
                <w:rFonts w:ascii="Aptos" w:hAnsi="Aptos"/>
                <w:sz w:val="20"/>
              </w:rPr>
              <w:t xml:space="preserve">Project </w:t>
            </w:r>
            <w:r w:rsidRPr="003A7092">
              <w:rPr>
                <w:rFonts w:ascii="Aptos" w:hAnsi="Aptos"/>
                <w:sz w:val="20"/>
              </w:rPr>
              <w:t xml:space="preserve">construction, the Consent Holder </w:t>
            </w:r>
            <w:r w:rsidR="00475C03" w:rsidRPr="003A7092">
              <w:rPr>
                <w:rFonts w:ascii="Aptos" w:hAnsi="Aptos"/>
                <w:sz w:val="20"/>
              </w:rPr>
              <w:t>must</w:t>
            </w:r>
            <w:r w:rsidRPr="003A7092">
              <w:rPr>
                <w:rFonts w:ascii="Aptos" w:hAnsi="Aptos"/>
                <w:sz w:val="20"/>
              </w:rPr>
              <w:t xml:space="preserve"> establish a Community Benefit Fund </w:t>
            </w:r>
            <w:bookmarkStart w:id="287" w:name="_Hlk176769767"/>
            <w:r w:rsidRPr="003A7092">
              <w:rPr>
                <w:rFonts w:ascii="Aptos" w:hAnsi="Aptos"/>
                <w:sz w:val="20"/>
              </w:rPr>
              <w:t>with an</w:t>
            </w:r>
            <w:bookmarkStart w:id="288" w:name="_Hlk176508864"/>
            <w:r w:rsidRPr="003A7092">
              <w:rPr>
                <w:rFonts w:ascii="Aptos" w:hAnsi="Aptos"/>
                <w:sz w:val="20"/>
              </w:rPr>
              <w:t xml:space="preserve"> initial contribution of $</w:t>
            </w:r>
            <w:r w:rsidR="00AD5385" w:rsidRPr="003A7092">
              <w:rPr>
                <w:rFonts w:ascii="Aptos" w:hAnsi="Aptos"/>
                <w:sz w:val="20"/>
              </w:rPr>
              <w:t>2</w:t>
            </w:r>
            <w:r w:rsidRPr="003A7092">
              <w:rPr>
                <w:rFonts w:ascii="Aptos" w:hAnsi="Aptos"/>
                <w:sz w:val="20"/>
              </w:rPr>
              <w:t xml:space="preserve">00,000 for the purpose of providing grants for the benefit of the local community. </w:t>
            </w:r>
          </w:p>
          <w:p w14:paraId="16ADC34F" w14:textId="7C7148DE" w:rsidR="00817B87" w:rsidRPr="003A7092" w:rsidRDefault="000110A8">
            <w:pPr>
              <w:pStyle w:val="ListParagraph"/>
              <w:numPr>
                <w:ilvl w:val="0"/>
                <w:numId w:val="66"/>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w:t>
            </w:r>
          </w:p>
          <w:p w14:paraId="751C04D0" w14:textId="21055D1E" w:rsidR="000110A8" w:rsidRPr="003A7092" w:rsidRDefault="00AD5385">
            <w:pPr>
              <w:numPr>
                <w:ilvl w:val="0"/>
                <w:numId w:val="25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w:t>
            </w:r>
            <w:r w:rsidR="00E96773" w:rsidRPr="003A7092">
              <w:rPr>
                <w:rFonts w:ascii="Aptos" w:hAnsi="Aptos"/>
                <w:sz w:val="20"/>
              </w:rPr>
              <w:t>ontribute a minimum of $</w:t>
            </w:r>
            <w:r w:rsidRPr="003A7092">
              <w:rPr>
                <w:rFonts w:ascii="Aptos" w:hAnsi="Aptos"/>
                <w:sz w:val="20"/>
              </w:rPr>
              <w:t>7</w:t>
            </w:r>
            <w:r w:rsidR="00E96773" w:rsidRPr="003A7092">
              <w:rPr>
                <w:rFonts w:ascii="Aptos" w:hAnsi="Aptos"/>
                <w:sz w:val="20"/>
              </w:rPr>
              <w:t xml:space="preserve">0,000 per year (indexed annually for inflation) during construction and operation of the </w:t>
            </w:r>
            <w:r w:rsidR="006F5F49" w:rsidRPr="003A7092">
              <w:rPr>
                <w:rFonts w:ascii="Aptos" w:hAnsi="Aptos"/>
                <w:sz w:val="20"/>
              </w:rPr>
              <w:t>Project</w:t>
            </w:r>
            <w:r w:rsidR="000110A8" w:rsidRPr="003A7092">
              <w:rPr>
                <w:rFonts w:ascii="Aptos" w:hAnsi="Aptos"/>
                <w:sz w:val="20"/>
              </w:rPr>
              <w:t>;</w:t>
            </w:r>
            <w:r w:rsidRPr="003A7092">
              <w:rPr>
                <w:rFonts w:ascii="Aptos" w:hAnsi="Aptos"/>
                <w:sz w:val="20"/>
              </w:rPr>
              <w:t xml:space="preserve"> and</w:t>
            </w:r>
          </w:p>
          <w:p w14:paraId="55A90130" w14:textId="28C9848A" w:rsidR="000110A8" w:rsidRPr="003A7092" w:rsidRDefault="00AD5385">
            <w:pPr>
              <w:numPr>
                <w:ilvl w:val="0"/>
                <w:numId w:val="25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w:t>
            </w:r>
            <w:r w:rsidR="00E96773" w:rsidRPr="003A7092">
              <w:rPr>
                <w:rFonts w:ascii="Aptos" w:hAnsi="Aptos"/>
                <w:sz w:val="20"/>
              </w:rPr>
              <w:t>ontribute an additional $2</w:t>
            </w:r>
            <w:r w:rsidRPr="003A7092">
              <w:rPr>
                <w:rFonts w:ascii="Aptos" w:hAnsi="Aptos"/>
                <w:sz w:val="20"/>
              </w:rPr>
              <w:t>5</w:t>
            </w:r>
            <w:r w:rsidR="00E96773" w:rsidRPr="003A7092">
              <w:rPr>
                <w:rFonts w:ascii="Aptos" w:hAnsi="Aptos"/>
                <w:sz w:val="20"/>
              </w:rPr>
              <w:t>0 per year (indexed annually for inflation) to the fund for every MW above 200 MW of installed capacity.</w:t>
            </w:r>
            <w:bookmarkEnd w:id="287"/>
            <w:bookmarkEnd w:id="288"/>
            <w:r w:rsidR="00E96773" w:rsidRPr="003A7092">
              <w:rPr>
                <w:rFonts w:ascii="Aptos" w:hAnsi="Aptos"/>
                <w:sz w:val="20"/>
              </w:rPr>
              <w:t xml:space="preserve"> </w:t>
            </w:r>
          </w:p>
          <w:p w14:paraId="7E7E3FCA" w14:textId="08741DC3" w:rsidR="006F5F49" w:rsidRPr="003A7092" w:rsidRDefault="006F5F49">
            <w:pPr>
              <w:pStyle w:val="ListParagraph"/>
              <w:numPr>
                <w:ilvl w:val="0"/>
                <w:numId w:val="67"/>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Consent Holder may distribute g</w:t>
            </w:r>
            <w:r w:rsidR="00E96773" w:rsidRPr="003A7092">
              <w:rPr>
                <w:rFonts w:ascii="Aptos" w:hAnsi="Aptos"/>
                <w:sz w:val="20"/>
              </w:rPr>
              <w:t xml:space="preserve">rants from the Community Benefit Fund following consultation with the Community Liaison </w:t>
            </w:r>
            <w:r w:rsidR="00C434B4" w:rsidRPr="003A7092">
              <w:rPr>
                <w:rFonts w:ascii="Aptos" w:hAnsi="Aptos"/>
                <w:sz w:val="20"/>
              </w:rPr>
              <w:t>Group</w:t>
            </w:r>
            <w:r w:rsidR="00E96773" w:rsidRPr="003A7092">
              <w:rPr>
                <w:rFonts w:ascii="Aptos" w:hAnsi="Aptos"/>
                <w:sz w:val="20"/>
              </w:rPr>
              <w:t>.</w:t>
            </w:r>
            <w:r w:rsidR="001530F1" w:rsidRPr="003A7092">
              <w:rPr>
                <w:rFonts w:ascii="Aptos" w:hAnsi="Aptos"/>
                <w:sz w:val="20"/>
              </w:rPr>
              <w:t xml:space="preserve"> </w:t>
            </w:r>
          </w:p>
          <w:p w14:paraId="0A25F377" w14:textId="30C1A3AE" w:rsidR="006F5F49" w:rsidRPr="003A7092" w:rsidRDefault="006F5F49">
            <w:pPr>
              <w:pStyle w:val="ListParagraph"/>
              <w:numPr>
                <w:ilvl w:val="0"/>
                <w:numId w:val="67"/>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Consent Holder must give</w:t>
            </w:r>
            <w:r w:rsidR="00272E75" w:rsidRPr="003A7092">
              <w:rPr>
                <w:rFonts w:ascii="Aptos" w:hAnsi="Aptos"/>
                <w:sz w:val="20"/>
              </w:rPr>
              <w:t xml:space="preserve"> priority consideration to projects or </w:t>
            </w:r>
            <w:r w:rsidR="001D4FC1" w:rsidRPr="003A7092">
              <w:rPr>
                <w:rFonts w:ascii="Aptos" w:hAnsi="Aptos"/>
                <w:sz w:val="20"/>
              </w:rPr>
              <w:t xml:space="preserve">people </w:t>
            </w:r>
            <w:r w:rsidR="00272E75" w:rsidRPr="003A7092">
              <w:rPr>
                <w:rFonts w:ascii="Aptos" w:hAnsi="Aptos"/>
                <w:sz w:val="20"/>
              </w:rPr>
              <w:t>residing</w:t>
            </w:r>
            <w:r w:rsidR="00D519E2" w:rsidRPr="003A7092">
              <w:rPr>
                <w:rFonts w:ascii="Aptos" w:hAnsi="Aptos"/>
                <w:sz w:val="20"/>
              </w:rPr>
              <w:t xml:space="preserve"> within the </w:t>
            </w:r>
            <w:proofErr w:type="spellStart"/>
            <w:r w:rsidR="003E6F83" w:rsidRPr="003A7092">
              <w:rPr>
                <w:rFonts w:ascii="Aptos" w:hAnsi="Aptos"/>
                <w:sz w:val="20"/>
              </w:rPr>
              <w:t>Waimumu-Kaiwera</w:t>
            </w:r>
            <w:proofErr w:type="spellEnd"/>
            <w:r w:rsidR="003E6F83" w:rsidRPr="003A7092">
              <w:rPr>
                <w:rFonts w:ascii="Aptos" w:hAnsi="Aptos"/>
                <w:sz w:val="20"/>
              </w:rPr>
              <w:t>, Clinton and Wyndham-Catlins statistical area as identified on the Statistics New Zealand Geographic Boundary Viewer.</w:t>
            </w:r>
            <w:r w:rsidR="00B36D18" w:rsidRPr="003A7092">
              <w:rPr>
                <w:rFonts w:ascii="Aptos" w:hAnsi="Aptos"/>
                <w:sz w:val="20"/>
              </w:rPr>
              <w:t xml:space="preserve"> </w:t>
            </w:r>
          </w:p>
          <w:p w14:paraId="36033FF1" w14:textId="0FB107F5" w:rsidR="00E96773" w:rsidRPr="003A7092" w:rsidRDefault="00B36D18">
            <w:pPr>
              <w:pStyle w:val="ListParagraph"/>
              <w:numPr>
                <w:ilvl w:val="0"/>
                <w:numId w:val="67"/>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 xml:space="preserve"> not unreasonably withhold d</w:t>
            </w:r>
            <w:r w:rsidR="00AC3B19" w:rsidRPr="003A7092">
              <w:rPr>
                <w:rFonts w:ascii="Aptos" w:hAnsi="Aptos"/>
                <w:sz w:val="20"/>
              </w:rPr>
              <w:t>istribution of grants that are recommended by the Community Liaison Group.</w:t>
            </w:r>
          </w:p>
          <w:p w14:paraId="0116B2CA" w14:textId="3FF87CF0" w:rsidR="006D769C" w:rsidRPr="003A7092" w:rsidRDefault="00F54B2F">
            <w:pPr>
              <w:pStyle w:val="ListParagraph"/>
              <w:numPr>
                <w:ilvl w:val="0"/>
                <w:numId w:val="67"/>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 xml:space="preserve"> ensure that at least </w:t>
            </w:r>
            <w:r w:rsidR="006D769C" w:rsidRPr="003A7092">
              <w:rPr>
                <w:rFonts w:ascii="Aptos" w:hAnsi="Aptos"/>
                <w:sz w:val="20"/>
              </w:rPr>
              <w:t>70% of the funds accumulated</w:t>
            </w:r>
            <w:r w:rsidR="006F5F49" w:rsidRPr="003A7092">
              <w:rPr>
                <w:rFonts w:ascii="Aptos" w:hAnsi="Aptos"/>
                <w:sz w:val="20"/>
              </w:rPr>
              <w:t xml:space="preserve"> are</w:t>
            </w:r>
            <w:r w:rsidR="006D769C" w:rsidRPr="003A7092">
              <w:rPr>
                <w:rFonts w:ascii="Aptos" w:hAnsi="Aptos"/>
                <w:sz w:val="20"/>
              </w:rPr>
              <w:t xml:space="preserve"> distributed each calendar year</w:t>
            </w:r>
            <w:r w:rsidR="002876DC" w:rsidRPr="003A7092">
              <w:rPr>
                <w:rFonts w:ascii="Aptos" w:hAnsi="Aptos"/>
                <w:sz w:val="20"/>
              </w:rPr>
              <w:t>, unless otherwise agreed with the Community Liaison Group</w:t>
            </w:r>
            <w:r w:rsidR="006D769C" w:rsidRPr="003A7092">
              <w:rPr>
                <w:rFonts w:ascii="Aptos" w:hAnsi="Aptos"/>
                <w:sz w:val="20"/>
              </w:rPr>
              <w:t>.</w:t>
            </w:r>
          </w:p>
          <w:p w14:paraId="06AD04A6" w14:textId="6CC5A397" w:rsidR="00B40253" w:rsidRPr="003A7092" w:rsidRDefault="001E7E4B">
            <w:pPr>
              <w:pStyle w:val="ListParagraph"/>
              <w:numPr>
                <w:ilvl w:val="0"/>
                <w:numId w:val="67"/>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 xml:space="preserve"> provide</w:t>
            </w:r>
            <w:r w:rsidR="00485B92" w:rsidRPr="003A7092">
              <w:rPr>
                <w:rFonts w:ascii="Aptos" w:hAnsi="Aptos"/>
                <w:sz w:val="20"/>
              </w:rPr>
              <w:t xml:space="preserve"> a summary of the details of the </w:t>
            </w:r>
            <w:r w:rsidR="001F34EE" w:rsidRPr="003A7092">
              <w:rPr>
                <w:rFonts w:ascii="Aptos" w:hAnsi="Aptos"/>
                <w:sz w:val="20"/>
              </w:rPr>
              <w:t>distribution of the Community Benefit Fund for the period 1</w:t>
            </w:r>
            <w:r w:rsidR="001F34EE" w:rsidRPr="003A7092">
              <w:rPr>
                <w:rFonts w:ascii="Aptos" w:hAnsi="Aptos"/>
                <w:sz w:val="20"/>
                <w:vertAlign w:val="superscript"/>
              </w:rPr>
              <w:t>st</w:t>
            </w:r>
            <w:r w:rsidR="001F34EE" w:rsidRPr="003A7092">
              <w:rPr>
                <w:rFonts w:ascii="Aptos" w:hAnsi="Aptos"/>
                <w:sz w:val="20"/>
              </w:rPr>
              <w:t xml:space="preserve"> July – 30</w:t>
            </w:r>
            <w:r w:rsidR="001F34EE" w:rsidRPr="003A7092">
              <w:rPr>
                <w:rFonts w:ascii="Aptos" w:hAnsi="Aptos"/>
                <w:sz w:val="20"/>
                <w:vertAlign w:val="superscript"/>
              </w:rPr>
              <w:t>th</w:t>
            </w:r>
            <w:r w:rsidR="001F34EE" w:rsidRPr="003A7092">
              <w:rPr>
                <w:rFonts w:ascii="Aptos" w:hAnsi="Aptos"/>
                <w:sz w:val="20"/>
              </w:rPr>
              <w:t xml:space="preserve"> June to the relevant District and Regional Councils </w:t>
            </w:r>
            <w:r w:rsidR="00885F4D" w:rsidRPr="003A7092">
              <w:rPr>
                <w:rFonts w:ascii="Aptos" w:hAnsi="Aptos"/>
                <w:sz w:val="20"/>
              </w:rPr>
              <w:t>and Community Liaison Group</w:t>
            </w:r>
            <w:r w:rsidR="001F34EE" w:rsidRPr="003A7092">
              <w:rPr>
                <w:rFonts w:ascii="Aptos" w:hAnsi="Aptos"/>
                <w:sz w:val="20"/>
              </w:rPr>
              <w:t>, by the 30</w:t>
            </w:r>
            <w:r w:rsidR="001F34EE" w:rsidRPr="003A7092">
              <w:rPr>
                <w:rFonts w:ascii="Aptos" w:hAnsi="Aptos"/>
                <w:sz w:val="20"/>
                <w:vertAlign w:val="superscript"/>
              </w:rPr>
              <w:t>th</w:t>
            </w:r>
            <w:r w:rsidR="001F34EE" w:rsidRPr="003A7092">
              <w:rPr>
                <w:rFonts w:ascii="Aptos" w:hAnsi="Aptos"/>
                <w:sz w:val="20"/>
              </w:rPr>
              <w:t xml:space="preserve"> of September</w:t>
            </w:r>
            <w:r w:rsidR="00885F4D" w:rsidRPr="003A7092">
              <w:rPr>
                <w:rFonts w:ascii="Aptos" w:hAnsi="Aptos"/>
                <w:sz w:val="20"/>
              </w:rPr>
              <w:t xml:space="preserve"> each year during the construction and operation of the </w:t>
            </w:r>
            <w:r w:rsidR="006F5F49" w:rsidRPr="003A7092">
              <w:rPr>
                <w:rFonts w:ascii="Aptos" w:hAnsi="Aptos"/>
                <w:sz w:val="20"/>
              </w:rPr>
              <w:t>Project</w:t>
            </w:r>
            <w:r w:rsidR="001F34EE" w:rsidRPr="003A7092">
              <w:rPr>
                <w:rFonts w:ascii="Aptos" w:hAnsi="Aptos"/>
                <w:sz w:val="20"/>
              </w:rPr>
              <w:t xml:space="preserve">. </w:t>
            </w:r>
          </w:p>
        </w:tc>
      </w:tr>
    </w:tbl>
    <w:p w14:paraId="32E927EF" w14:textId="77777777" w:rsidR="00B44E99" w:rsidRDefault="00B44E99" w:rsidP="00E533F0"/>
    <w:p w14:paraId="67D6B8D8" w14:textId="77777777" w:rsidR="00B44E99" w:rsidRDefault="00B44E99">
      <w:pPr>
        <w:tabs>
          <w:tab w:val="clear" w:pos="397"/>
        </w:tabs>
        <w:adjustRightInd/>
        <w:spacing w:after="0" w:line="240" w:lineRule="auto"/>
        <w:ind w:left="0"/>
        <w:rPr>
          <w:rFonts w:ascii="Aptos" w:eastAsiaTheme="majorEastAsia" w:hAnsi="Aptos" w:cstheme="majorBidi"/>
          <w:b/>
          <w:bCs/>
          <w:caps/>
        </w:rPr>
      </w:pPr>
      <w:r>
        <w:rPr>
          <w:rFonts w:ascii="Aptos" w:hAnsi="Aptos"/>
        </w:rPr>
        <w:br w:type="page"/>
      </w:r>
    </w:p>
    <w:p w14:paraId="27D94E7B" w14:textId="35ADCE79" w:rsidR="00B05FB0" w:rsidRPr="003A7092" w:rsidRDefault="00B05FB0" w:rsidP="001531E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Traffic</w:t>
      </w:r>
    </w:p>
    <w:tbl>
      <w:tblPr>
        <w:tblStyle w:val="MDTable7"/>
        <w:tblW w:w="9930" w:type="dxa"/>
        <w:tblInd w:w="-15" w:type="dxa"/>
        <w:tblLook w:val="04A0" w:firstRow="1" w:lastRow="0" w:firstColumn="1" w:lastColumn="0" w:noHBand="0" w:noVBand="1"/>
      </w:tblPr>
      <w:tblGrid>
        <w:gridCol w:w="658"/>
        <w:gridCol w:w="32"/>
        <w:gridCol w:w="9240"/>
      </w:tblGrid>
      <w:tr w:rsidR="00A110EA" w:rsidRPr="003A7092" w14:paraId="5026FB3C" w14:textId="77777777" w:rsidTr="00B44E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8" w:type="dxa"/>
          </w:tcPr>
          <w:p w14:paraId="686C2FE9" w14:textId="77777777" w:rsidR="0080403C" w:rsidRPr="003A7092" w:rsidRDefault="0080403C" w:rsidP="00A04FF0">
            <w:pPr>
              <w:spacing w:afterLines="0" w:after="120" w:line="240" w:lineRule="auto"/>
              <w:ind w:left="0"/>
              <w:rPr>
                <w:rFonts w:ascii="Aptos" w:hAnsi="Aptos"/>
                <w:color w:val="auto"/>
                <w:sz w:val="20"/>
              </w:rPr>
            </w:pPr>
            <w:r w:rsidRPr="003A7092">
              <w:rPr>
                <w:rFonts w:ascii="Aptos" w:hAnsi="Aptos"/>
                <w:color w:val="auto"/>
                <w:sz w:val="20"/>
              </w:rPr>
              <w:t>No.</w:t>
            </w:r>
          </w:p>
        </w:tc>
        <w:tc>
          <w:tcPr>
            <w:tcW w:w="9272" w:type="dxa"/>
            <w:gridSpan w:val="2"/>
          </w:tcPr>
          <w:p w14:paraId="1976F2E9" w14:textId="5B3BD7FD" w:rsidR="0080403C" w:rsidRPr="003A7092" w:rsidRDefault="00CF14AA" w:rsidP="00A04FF0">
            <w:pPr>
              <w:spacing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rPr>
              <w:t xml:space="preserve">Condition </w:t>
            </w:r>
          </w:p>
        </w:tc>
      </w:tr>
      <w:tr w:rsidR="00A110EA" w:rsidRPr="003A7092" w14:paraId="7F68EDE3"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0" w:type="dxa"/>
            <w:gridSpan w:val="3"/>
            <w:shd w:val="clear" w:color="auto" w:fill="D9D9D9" w:themeFill="background1" w:themeFillShade="D9"/>
          </w:tcPr>
          <w:p w14:paraId="02811F11" w14:textId="77777777" w:rsidR="0080403C" w:rsidRPr="003A7092" w:rsidRDefault="0080403C" w:rsidP="00D37AC7">
            <w:pPr>
              <w:spacing w:after="120" w:line="240" w:lineRule="auto"/>
              <w:ind w:left="0"/>
              <w:rPr>
                <w:rFonts w:ascii="Aptos" w:hAnsi="Aptos"/>
                <w:b/>
                <w:sz w:val="20"/>
              </w:rPr>
            </w:pPr>
            <w:r w:rsidRPr="003A7092">
              <w:rPr>
                <w:rFonts w:ascii="Aptos" w:hAnsi="Aptos"/>
                <w:b/>
                <w:sz w:val="20"/>
              </w:rPr>
              <w:t>Construction Traffic</w:t>
            </w:r>
          </w:p>
        </w:tc>
      </w:tr>
      <w:tr w:rsidR="00A110EA" w:rsidRPr="003A7092" w14:paraId="31A9C133" w14:textId="77777777" w:rsidTr="00B44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14:paraId="777B095C" w14:textId="77777777" w:rsidR="0080403C" w:rsidRPr="003A7092" w:rsidRDefault="0080403C" w:rsidP="001531E9">
            <w:pPr>
              <w:spacing w:before="120" w:after="120" w:line="240" w:lineRule="auto"/>
              <w:ind w:left="0"/>
              <w:rPr>
                <w:rFonts w:ascii="Aptos" w:hAnsi="Aptos"/>
                <w:sz w:val="20"/>
              </w:rPr>
            </w:pPr>
            <w:r w:rsidRPr="003A7092">
              <w:rPr>
                <w:rFonts w:ascii="Aptos" w:hAnsi="Aptos"/>
                <w:sz w:val="20"/>
              </w:rPr>
              <w:t>TR1</w:t>
            </w:r>
          </w:p>
        </w:tc>
        <w:tc>
          <w:tcPr>
            <w:tcW w:w="9272" w:type="dxa"/>
            <w:gridSpan w:val="2"/>
          </w:tcPr>
          <w:p w14:paraId="7139C1B0" w14:textId="7521D74E" w:rsidR="00475C03" w:rsidRPr="003A7092" w:rsidRDefault="0080403C">
            <w:pPr>
              <w:pStyle w:val="ListParagraph"/>
              <w:numPr>
                <w:ilvl w:val="0"/>
                <w:numId w:val="6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 accordance with Condition MP2, the Consent Holder </w:t>
            </w:r>
            <w:r w:rsidR="00475C03" w:rsidRPr="003A7092">
              <w:rPr>
                <w:rFonts w:ascii="Aptos" w:hAnsi="Aptos"/>
                <w:sz w:val="20"/>
              </w:rPr>
              <w:t>must</w:t>
            </w:r>
            <w:r w:rsidRPr="003A7092">
              <w:rPr>
                <w:rFonts w:ascii="Aptos" w:hAnsi="Aptos"/>
                <w:sz w:val="20"/>
              </w:rPr>
              <w:t xml:space="preserve"> prepare a Construction Traffic Management Plan (CTMP) to form part of the CEMP. </w:t>
            </w:r>
          </w:p>
          <w:p w14:paraId="4622FDD7" w14:textId="264D53A1" w:rsidR="0080403C" w:rsidRPr="003A7092" w:rsidRDefault="0080403C">
            <w:pPr>
              <w:pStyle w:val="ListParagraph"/>
              <w:numPr>
                <w:ilvl w:val="0"/>
                <w:numId w:val="68"/>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objective</w:t>
            </w:r>
            <w:r w:rsidR="006F5F49" w:rsidRPr="003A7092">
              <w:rPr>
                <w:rFonts w:ascii="Aptos" w:hAnsi="Aptos"/>
                <w:sz w:val="20"/>
              </w:rPr>
              <w:t>s</w:t>
            </w:r>
            <w:r w:rsidRPr="003A7092">
              <w:rPr>
                <w:rFonts w:ascii="Aptos" w:hAnsi="Aptos"/>
                <w:sz w:val="20"/>
              </w:rPr>
              <w:t xml:space="preserve"> of the CTMP </w:t>
            </w:r>
            <w:r w:rsidR="006F5F49" w:rsidRPr="003A7092">
              <w:rPr>
                <w:rFonts w:ascii="Aptos" w:hAnsi="Aptos"/>
                <w:sz w:val="20"/>
              </w:rPr>
              <w:t>are</w:t>
            </w:r>
            <w:r w:rsidR="00475C03" w:rsidRPr="003A7092">
              <w:rPr>
                <w:rFonts w:ascii="Aptos" w:hAnsi="Aptos"/>
                <w:sz w:val="20"/>
              </w:rPr>
              <w:t xml:space="preserve"> </w:t>
            </w:r>
            <w:r w:rsidRPr="003A7092">
              <w:rPr>
                <w:rFonts w:ascii="Aptos" w:hAnsi="Aptos"/>
                <w:sz w:val="20"/>
              </w:rPr>
              <w:t xml:space="preserve">to describe the measures that </w:t>
            </w:r>
            <w:r w:rsidR="00475C03" w:rsidRPr="003A7092">
              <w:rPr>
                <w:rFonts w:ascii="Aptos" w:hAnsi="Aptos"/>
                <w:sz w:val="20"/>
              </w:rPr>
              <w:t>must</w:t>
            </w:r>
            <w:r w:rsidRPr="003A7092">
              <w:rPr>
                <w:rFonts w:ascii="Aptos" w:hAnsi="Aptos"/>
                <w:sz w:val="20"/>
              </w:rPr>
              <w:t xml:space="preserve"> be implemented to comply with the conditions of these consents and to minimise adverse effects on private access, ensure that traffic safety and efficiency is provided for, and to minimise damage to private and public property including roads as a result of the construction of the </w:t>
            </w:r>
            <w:r w:rsidR="002E3C09" w:rsidRPr="002E3C09">
              <w:rPr>
                <w:rFonts w:ascii="Aptos" w:hAnsi="Aptos"/>
                <w:sz w:val="20"/>
                <w:lang w:val="en-AU"/>
              </w:rPr>
              <w:t>Project</w:t>
            </w:r>
            <w:r w:rsidRPr="003A7092">
              <w:rPr>
                <w:rFonts w:ascii="Aptos" w:hAnsi="Aptos"/>
                <w:sz w:val="20"/>
              </w:rPr>
              <w:t>.</w:t>
            </w:r>
          </w:p>
        </w:tc>
      </w:tr>
      <w:tr w:rsidR="00A110EA" w:rsidRPr="003A7092" w14:paraId="5E5EAF42"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14:paraId="58657CDF" w14:textId="77777777" w:rsidR="0080403C" w:rsidRPr="003A7092" w:rsidRDefault="0080403C" w:rsidP="001531E9">
            <w:pPr>
              <w:spacing w:before="120" w:after="120" w:line="240" w:lineRule="auto"/>
              <w:ind w:left="0"/>
              <w:rPr>
                <w:rFonts w:ascii="Aptos" w:hAnsi="Aptos"/>
                <w:sz w:val="20"/>
              </w:rPr>
            </w:pPr>
            <w:r w:rsidRPr="003A7092">
              <w:rPr>
                <w:rFonts w:ascii="Aptos" w:hAnsi="Aptos"/>
                <w:sz w:val="20"/>
              </w:rPr>
              <w:t>TR2</w:t>
            </w:r>
          </w:p>
        </w:tc>
        <w:tc>
          <w:tcPr>
            <w:tcW w:w="9272" w:type="dxa"/>
            <w:gridSpan w:val="2"/>
          </w:tcPr>
          <w:p w14:paraId="48744B75" w14:textId="7F8E0C58" w:rsidR="0080403C" w:rsidRPr="003A7092" w:rsidRDefault="0080403C"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CTMP must be prepared by a Suitably Qualified and Experienced Person and </w:t>
            </w:r>
            <w:r w:rsidR="00475C03" w:rsidRPr="003A7092">
              <w:rPr>
                <w:rFonts w:ascii="Aptos" w:hAnsi="Aptos"/>
                <w:sz w:val="20"/>
              </w:rPr>
              <w:t>must</w:t>
            </w:r>
            <w:r w:rsidRPr="003A7092">
              <w:rPr>
                <w:rFonts w:ascii="Aptos" w:hAnsi="Aptos"/>
                <w:sz w:val="20"/>
              </w:rPr>
              <w:t xml:space="preserve"> address, at minimum:</w:t>
            </w:r>
          </w:p>
          <w:p w14:paraId="307F962E" w14:textId="77777777" w:rsidR="0080403C" w:rsidRPr="003A7092" w:rsidRDefault="0080403C">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Site access </w:t>
            </w:r>
            <w:proofErr w:type="gramStart"/>
            <w:r w:rsidRPr="003A7092">
              <w:rPr>
                <w:rFonts w:ascii="Aptos" w:hAnsi="Aptos"/>
                <w:sz w:val="20"/>
              </w:rPr>
              <w:t>arrangements;</w:t>
            </w:r>
            <w:proofErr w:type="gramEnd"/>
          </w:p>
          <w:p w14:paraId="29B131E9" w14:textId="2EDF7F09" w:rsidR="0080403C" w:rsidRPr="003A7092" w:rsidRDefault="0080403C">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Travel routes</w:t>
            </w:r>
            <w:r w:rsidR="006F5F49" w:rsidRPr="003A7092">
              <w:rPr>
                <w:rFonts w:ascii="Aptos" w:hAnsi="Aptos"/>
                <w:sz w:val="20"/>
              </w:rPr>
              <w:t xml:space="preserve"> to and from the Project </w:t>
            </w:r>
            <w:proofErr w:type="gramStart"/>
            <w:r w:rsidR="006F5F49" w:rsidRPr="003A7092">
              <w:rPr>
                <w:rFonts w:ascii="Aptos" w:hAnsi="Aptos"/>
                <w:sz w:val="20"/>
              </w:rPr>
              <w:t>Site</w:t>
            </w:r>
            <w:r w:rsidRPr="003A7092">
              <w:rPr>
                <w:rFonts w:ascii="Aptos" w:hAnsi="Aptos"/>
                <w:sz w:val="20"/>
              </w:rPr>
              <w:t>;</w:t>
            </w:r>
            <w:proofErr w:type="gramEnd"/>
          </w:p>
          <w:p w14:paraId="0DD49143" w14:textId="077C8967" w:rsidR="0080403C" w:rsidRPr="003A7092" w:rsidRDefault="006F5F49">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Project’s c</w:t>
            </w:r>
            <w:r w:rsidR="0080403C" w:rsidRPr="003A7092">
              <w:rPr>
                <w:rFonts w:ascii="Aptos" w:hAnsi="Aptos"/>
                <w:sz w:val="20"/>
              </w:rPr>
              <w:t xml:space="preserve">onstruction </w:t>
            </w:r>
            <w:proofErr w:type="gramStart"/>
            <w:r w:rsidR="0080403C" w:rsidRPr="003A7092">
              <w:rPr>
                <w:rFonts w:ascii="Aptos" w:hAnsi="Aptos"/>
                <w:sz w:val="20"/>
              </w:rPr>
              <w:t>programme;</w:t>
            </w:r>
            <w:proofErr w:type="gramEnd"/>
          </w:p>
          <w:p w14:paraId="2ED5741C" w14:textId="65113FE4" w:rsidR="0080403C" w:rsidRPr="003A7092" w:rsidRDefault="0080403C">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Predicted </w:t>
            </w:r>
            <w:r w:rsidR="006F5F49" w:rsidRPr="003A7092">
              <w:rPr>
                <w:rFonts w:ascii="Aptos" w:hAnsi="Aptos"/>
                <w:sz w:val="20"/>
              </w:rPr>
              <w:t xml:space="preserve">volumes of </w:t>
            </w:r>
            <w:r w:rsidRPr="003A7092">
              <w:rPr>
                <w:rFonts w:ascii="Aptos" w:hAnsi="Aptos"/>
                <w:sz w:val="20"/>
              </w:rPr>
              <w:t xml:space="preserve">traffic </w:t>
            </w:r>
            <w:r w:rsidR="006F5F49" w:rsidRPr="003A7092">
              <w:rPr>
                <w:rFonts w:ascii="Aptos" w:hAnsi="Aptos"/>
                <w:sz w:val="20"/>
              </w:rPr>
              <w:t>travelling to a</w:t>
            </w:r>
            <w:ins w:id="289" w:author="Mitchell Daysh" w:date="2026-03-19T09:20:00Z" w16du:dateUtc="2026-03-18T20:20:00Z">
              <w:r w:rsidR="002D0DF9">
                <w:rPr>
                  <w:rFonts w:ascii="Aptos" w:hAnsi="Aptos"/>
                  <w:sz w:val="20"/>
                </w:rPr>
                <w:t>n</w:t>
              </w:r>
            </w:ins>
            <w:r w:rsidR="006F5F49" w:rsidRPr="003A7092">
              <w:rPr>
                <w:rFonts w:ascii="Aptos" w:hAnsi="Aptos"/>
                <w:sz w:val="20"/>
              </w:rPr>
              <w:t xml:space="preserve">d from the Project </w:t>
            </w:r>
            <w:proofErr w:type="gramStart"/>
            <w:r w:rsidR="006F5F49" w:rsidRPr="003A7092">
              <w:rPr>
                <w:rFonts w:ascii="Aptos" w:hAnsi="Aptos"/>
                <w:sz w:val="20"/>
              </w:rPr>
              <w:t>Site</w:t>
            </w:r>
            <w:r w:rsidRPr="003A7092">
              <w:rPr>
                <w:rFonts w:ascii="Aptos" w:hAnsi="Aptos"/>
                <w:sz w:val="20"/>
              </w:rPr>
              <w:t>;</w:t>
            </w:r>
            <w:proofErr w:type="gramEnd"/>
          </w:p>
          <w:p w14:paraId="4DD41590" w14:textId="1567BC38" w:rsidR="0080403C" w:rsidRPr="003A7092" w:rsidRDefault="0080403C">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Detailed management requirements for the transport of over-dimension and /or over</w:t>
            </w:r>
            <w:r w:rsidR="00885179" w:rsidRPr="003A7092">
              <w:rPr>
                <w:rFonts w:ascii="Aptos" w:hAnsi="Aptos"/>
                <w:sz w:val="20"/>
              </w:rPr>
              <w:t>-</w:t>
            </w:r>
            <w:r w:rsidRPr="003A7092">
              <w:rPr>
                <w:rFonts w:ascii="Aptos" w:hAnsi="Aptos"/>
                <w:sz w:val="20"/>
              </w:rPr>
              <w:t>weight loads to the Project Site, including:</w:t>
            </w:r>
          </w:p>
          <w:p w14:paraId="5C4C026A" w14:textId="26EF061D" w:rsidR="0080403C" w:rsidRPr="003A7092" w:rsidRDefault="0080403C">
            <w:pPr>
              <w:numPr>
                <w:ilvl w:val="0"/>
                <w:numId w:val="252"/>
              </w:numPr>
              <w:tabs>
                <w:tab w:val="clear" w:pos="397"/>
              </w:tabs>
              <w:spacing w:before="120" w:after="120" w:line="240" w:lineRule="auto"/>
              <w:ind w:left="951" w:hanging="425"/>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Timing and frequency</w:t>
            </w:r>
            <w:r w:rsidR="00B24F95" w:rsidRPr="003A7092">
              <w:rPr>
                <w:rFonts w:ascii="Aptos" w:hAnsi="Aptos"/>
                <w:sz w:val="20"/>
              </w:rPr>
              <w:t xml:space="preserve"> of </w:t>
            </w:r>
            <w:proofErr w:type="gramStart"/>
            <w:r w:rsidR="00B24F95" w:rsidRPr="003A7092">
              <w:rPr>
                <w:rFonts w:ascii="Aptos" w:hAnsi="Aptos"/>
                <w:sz w:val="20"/>
              </w:rPr>
              <w:t>deliveries</w:t>
            </w:r>
            <w:r w:rsidRPr="003A7092">
              <w:rPr>
                <w:rFonts w:ascii="Aptos" w:hAnsi="Aptos"/>
                <w:sz w:val="20"/>
              </w:rPr>
              <w:t>;</w:t>
            </w:r>
            <w:proofErr w:type="gramEnd"/>
          </w:p>
          <w:p w14:paraId="6B0572D3" w14:textId="366CA62B" w:rsidR="0080403C" w:rsidRPr="003A7092" w:rsidRDefault="0080403C">
            <w:pPr>
              <w:numPr>
                <w:ilvl w:val="0"/>
                <w:numId w:val="252"/>
              </w:numPr>
              <w:tabs>
                <w:tab w:val="clear" w:pos="397"/>
              </w:tabs>
              <w:spacing w:before="120" w:after="120" w:line="240" w:lineRule="auto"/>
              <w:ind w:left="951" w:hanging="425"/>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Identified constraints</w:t>
            </w:r>
            <w:r w:rsidR="00B24F95" w:rsidRPr="003A7092">
              <w:rPr>
                <w:rFonts w:ascii="Aptos" w:hAnsi="Aptos"/>
                <w:sz w:val="20"/>
              </w:rPr>
              <w:t xml:space="preserve"> on the movement of delivery </w:t>
            </w:r>
            <w:proofErr w:type="gramStart"/>
            <w:r w:rsidR="00B24F95" w:rsidRPr="003A7092">
              <w:rPr>
                <w:rFonts w:ascii="Aptos" w:hAnsi="Aptos"/>
                <w:sz w:val="20"/>
              </w:rPr>
              <w:t>vehicles</w:t>
            </w:r>
            <w:r w:rsidRPr="003A7092">
              <w:rPr>
                <w:rFonts w:ascii="Aptos" w:hAnsi="Aptos"/>
                <w:sz w:val="20"/>
              </w:rPr>
              <w:t>;</w:t>
            </w:r>
            <w:proofErr w:type="gramEnd"/>
          </w:p>
          <w:p w14:paraId="618E0B0D" w14:textId="77777777" w:rsidR="002C30A2" w:rsidRPr="003A7092" w:rsidRDefault="0080403C">
            <w:pPr>
              <w:numPr>
                <w:ilvl w:val="0"/>
                <w:numId w:val="252"/>
              </w:numPr>
              <w:tabs>
                <w:tab w:val="clear" w:pos="397"/>
              </w:tabs>
              <w:spacing w:before="120" w:after="120" w:line="240" w:lineRule="auto"/>
              <w:ind w:left="951" w:hanging="425"/>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Procedures and contingency plans, including for co-ordination and communication with other </w:t>
            </w:r>
            <w:proofErr w:type="gramStart"/>
            <w:r w:rsidRPr="003A7092">
              <w:rPr>
                <w:rFonts w:ascii="Aptos" w:hAnsi="Aptos"/>
                <w:sz w:val="20"/>
              </w:rPr>
              <w:t>parties</w:t>
            </w:r>
            <w:r w:rsidR="002C30A2" w:rsidRPr="003A7092">
              <w:rPr>
                <w:rFonts w:ascii="Aptos" w:hAnsi="Aptos"/>
                <w:sz w:val="20"/>
              </w:rPr>
              <w:t>;</w:t>
            </w:r>
            <w:proofErr w:type="gramEnd"/>
          </w:p>
          <w:p w14:paraId="4B12EC15" w14:textId="2AC78936" w:rsidR="0080403C" w:rsidRPr="003A7092" w:rsidRDefault="002C30A2">
            <w:pPr>
              <w:numPr>
                <w:ilvl w:val="0"/>
                <w:numId w:val="252"/>
              </w:numPr>
              <w:tabs>
                <w:tab w:val="clear" w:pos="397"/>
              </w:tabs>
              <w:spacing w:before="120" w:after="120" w:line="240" w:lineRule="auto"/>
              <w:ind w:left="951" w:hanging="425"/>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Management of noise emissions</w:t>
            </w:r>
            <w:r w:rsidR="00B24F95" w:rsidRPr="003A7092">
              <w:rPr>
                <w:rFonts w:ascii="Aptos" w:hAnsi="Aptos"/>
                <w:sz w:val="20"/>
              </w:rPr>
              <w:t xml:space="preserve"> from delivery vehicles</w:t>
            </w:r>
            <w:r w:rsidRPr="003A7092">
              <w:rPr>
                <w:rFonts w:ascii="Aptos" w:hAnsi="Aptos"/>
                <w:sz w:val="20"/>
              </w:rPr>
              <w:t xml:space="preserve">, including specific mitigation measures </w:t>
            </w:r>
            <w:r w:rsidR="00B24F95" w:rsidRPr="003A7092">
              <w:rPr>
                <w:rFonts w:ascii="Aptos" w:hAnsi="Aptos"/>
                <w:sz w:val="20"/>
              </w:rPr>
              <w:t xml:space="preserve">to </w:t>
            </w:r>
            <w:r w:rsidRPr="003A7092">
              <w:rPr>
                <w:rFonts w:ascii="Aptos" w:hAnsi="Aptos"/>
                <w:sz w:val="20"/>
              </w:rPr>
              <w:t xml:space="preserve">be adopted to address </w:t>
            </w:r>
            <w:r w:rsidR="00B24F95" w:rsidRPr="003A7092">
              <w:rPr>
                <w:rFonts w:ascii="Aptos" w:hAnsi="Aptos"/>
                <w:sz w:val="20"/>
              </w:rPr>
              <w:t xml:space="preserve">adverse </w:t>
            </w:r>
            <w:r w:rsidRPr="003A7092">
              <w:rPr>
                <w:rFonts w:ascii="Aptos" w:hAnsi="Aptos"/>
                <w:sz w:val="20"/>
              </w:rPr>
              <w:t>noise effects</w:t>
            </w:r>
            <w:r w:rsidR="0080403C" w:rsidRPr="003A7092">
              <w:rPr>
                <w:rFonts w:ascii="Aptos" w:hAnsi="Aptos"/>
                <w:sz w:val="20"/>
              </w:rPr>
              <w:t>.</w:t>
            </w:r>
          </w:p>
          <w:p w14:paraId="2FF7BCF8" w14:textId="77777777" w:rsidR="0080403C" w:rsidRPr="003A7092" w:rsidRDefault="0080403C">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Driver </w:t>
            </w:r>
            <w:proofErr w:type="gramStart"/>
            <w:r w:rsidRPr="003A7092">
              <w:rPr>
                <w:rFonts w:ascii="Aptos" w:hAnsi="Aptos"/>
                <w:sz w:val="20"/>
              </w:rPr>
              <w:t>protocols;</w:t>
            </w:r>
            <w:proofErr w:type="gramEnd"/>
          </w:p>
          <w:p w14:paraId="4E1939AE" w14:textId="25DDF981" w:rsidR="0080403C" w:rsidRPr="003A7092" w:rsidRDefault="00F92F76">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The nature and timing of any r</w:t>
            </w:r>
            <w:r w:rsidR="0080403C" w:rsidRPr="003A7092">
              <w:rPr>
                <w:rFonts w:ascii="Aptos" w:hAnsi="Aptos"/>
                <w:sz w:val="20"/>
              </w:rPr>
              <w:t>oad</w:t>
            </w:r>
            <w:r w:rsidRPr="003A7092">
              <w:rPr>
                <w:rFonts w:ascii="Aptos" w:hAnsi="Aptos"/>
                <w:sz w:val="20"/>
              </w:rPr>
              <w:t xml:space="preserve"> and/or</w:t>
            </w:r>
            <w:r w:rsidR="00C75AF9" w:rsidRPr="003A7092">
              <w:rPr>
                <w:rFonts w:ascii="Aptos" w:hAnsi="Aptos"/>
                <w:sz w:val="20"/>
              </w:rPr>
              <w:t xml:space="preserve"> intersection</w:t>
            </w:r>
            <w:r w:rsidR="0080403C" w:rsidRPr="003A7092">
              <w:rPr>
                <w:rFonts w:ascii="Aptos" w:hAnsi="Aptos"/>
                <w:sz w:val="20"/>
              </w:rPr>
              <w:t xml:space="preserve"> improvements necessary, including the </w:t>
            </w:r>
            <w:r w:rsidR="00E66148" w:rsidRPr="003A7092">
              <w:rPr>
                <w:rFonts w:ascii="Aptos" w:hAnsi="Aptos"/>
                <w:sz w:val="20"/>
              </w:rPr>
              <w:t xml:space="preserve">dimensions and </w:t>
            </w:r>
            <w:r w:rsidR="0080403C" w:rsidRPr="003A7092">
              <w:rPr>
                <w:rFonts w:ascii="Aptos" w:hAnsi="Aptos"/>
                <w:sz w:val="20"/>
              </w:rPr>
              <w:t xml:space="preserve">construction of passing bays </w:t>
            </w:r>
            <w:r w:rsidR="006F5F49" w:rsidRPr="003A7092">
              <w:rPr>
                <w:rFonts w:ascii="Aptos" w:hAnsi="Aptos"/>
                <w:sz w:val="20"/>
              </w:rPr>
              <w:t xml:space="preserve">determined </w:t>
            </w:r>
            <w:r w:rsidR="0080403C" w:rsidRPr="003A7092">
              <w:rPr>
                <w:rFonts w:ascii="Aptos" w:hAnsi="Aptos"/>
                <w:sz w:val="20"/>
              </w:rPr>
              <w:t xml:space="preserve">in consultation with </w:t>
            </w:r>
            <w:r w:rsidR="002C30A2" w:rsidRPr="003A7092">
              <w:rPr>
                <w:rFonts w:ascii="Aptos" w:hAnsi="Aptos"/>
                <w:sz w:val="20"/>
              </w:rPr>
              <w:t>the relevant road control</w:t>
            </w:r>
            <w:r w:rsidR="00D91B0F" w:rsidRPr="003A7092">
              <w:rPr>
                <w:rFonts w:ascii="Aptos" w:hAnsi="Aptos"/>
                <w:sz w:val="20"/>
              </w:rPr>
              <w:t>ling</w:t>
            </w:r>
            <w:r w:rsidR="002C30A2" w:rsidRPr="003A7092">
              <w:rPr>
                <w:rFonts w:ascii="Aptos" w:hAnsi="Aptos"/>
                <w:sz w:val="20"/>
              </w:rPr>
              <w:t xml:space="preserve"> authority</w:t>
            </w:r>
            <w:commentRangeStart w:id="290"/>
            <w:del w:id="291" w:author="Mitchell Daysh" w:date="2026-03-19T09:20:00Z" w16du:dateUtc="2026-03-18T20:20:00Z">
              <w:r w:rsidR="00E66148" w:rsidRPr="003A7092" w:rsidDel="002D0DF9">
                <w:rPr>
                  <w:rFonts w:ascii="Aptos" w:hAnsi="Aptos"/>
                  <w:sz w:val="20"/>
                </w:rPr>
                <w:delText xml:space="preserve"> and the Southland District Council and </w:delText>
              </w:r>
              <w:r w:rsidR="00E66148" w:rsidRPr="003A7092" w:rsidDel="002D0DF9">
                <w:rPr>
                  <w:rFonts w:ascii="Aptos" w:hAnsi="Aptos"/>
                  <w:sz w:val="20"/>
                  <w:lang w:val="en-AU"/>
                </w:rPr>
                <w:delText>Invercargill City Council</w:delText>
              </w:r>
            </w:del>
            <w:commentRangeEnd w:id="290"/>
            <w:r w:rsidR="009C6FE5" w:rsidRPr="003A7092">
              <w:rPr>
                <w:rStyle w:val="CommentReference"/>
                <w:rFonts w:ascii="Aptos" w:hAnsi="Aptos"/>
                <w:sz w:val="20"/>
                <w:szCs w:val="20"/>
              </w:rPr>
              <w:commentReference w:id="290"/>
            </w:r>
            <w:r w:rsidR="0080403C" w:rsidRPr="003A7092">
              <w:rPr>
                <w:rFonts w:ascii="Aptos" w:hAnsi="Aptos"/>
                <w:sz w:val="20"/>
              </w:rPr>
              <w:t>;</w:t>
            </w:r>
          </w:p>
          <w:p w14:paraId="38C69BE8" w14:textId="77777777" w:rsidR="0080403C" w:rsidRPr="003A7092" w:rsidRDefault="0080403C">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Pavement maintenance </w:t>
            </w:r>
            <w:proofErr w:type="gramStart"/>
            <w:r w:rsidRPr="003A7092">
              <w:rPr>
                <w:rFonts w:ascii="Aptos" w:hAnsi="Aptos"/>
                <w:sz w:val="20"/>
              </w:rPr>
              <w:t>requirements;</w:t>
            </w:r>
            <w:proofErr w:type="gramEnd"/>
          </w:p>
          <w:p w14:paraId="3657E900" w14:textId="77777777" w:rsidR="0080403C" w:rsidRPr="003A7092" w:rsidRDefault="0080403C">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Monitoring of </w:t>
            </w:r>
            <w:bookmarkStart w:id="292" w:name="_Hlk222314084"/>
            <w:r w:rsidRPr="003A7092">
              <w:rPr>
                <w:rFonts w:ascii="Aptos" w:hAnsi="Aptos"/>
                <w:sz w:val="20"/>
              </w:rPr>
              <w:t xml:space="preserve">construction vehicle movement on the public road network </w:t>
            </w:r>
            <w:bookmarkEnd w:id="292"/>
            <w:r w:rsidRPr="003A7092">
              <w:rPr>
                <w:rFonts w:ascii="Aptos" w:hAnsi="Aptos"/>
                <w:sz w:val="20"/>
              </w:rPr>
              <w:t xml:space="preserve">and provision of the results of that monitoring to the relevant District </w:t>
            </w:r>
            <w:proofErr w:type="gramStart"/>
            <w:r w:rsidRPr="003A7092">
              <w:rPr>
                <w:rFonts w:ascii="Aptos" w:hAnsi="Aptos"/>
                <w:sz w:val="20"/>
              </w:rPr>
              <w:t>Council;</w:t>
            </w:r>
            <w:proofErr w:type="gramEnd"/>
          </w:p>
          <w:p w14:paraId="6592770B" w14:textId="5E7C5A20" w:rsidR="0080403C" w:rsidRPr="003A7092" w:rsidRDefault="0080403C">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Temporary traffic management controls</w:t>
            </w:r>
            <w:r w:rsidR="008A0930" w:rsidRPr="003A7092">
              <w:rPr>
                <w:rFonts w:ascii="Aptos" w:hAnsi="Aptos"/>
                <w:sz w:val="20"/>
              </w:rPr>
              <w:t xml:space="preserve"> to be installed at the site accesses, intersections</w:t>
            </w:r>
            <w:r w:rsidR="003D363D" w:rsidRPr="003A7092">
              <w:rPr>
                <w:rFonts w:ascii="Aptos" w:hAnsi="Aptos"/>
                <w:sz w:val="20"/>
              </w:rPr>
              <w:t xml:space="preserve"> (including the intersection of </w:t>
            </w:r>
            <w:r w:rsidR="003D363D" w:rsidRPr="003A7092">
              <w:rPr>
                <w:rFonts w:ascii="Aptos" w:hAnsi="Aptos"/>
                <w:sz w:val="20"/>
                <w:lang w:val="en-AU"/>
              </w:rPr>
              <w:t>Ferry Street and Balaclava Street)</w:t>
            </w:r>
            <w:r w:rsidR="008A0930" w:rsidRPr="003A7092">
              <w:rPr>
                <w:rFonts w:ascii="Aptos" w:hAnsi="Aptos"/>
                <w:sz w:val="20"/>
              </w:rPr>
              <w:t xml:space="preserve">, stock crossings and/or local accesses, including measures to prevent accidental public access to the Project </w:t>
            </w:r>
            <w:proofErr w:type="gramStart"/>
            <w:r w:rsidR="008A0930" w:rsidRPr="003A7092">
              <w:rPr>
                <w:rFonts w:ascii="Aptos" w:hAnsi="Aptos"/>
                <w:sz w:val="20"/>
              </w:rPr>
              <w:t>Site</w:t>
            </w:r>
            <w:r w:rsidRPr="003A7092">
              <w:rPr>
                <w:rFonts w:ascii="Aptos" w:hAnsi="Aptos"/>
                <w:sz w:val="20"/>
              </w:rPr>
              <w:t>;</w:t>
            </w:r>
            <w:proofErr w:type="gramEnd"/>
            <w:r w:rsidRPr="003A7092">
              <w:rPr>
                <w:rFonts w:ascii="Aptos" w:hAnsi="Aptos"/>
                <w:sz w:val="20"/>
              </w:rPr>
              <w:t xml:space="preserve"> </w:t>
            </w:r>
          </w:p>
          <w:p w14:paraId="4CF949F9" w14:textId="5C4147F5" w:rsidR="004D3B80" w:rsidRPr="003A7092" w:rsidRDefault="0080403C">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Communication and complaints arrangements, including the specific role of the Community Liaison Group (established under Condition SC</w:t>
            </w:r>
            <w:r w:rsidR="004D7034" w:rsidRPr="003A7092">
              <w:rPr>
                <w:rFonts w:ascii="Aptos" w:hAnsi="Aptos"/>
                <w:sz w:val="20"/>
              </w:rPr>
              <w:t>6</w:t>
            </w:r>
            <w:r w:rsidRPr="003A7092">
              <w:rPr>
                <w:rFonts w:ascii="Aptos" w:hAnsi="Aptos"/>
                <w:sz w:val="20"/>
              </w:rPr>
              <w:t xml:space="preserve">) in respect of construction traffic </w:t>
            </w:r>
            <w:proofErr w:type="gramStart"/>
            <w:r w:rsidRPr="003A7092">
              <w:rPr>
                <w:rFonts w:ascii="Aptos" w:hAnsi="Aptos"/>
                <w:sz w:val="20"/>
              </w:rPr>
              <w:t>matters</w:t>
            </w:r>
            <w:r w:rsidR="00E96773" w:rsidRPr="003A7092">
              <w:rPr>
                <w:rFonts w:ascii="Aptos" w:hAnsi="Aptos"/>
                <w:sz w:val="20"/>
              </w:rPr>
              <w:t>;</w:t>
            </w:r>
            <w:proofErr w:type="gramEnd"/>
          </w:p>
          <w:p w14:paraId="43B494F6" w14:textId="2CE3D865" w:rsidR="004D3B80" w:rsidRPr="003A7092" w:rsidRDefault="004D3B80">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Measures for the removal of debris and/or tracking materials during construction from public roads or </w:t>
            </w:r>
            <w:proofErr w:type="gramStart"/>
            <w:r w:rsidRPr="003A7092">
              <w:rPr>
                <w:rFonts w:ascii="Aptos" w:hAnsi="Aptos"/>
                <w:sz w:val="20"/>
              </w:rPr>
              <w:t>places;</w:t>
            </w:r>
            <w:proofErr w:type="gramEnd"/>
          </w:p>
          <w:p w14:paraId="700C86C3" w14:textId="4ED9352D" w:rsidR="00E96773" w:rsidRPr="003A7092" w:rsidRDefault="004D3B80">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t>
            </w:r>
            <w:r w:rsidR="001346AE" w:rsidRPr="003A7092">
              <w:rPr>
                <w:rFonts w:ascii="Aptos" w:hAnsi="Aptos"/>
                <w:sz w:val="20"/>
              </w:rPr>
              <w:t>iming of construction traffi</w:t>
            </w:r>
            <w:r w:rsidR="009F449F" w:rsidRPr="003A7092">
              <w:rPr>
                <w:rFonts w:ascii="Aptos" w:hAnsi="Aptos"/>
                <w:sz w:val="20"/>
              </w:rPr>
              <w:t xml:space="preserve">c </w:t>
            </w:r>
            <w:r w:rsidR="00913EE1" w:rsidRPr="003A7092">
              <w:rPr>
                <w:rFonts w:ascii="Aptos" w:hAnsi="Aptos"/>
                <w:sz w:val="20"/>
              </w:rPr>
              <w:t>to minimise disruption to, and any potential safety effects on, users of the local transport network, including any opportunity for shared travel plans to minimise traffic movements; and</w:t>
            </w:r>
          </w:p>
          <w:p w14:paraId="3913185F" w14:textId="77777777" w:rsidR="000769E1" w:rsidRPr="003A7092" w:rsidRDefault="000769E1">
            <w:pPr>
              <w:numPr>
                <w:ilvl w:val="0"/>
                <w:numId w:val="251"/>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Practices to be adopted to:</w:t>
            </w:r>
          </w:p>
          <w:p w14:paraId="6473C29E" w14:textId="47B3DBF6" w:rsidR="000769E1" w:rsidRPr="003A7092" w:rsidRDefault="008E55A9">
            <w:pPr>
              <w:pStyle w:val="ListParagraph"/>
              <w:numPr>
                <w:ilvl w:val="1"/>
                <w:numId w:val="253"/>
              </w:numPr>
              <w:tabs>
                <w:tab w:val="clear" w:pos="397"/>
              </w:tabs>
              <w:spacing w:before="120" w:after="120" w:line="240" w:lineRule="auto"/>
              <w:ind w:left="810" w:hanging="2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R</w:t>
            </w:r>
            <w:r w:rsidR="000769E1" w:rsidRPr="003A7092">
              <w:rPr>
                <w:rFonts w:ascii="Aptos" w:hAnsi="Aptos"/>
                <w:sz w:val="20"/>
              </w:rPr>
              <w:t>educe conflict with stock droving on the affected roads; and</w:t>
            </w:r>
          </w:p>
          <w:p w14:paraId="3EEDDD3A" w14:textId="5A0A460E" w:rsidR="0080403C" w:rsidRPr="003A7092" w:rsidRDefault="008E55A9">
            <w:pPr>
              <w:pStyle w:val="ListParagraph"/>
              <w:numPr>
                <w:ilvl w:val="1"/>
                <w:numId w:val="253"/>
              </w:numPr>
              <w:tabs>
                <w:tab w:val="clear" w:pos="397"/>
              </w:tabs>
              <w:spacing w:before="120" w:after="120" w:line="240" w:lineRule="auto"/>
              <w:ind w:left="810" w:hanging="2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M</w:t>
            </w:r>
            <w:r w:rsidR="000769E1" w:rsidRPr="003A7092">
              <w:rPr>
                <w:rFonts w:ascii="Aptos" w:hAnsi="Aptos"/>
                <w:sz w:val="20"/>
              </w:rPr>
              <w:t>inimise the risk to students travelling to and from school</w:t>
            </w:r>
            <w:r w:rsidR="0080403C" w:rsidRPr="003A7092">
              <w:rPr>
                <w:rFonts w:ascii="Aptos" w:hAnsi="Aptos"/>
                <w:sz w:val="20"/>
              </w:rPr>
              <w:t>.</w:t>
            </w:r>
          </w:p>
        </w:tc>
      </w:tr>
      <w:tr w:rsidR="00A110EA" w:rsidRPr="003A7092" w14:paraId="357C0174" w14:textId="77777777" w:rsidTr="00B44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gridSpan w:val="2"/>
          </w:tcPr>
          <w:p w14:paraId="022D53DC" w14:textId="77777777" w:rsidR="002354EF" w:rsidRPr="003A7092" w:rsidRDefault="002354EF" w:rsidP="001531E9">
            <w:pPr>
              <w:spacing w:before="120" w:after="120" w:line="240" w:lineRule="auto"/>
              <w:ind w:left="0"/>
              <w:rPr>
                <w:rFonts w:ascii="Aptos" w:hAnsi="Aptos"/>
                <w:sz w:val="20"/>
              </w:rPr>
            </w:pPr>
            <w:r w:rsidRPr="003A7092">
              <w:rPr>
                <w:rFonts w:ascii="Aptos" w:hAnsi="Aptos"/>
                <w:sz w:val="20"/>
              </w:rPr>
              <w:t>TR2A</w:t>
            </w:r>
          </w:p>
        </w:tc>
        <w:tc>
          <w:tcPr>
            <w:tcW w:w="9240" w:type="dxa"/>
          </w:tcPr>
          <w:p w14:paraId="1FF6BDDF" w14:textId="4AFC0CF0" w:rsidR="002354EF" w:rsidRPr="003A7092" w:rsidRDefault="002354EF"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copy of the CTMP </w:t>
            </w:r>
            <w:r w:rsidR="00475C03" w:rsidRPr="003A7092">
              <w:rPr>
                <w:rFonts w:ascii="Aptos" w:hAnsi="Aptos"/>
                <w:sz w:val="20"/>
              </w:rPr>
              <w:t>must</w:t>
            </w:r>
            <w:r w:rsidRPr="003A7092">
              <w:rPr>
                <w:rFonts w:ascii="Aptos" w:hAnsi="Aptos"/>
                <w:sz w:val="20"/>
              </w:rPr>
              <w:t xml:space="preserve"> be made available on the Project website and, at a minimum, the following people and organisations </w:t>
            </w:r>
            <w:r w:rsidR="00475C03" w:rsidRPr="003A7092">
              <w:rPr>
                <w:rFonts w:ascii="Aptos" w:hAnsi="Aptos"/>
                <w:sz w:val="20"/>
              </w:rPr>
              <w:t>must</w:t>
            </w:r>
            <w:r w:rsidRPr="003A7092">
              <w:rPr>
                <w:rFonts w:ascii="Aptos" w:hAnsi="Aptos"/>
                <w:sz w:val="20"/>
              </w:rPr>
              <w:t xml:space="preserve"> be notified electronically of updates to the CTMP:</w:t>
            </w:r>
          </w:p>
          <w:p w14:paraId="57DEC82A" w14:textId="4F725B05" w:rsidR="002354EF" w:rsidRPr="003A7092" w:rsidRDefault="00C368F8">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w:t>
            </w:r>
            <w:r w:rsidR="002354EF" w:rsidRPr="003A7092">
              <w:rPr>
                <w:rFonts w:ascii="Aptos" w:hAnsi="Aptos"/>
                <w:sz w:val="20"/>
              </w:rPr>
              <w:t xml:space="preserve">ommunity groups in Wyndham, Edendale, Mataura and </w:t>
            </w:r>
            <w:proofErr w:type="gramStart"/>
            <w:r w:rsidR="002354EF" w:rsidRPr="003A7092">
              <w:rPr>
                <w:rFonts w:ascii="Aptos" w:hAnsi="Aptos"/>
                <w:sz w:val="20"/>
              </w:rPr>
              <w:t>Gore;</w:t>
            </w:r>
            <w:proofErr w:type="gramEnd"/>
            <w:r w:rsidR="002354EF" w:rsidRPr="003A7092">
              <w:rPr>
                <w:rFonts w:ascii="Aptos" w:hAnsi="Aptos"/>
                <w:sz w:val="20"/>
              </w:rPr>
              <w:t xml:space="preserve"> </w:t>
            </w:r>
          </w:p>
          <w:p w14:paraId="18B1CDEC" w14:textId="77777777" w:rsidR="002354EF" w:rsidRPr="003A7092" w:rsidRDefault="002354EF">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Waka Kotahi NZ Transport </w:t>
            </w:r>
            <w:proofErr w:type="gramStart"/>
            <w:r w:rsidRPr="003A7092">
              <w:rPr>
                <w:rFonts w:ascii="Aptos" w:hAnsi="Aptos"/>
                <w:sz w:val="20"/>
              </w:rPr>
              <w:t>Agency;</w:t>
            </w:r>
            <w:proofErr w:type="gramEnd"/>
            <w:r w:rsidRPr="003A7092">
              <w:rPr>
                <w:rFonts w:ascii="Aptos" w:hAnsi="Aptos"/>
                <w:sz w:val="20"/>
              </w:rPr>
              <w:t xml:space="preserve"> </w:t>
            </w:r>
          </w:p>
          <w:p w14:paraId="7835A854" w14:textId="77777777" w:rsidR="002354EF" w:rsidRPr="003A7092" w:rsidRDefault="002354EF">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Invercargill City </w:t>
            </w:r>
            <w:proofErr w:type="gramStart"/>
            <w:r w:rsidRPr="003A7092">
              <w:rPr>
                <w:rFonts w:ascii="Aptos" w:hAnsi="Aptos"/>
                <w:sz w:val="20"/>
              </w:rPr>
              <w:t>Council;</w:t>
            </w:r>
            <w:proofErr w:type="gramEnd"/>
            <w:r w:rsidRPr="003A7092">
              <w:rPr>
                <w:rFonts w:ascii="Aptos" w:hAnsi="Aptos"/>
                <w:sz w:val="20"/>
              </w:rPr>
              <w:t xml:space="preserve"> </w:t>
            </w:r>
          </w:p>
          <w:p w14:paraId="3D87974D" w14:textId="77777777" w:rsidR="002354EF" w:rsidRPr="003A7092" w:rsidRDefault="002354EF">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Southland District </w:t>
            </w:r>
            <w:proofErr w:type="gramStart"/>
            <w:r w:rsidRPr="003A7092">
              <w:rPr>
                <w:rFonts w:ascii="Aptos" w:hAnsi="Aptos"/>
                <w:sz w:val="20"/>
              </w:rPr>
              <w:t>Council;</w:t>
            </w:r>
            <w:proofErr w:type="gramEnd"/>
            <w:r w:rsidRPr="003A7092">
              <w:rPr>
                <w:rFonts w:ascii="Aptos" w:hAnsi="Aptos"/>
                <w:sz w:val="20"/>
              </w:rPr>
              <w:t xml:space="preserve"> </w:t>
            </w:r>
          </w:p>
          <w:p w14:paraId="15C43752" w14:textId="77777777" w:rsidR="002354EF" w:rsidRPr="003A7092" w:rsidRDefault="002354EF">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Gore District </w:t>
            </w:r>
            <w:proofErr w:type="gramStart"/>
            <w:r w:rsidRPr="003A7092">
              <w:rPr>
                <w:rFonts w:ascii="Aptos" w:hAnsi="Aptos"/>
                <w:sz w:val="20"/>
              </w:rPr>
              <w:t>Council;</w:t>
            </w:r>
            <w:proofErr w:type="gramEnd"/>
            <w:r w:rsidRPr="003A7092">
              <w:rPr>
                <w:rFonts w:ascii="Aptos" w:hAnsi="Aptos"/>
                <w:sz w:val="20"/>
              </w:rPr>
              <w:t xml:space="preserve"> </w:t>
            </w:r>
          </w:p>
          <w:p w14:paraId="238B102B" w14:textId="77777777" w:rsidR="002354EF" w:rsidRPr="003A7092" w:rsidRDefault="002354EF">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proofErr w:type="gramStart"/>
            <w:r w:rsidRPr="003A7092">
              <w:rPr>
                <w:rFonts w:ascii="Aptos" w:hAnsi="Aptos"/>
                <w:sz w:val="20"/>
              </w:rPr>
              <w:t>KiwiRail;</w:t>
            </w:r>
            <w:proofErr w:type="gramEnd"/>
            <w:r w:rsidRPr="003A7092">
              <w:rPr>
                <w:rFonts w:ascii="Aptos" w:hAnsi="Aptos"/>
                <w:sz w:val="20"/>
              </w:rPr>
              <w:t xml:space="preserve"> </w:t>
            </w:r>
          </w:p>
          <w:p w14:paraId="28F8111F" w14:textId="77777777" w:rsidR="002354EF" w:rsidRPr="003A7092" w:rsidRDefault="002354EF">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Forestry logging </w:t>
            </w:r>
            <w:proofErr w:type="gramStart"/>
            <w:r w:rsidRPr="003A7092">
              <w:rPr>
                <w:rFonts w:ascii="Aptos" w:hAnsi="Aptos"/>
                <w:sz w:val="20"/>
              </w:rPr>
              <w:t>companies;</w:t>
            </w:r>
            <w:proofErr w:type="gramEnd"/>
          </w:p>
          <w:p w14:paraId="4FB5A163" w14:textId="77777777" w:rsidR="002354EF" w:rsidRPr="003A7092" w:rsidRDefault="002354EF">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Fonterra, as operators of the Edendale </w:t>
            </w:r>
            <w:proofErr w:type="gramStart"/>
            <w:r w:rsidRPr="003A7092">
              <w:rPr>
                <w:rFonts w:ascii="Aptos" w:hAnsi="Aptos"/>
                <w:sz w:val="20"/>
              </w:rPr>
              <w:t>factory;</w:t>
            </w:r>
            <w:proofErr w:type="gramEnd"/>
          </w:p>
          <w:p w14:paraId="05FD259D" w14:textId="77777777" w:rsidR="002354EF" w:rsidRPr="003A7092" w:rsidRDefault="002354EF">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School bus operators in the relevant </w:t>
            </w:r>
            <w:proofErr w:type="gramStart"/>
            <w:r w:rsidRPr="003A7092">
              <w:rPr>
                <w:rFonts w:ascii="Aptos" w:hAnsi="Aptos"/>
                <w:sz w:val="20"/>
              </w:rPr>
              <w:t>districts;</w:t>
            </w:r>
            <w:proofErr w:type="gramEnd"/>
          </w:p>
          <w:p w14:paraId="5B98B8EC" w14:textId="77777777" w:rsidR="002354EF" w:rsidRPr="003A7092" w:rsidRDefault="002354EF">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Mataura Valley </w:t>
            </w:r>
            <w:proofErr w:type="gramStart"/>
            <w:r w:rsidRPr="003A7092">
              <w:rPr>
                <w:rFonts w:ascii="Aptos" w:hAnsi="Aptos"/>
                <w:sz w:val="20"/>
              </w:rPr>
              <w:t>Milk;</w:t>
            </w:r>
            <w:proofErr w:type="gramEnd"/>
            <w:r w:rsidRPr="003A7092">
              <w:rPr>
                <w:rFonts w:ascii="Aptos" w:hAnsi="Aptos"/>
                <w:sz w:val="20"/>
              </w:rPr>
              <w:t xml:space="preserve"> </w:t>
            </w:r>
          </w:p>
          <w:p w14:paraId="0CFB1B1E" w14:textId="572E712F" w:rsidR="002354EF" w:rsidRPr="003A7092" w:rsidRDefault="002354EF">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Open Country </w:t>
            </w:r>
            <w:proofErr w:type="gramStart"/>
            <w:r w:rsidRPr="003A7092">
              <w:rPr>
                <w:rFonts w:ascii="Aptos" w:hAnsi="Aptos"/>
                <w:sz w:val="20"/>
              </w:rPr>
              <w:t>Dairy;</w:t>
            </w:r>
            <w:proofErr w:type="gramEnd"/>
            <w:r w:rsidRPr="003A7092">
              <w:rPr>
                <w:rFonts w:ascii="Aptos" w:hAnsi="Aptos"/>
                <w:sz w:val="20"/>
              </w:rPr>
              <w:t xml:space="preserve"> </w:t>
            </w:r>
          </w:p>
          <w:p w14:paraId="796AFA81" w14:textId="09A79645" w:rsidR="008E55A9" w:rsidRPr="003A7092" w:rsidRDefault="002354EF">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Transporting NZ</w:t>
            </w:r>
            <w:r w:rsidR="008E55A9" w:rsidRPr="003A7092">
              <w:rPr>
                <w:rFonts w:ascii="Aptos" w:hAnsi="Aptos"/>
                <w:sz w:val="20"/>
              </w:rPr>
              <w:t>; and</w:t>
            </w:r>
          </w:p>
          <w:p w14:paraId="184BF829" w14:textId="3DB3F580" w:rsidR="002354EF" w:rsidRPr="003A7092" w:rsidRDefault="008E55A9">
            <w:pPr>
              <w:numPr>
                <w:ilvl w:val="0"/>
                <w:numId w:val="25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Community Liaison Group</w:t>
            </w:r>
            <w:r w:rsidR="002354EF" w:rsidRPr="003A7092">
              <w:rPr>
                <w:rFonts w:ascii="Aptos" w:hAnsi="Aptos"/>
                <w:sz w:val="20"/>
              </w:rPr>
              <w:t>.</w:t>
            </w:r>
          </w:p>
        </w:tc>
      </w:tr>
      <w:tr w:rsidR="00A110EA" w:rsidRPr="003A7092" w14:paraId="69CEB196"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14:paraId="717650AA" w14:textId="77777777" w:rsidR="0080403C" w:rsidRPr="003A7092" w:rsidRDefault="0080403C" w:rsidP="001531E9">
            <w:pPr>
              <w:spacing w:before="120" w:after="120" w:line="240" w:lineRule="auto"/>
              <w:ind w:left="0"/>
              <w:rPr>
                <w:rFonts w:ascii="Aptos" w:hAnsi="Aptos"/>
                <w:sz w:val="20"/>
              </w:rPr>
            </w:pPr>
            <w:r w:rsidRPr="003A7092">
              <w:rPr>
                <w:rFonts w:ascii="Aptos" w:hAnsi="Aptos"/>
                <w:sz w:val="20"/>
              </w:rPr>
              <w:t>TR3</w:t>
            </w:r>
          </w:p>
        </w:tc>
        <w:tc>
          <w:tcPr>
            <w:tcW w:w="9272" w:type="dxa"/>
            <w:gridSpan w:val="2"/>
          </w:tcPr>
          <w:p w14:paraId="7F938F25" w14:textId="428938A4" w:rsidR="006F5F49" w:rsidRPr="003A7092" w:rsidRDefault="0080403C">
            <w:pPr>
              <w:pStyle w:val="ListParagraph"/>
              <w:numPr>
                <w:ilvl w:val="0"/>
                <w:numId w:val="255"/>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costs for any local physical improvement </w:t>
            </w:r>
            <w:proofErr w:type="gramStart"/>
            <w:r w:rsidRPr="003A7092">
              <w:rPr>
                <w:rFonts w:ascii="Aptos" w:hAnsi="Aptos"/>
                <w:sz w:val="20"/>
              </w:rPr>
              <w:t>works</w:t>
            </w:r>
            <w:proofErr w:type="gramEnd"/>
            <w:r w:rsidRPr="003A7092">
              <w:rPr>
                <w:rFonts w:ascii="Aptos" w:hAnsi="Aptos"/>
                <w:sz w:val="20"/>
              </w:rPr>
              <w:t xml:space="preserve"> undertaken on the roading network to accommodate access to the Project Site</w:t>
            </w:r>
            <w:r w:rsidR="00E34172" w:rsidRPr="003A7092">
              <w:rPr>
                <w:rFonts w:ascii="Aptos" w:hAnsi="Aptos"/>
                <w:sz w:val="20"/>
              </w:rPr>
              <w:t xml:space="preserve"> (including replacement or upgrading of existing bridges and culverts which do not currently have the capacity to carry the proposed loads)</w:t>
            </w:r>
            <w:r w:rsidRPr="003A7092">
              <w:rPr>
                <w:rFonts w:ascii="Aptos" w:hAnsi="Aptos"/>
                <w:sz w:val="20"/>
              </w:rPr>
              <w:t xml:space="preserve"> </w:t>
            </w:r>
            <w:r w:rsidR="00475C03" w:rsidRPr="003A7092">
              <w:rPr>
                <w:rFonts w:ascii="Aptos" w:hAnsi="Aptos"/>
                <w:sz w:val="20"/>
              </w:rPr>
              <w:t>must</w:t>
            </w:r>
            <w:r w:rsidRPr="003A7092">
              <w:rPr>
                <w:rFonts w:ascii="Aptos" w:hAnsi="Aptos"/>
                <w:sz w:val="20"/>
              </w:rPr>
              <w:t xml:space="preserve"> be met by the Consent Holder. </w:t>
            </w:r>
          </w:p>
          <w:p w14:paraId="0B0576BA" w14:textId="59A22F6C" w:rsidR="006F5F49" w:rsidRPr="003A7092" w:rsidRDefault="002C30A2">
            <w:pPr>
              <w:pStyle w:val="ListParagraph"/>
              <w:numPr>
                <w:ilvl w:val="0"/>
                <w:numId w:val="255"/>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00475C03" w:rsidRPr="003A7092">
              <w:rPr>
                <w:rFonts w:ascii="Aptos" w:hAnsi="Aptos"/>
                <w:sz w:val="20"/>
                <w:lang w:val="en-AU"/>
              </w:rPr>
              <w:t>must</w:t>
            </w:r>
            <w:r w:rsidRPr="003A7092">
              <w:rPr>
                <w:rFonts w:ascii="Aptos" w:hAnsi="Aptos"/>
                <w:sz w:val="20"/>
                <w:lang w:val="en-AU"/>
              </w:rPr>
              <w:t xml:space="preserve"> submit design plans and any other relevant details of these proposed works to the relevant road controlling authority for approval a minimum of ten</w:t>
            </w:r>
            <w:r w:rsidR="00541D1C" w:rsidRPr="003A7092">
              <w:rPr>
                <w:rFonts w:ascii="Aptos" w:hAnsi="Aptos"/>
                <w:sz w:val="20"/>
                <w:lang w:val="en-AU"/>
              </w:rPr>
              <w:t xml:space="preserve"> </w:t>
            </w:r>
            <w:r w:rsidR="00D45AE4" w:rsidRPr="003A7092">
              <w:rPr>
                <w:rFonts w:ascii="Aptos" w:hAnsi="Aptos"/>
                <w:sz w:val="20"/>
                <w:lang w:val="en-AU"/>
              </w:rPr>
              <w:t>(10)</w:t>
            </w:r>
            <w:r w:rsidRPr="003A7092">
              <w:rPr>
                <w:rFonts w:ascii="Aptos" w:hAnsi="Aptos"/>
                <w:sz w:val="20"/>
                <w:lang w:val="en-AU"/>
              </w:rPr>
              <w:t xml:space="preserve"> working days prior to the commencement of </w:t>
            </w:r>
            <w:r w:rsidR="006F5F49" w:rsidRPr="003A7092">
              <w:rPr>
                <w:rFonts w:ascii="Aptos" w:hAnsi="Aptos"/>
                <w:sz w:val="20"/>
                <w:lang w:val="en-AU"/>
              </w:rPr>
              <w:t>any local physical improvement works</w:t>
            </w:r>
            <w:r w:rsidRPr="003A7092">
              <w:rPr>
                <w:rFonts w:ascii="Aptos" w:hAnsi="Aptos"/>
                <w:sz w:val="20"/>
                <w:lang w:val="en-AU"/>
              </w:rPr>
              <w:t xml:space="preserve">. </w:t>
            </w:r>
          </w:p>
          <w:p w14:paraId="630173DB" w14:textId="7332489B" w:rsidR="0080403C" w:rsidRPr="003A7092" w:rsidRDefault="002C30A2">
            <w:pPr>
              <w:pStyle w:val="ListParagraph"/>
              <w:numPr>
                <w:ilvl w:val="0"/>
                <w:numId w:val="255"/>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The Consent Holder</w:t>
            </w:r>
            <w:r w:rsidR="00475C03" w:rsidRPr="003A7092">
              <w:rPr>
                <w:rFonts w:ascii="Aptos" w:hAnsi="Aptos"/>
                <w:sz w:val="20"/>
                <w:lang w:val="en-AU"/>
              </w:rPr>
              <w:t xml:space="preserve"> is</w:t>
            </w:r>
            <w:r w:rsidRPr="003A7092">
              <w:rPr>
                <w:rFonts w:ascii="Aptos" w:hAnsi="Aptos"/>
                <w:sz w:val="20"/>
                <w:lang w:val="en-AU"/>
              </w:rPr>
              <w:t xml:space="preserve"> responsible for all costs associated with the </w:t>
            </w:r>
            <w:r w:rsidR="006F5F49" w:rsidRPr="003A7092">
              <w:rPr>
                <w:rFonts w:ascii="Aptos" w:hAnsi="Aptos"/>
                <w:sz w:val="20"/>
                <w:lang w:val="en-AU"/>
              </w:rPr>
              <w:t xml:space="preserve">road controlling authority’s </w:t>
            </w:r>
            <w:r w:rsidRPr="003A7092">
              <w:rPr>
                <w:rFonts w:ascii="Aptos" w:hAnsi="Aptos"/>
                <w:sz w:val="20"/>
                <w:lang w:val="en-AU"/>
              </w:rPr>
              <w:t>assessment</w:t>
            </w:r>
            <w:r w:rsidR="006F5F49" w:rsidRPr="003A7092">
              <w:rPr>
                <w:rFonts w:ascii="Aptos" w:hAnsi="Aptos"/>
                <w:sz w:val="20"/>
                <w:lang w:val="en-AU"/>
              </w:rPr>
              <w:t xml:space="preserve"> of the design plans </w:t>
            </w:r>
          </w:p>
        </w:tc>
      </w:tr>
      <w:tr w:rsidR="00A110EA" w:rsidRPr="003A7092" w14:paraId="2621D533" w14:textId="77777777" w:rsidTr="00B44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14:paraId="397FBCAE" w14:textId="77777777" w:rsidR="0080403C" w:rsidRPr="003A7092" w:rsidRDefault="0080403C" w:rsidP="001531E9">
            <w:pPr>
              <w:spacing w:before="120" w:after="120" w:line="240" w:lineRule="auto"/>
              <w:ind w:left="0"/>
              <w:rPr>
                <w:rFonts w:ascii="Aptos" w:hAnsi="Aptos"/>
                <w:sz w:val="20"/>
              </w:rPr>
            </w:pPr>
            <w:r w:rsidRPr="003A7092">
              <w:rPr>
                <w:rFonts w:ascii="Aptos" w:hAnsi="Aptos"/>
                <w:sz w:val="20"/>
              </w:rPr>
              <w:t>TR4</w:t>
            </w:r>
          </w:p>
        </w:tc>
        <w:tc>
          <w:tcPr>
            <w:tcW w:w="9272" w:type="dxa"/>
            <w:gridSpan w:val="2"/>
          </w:tcPr>
          <w:p w14:paraId="6A281B1B" w14:textId="39169B02" w:rsidR="005B6198" w:rsidRPr="003A7092" w:rsidRDefault="0080403C">
            <w:pPr>
              <w:pStyle w:val="ListParagraph"/>
              <w:numPr>
                <w:ilvl w:val="0"/>
                <w:numId w:val="256"/>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existing condition of all local access routes and sections of State Highways to be used by construction traffic, in the Southland District, Gore District and Invercargill City (as identified in the </w:t>
            </w:r>
            <w:r w:rsidR="00BE7A9F" w:rsidRPr="003A7092">
              <w:rPr>
                <w:rFonts w:ascii="Aptos" w:hAnsi="Aptos"/>
                <w:sz w:val="20"/>
              </w:rPr>
              <w:t xml:space="preserve">Construction </w:t>
            </w:r>
            <w:r w:rsidRPr="003A7092">
              <w:rPr>
                <w:rFonts w:ascii="Aptos" w:hAnsi="Aptos"/>
                <w:sz w:val="20"/>
              </w:rPr>
              <w:t xml:space="preserve">Traffic Management Plan) </w:t>
            </w:r>
            <w:r w:rsidR="00475C03" w:rsidRPr="003A7092">
              <w:rPr>
                <w:rFonts w:ascii="Aptos" w:hAnsi="Aptos"/>
                <w:sz w:val="20"/>
              </w:rPr>
              <w:t>must</w:t>
            </w:r>
            <w:r w:rsidRPr="003A7092">
              <w:rPr>
                <w:rFonts w:ascii="Aptos" w:hAnsi="Aptos"/>
                <w:sz w:val="20"/>
              </w:rPr>
              <w:t xml:space="preserve"> be investigated and reported upon in a Base Condition Report that </w:t>
            </w:r>
            <w:r w:rsidR="00475C03" w:rsidRPr="003A7092">
              <w:rPr>
                <w:rFonts w:ascii="Aptos" w:hAnsi="Aptos"/>
                <w:sz w:val="20"/>
              </w:rPr>
              <w:t>must</w:t>
            </w:r>
            <w:r w:rsidRPr="003A7092">
              <w:rPr>
                <w:rFonts w:ascii="Aptos" w:hAnsi="Aptos"/>
                <w:sz w:val="20"/>
              </w:rPr>
              <w:t xml:space="preserve"> be prepared by </w:t>
            </w:r>
            <w:r w:rsidR="00FD07CC" w:rsidRPr="003A7092">
              <w:rPr>
                <w:rFonts w:ascii="Aptos" w:hAnsi="Aptos"/>
                <w:sz w:val="20"/>
              </w:rPr>
              <w:t>a Suitably Qualified and Experienced Person</w:t>
            </w:r>
            <w:r w:rsidR="000B2E48" w:rsidRPr="003A7092">
              <w:rPr>
                <w:rFonts w:ascii="Aptos" w:hAnsi="Aptos"/>
                <w:sz w:val="20"/>
              </w:rPr>
              <w:t xml:space="preserve"> at least</w:t>
            </w:r>
            <w:r w:rsidR="00BA1905" w:rsidRPr="003A7092">
              <w:rPr>
                <w:rFonts w:ascii="Aptos" w:hAnsi="Aptos"/>
                <w:sz w:val="20"/>
              </w:rPr>
              <w:t xml:space="preserve"> two </w:t>
            </w:r>
            <w:r w:rsidR="00032245" w:rsidRPr="003A7092">
              <w:rPr>
                <w:rFonts w:ascii="Aptos" w:hAnsi="Aptos"/>
                <w:sz w:val="20"/>
              </w:rPr>
              <w:t xml:space="preserve">(2) </w:t>
            </w:r>
            <w:r w:rsidR="00BA1905" w:rsidRPr="003A7092">
              <w:rPr>
                <w:rFonts w:ascii="Aptos" w:hAnsi="Aptos"/>
                <w:sz w:val="20"/>
              </w:rPr>
              <w:t>months</w:t>
            </w:r>
            <w:r w:rsidR="000B2E48" w:rsidRPr="003A7092">
              <w:rPr>
                <w:rFonts w:ascii="Aptos" w:hAnsi="Aptos"/>
                <w:sz w:val="20"/>
              </w:rPr>
              <w:t xml:space="preserve"> prior to the commencement of construction of the </w:t>
            </w:r>
            <w:r w:rsidR="002E3C09" w:rsidRPr="002E3C09">
              <w:rPr>
                <w:rFonts w:ascii="Aptos" w:hAnsi="Aptos"/>
                <w:sz w:val="20"/>
                <w:lang w:val="en-AU"/>
              </w:rPr>
              <w:t>Project</w:t>
            </w:r>
            <w:r w:rsidRPr="003A7092">
              <w:rPr>
                <w:rFonts w:ascii="Aptos" w:hAnsi="Aptos"/>
                <w:sz w:val="20"/>
              </w:rPr>
              <w:t xml:space="preserve">. </w:t>
            </w:r>
          </w:p>
          <w:p w14:paraId="38B9FC31" w14:textId="33456A41" w:rsidR="00F139DA" w:rsidRPr="003A7092" w:rsidRDefault="0080403C">
            <w:pPr>
              <w:pStyle w:val="ListParagraph"/>
              <w:numPr>
                <w:ilvl w:val="0"/>
                <w:numId w:val="256"/>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Base Condition Report </w:t>
            </w:r>
            <w:r w:rsidR="00475C03" w:rsidRPr="003A7092">
              <w:rPr>
                <w:rFonts w:ascii="Aptos" w:hAnsi="Aptos"/>
                <w:sz w:val="20"/>
              </w:rPr>
              <w:t>must</w:t>
            </w:r>
            <w:r w:rsidR="00F139DA" w:rsidRPr="003A7092">
              <w:rPr>
                <w:rFonts w:ascii="Aptos" w:hAnsi="Aptos"/>
                <w:sz w:val="20"/>
              </w:rPr>
              <w:t>:</w:t>
            </w:r>
          </w:p>
          <w:p w14:paraId="218D5E77" w14:textId="10D5443C" w:rsidR="00F139DA" w:rsidRPr="003A7092" w:rsidRDefault="0080401C">
            <w:pPr>
              <w:numPr>
                <w:ilvl w:val="0"/>
                <w:numId w:val="25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I</w:t>
            </w:r>
            <w:r w:rsidR="00687C2D" w:rsidRPr="003A7092">
              <w:rPr>
                <w:rFonts w:ascii="Aptos" w:hAnsi="Aptos"/>
                <w:sz w:val="20"/>
              </w:rPr>
              <w:t>nclude</w:t>
            </w:r>
            <w:r w:rsidR="0080403C" w:rsidRPr="003A7092">
              <w:rPr>
                <w:rFonts w:ascii="Aptos" w:hAnsi="Aptos"/>
                <w:sz w:val="20"/>
              </w:rPr>
              <w:t xml:space="preserve"> classified traffic counts, high speed data capture, system recording - profile, texture and roughness and falling weight </w:t>
            </w:r>
            <w:proofErr w:type="gramStart"/>
            <w:r w:rsidR="0080403C" w:rsidRPr="003A7092">
              <w:rPr>
                <w:rFonts w:ascii="Aptos" w:hAnsi="Aptos"/>
                <w:sz w:val="20"/>
              </w:rPr>
              <w:t>deflectometer</w:t>
            </w:r>
            <w:r w:rsidR="00F139DA" w:rsidRPr="003A7092">
              <w:rPr>
                <w:rFonts w:ascii="Aptos" w:hAnsi="Aptos"/>
                <w:sz w:val="20"/>
              </w:rPr>
              <w:t>;</w:t>
            </w:r>
            <w:proofErr w:type="gramEnd"/>
          </w:p>
          <w:p w14:paraId="48A40030" w14:textId="0F4152FD" w:rsidR="00F139DA" w:rsidRPr="003A7092" w:rsidRDefault="00C16AC2">
            <w:pPr>
              <w:numPr>
                <w:ilvl w:val="0"/>
                <w:numId w:val="25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D</w:t>
            </w:r>
            <w:r w:rsidR="00687C2D" w:rsidRPr="003A7092">
              <w:rPr>
                <w:rFonts w:ascii="Aptos" w:hAnsi="Aptos"/>
                <w:sz w:val="20"/>
              </w:rPr>
              <w:t xml:space="preserve">escribe </w:t>
            </w:r>
            <w:r w:rsidR="0080403C" w:rsidRPr="003A7092">
              <w:rPr>
                <w:rFonts w:ascii="Aptos" w:hAnsi="Aptos"/>
                <w:sz w:val="20"/>
              </w:rPr>
              <w:t>the existing condition of</w:t>
            </w:r>
            <w:r w:rsidR="00687C2D" w:rsidRPr="003A7092">
              <w:rPr>
                <w:rFonts w:ascii="Aptos" w:hAnsi="Aptos"/>
                <w:sz w:val="20"/>
              </w:rPr>
              <w:t xml:space="preserve"> all</w:t>
            </w:r>
            <w:r w:rsidR="0080403C" w:rsidRPr="003A7092">
              <w:rPr>
                <w:rFonts w:ascii="Aptos" w:hAnsi="Aptos"/>
                <w:sz w:val="20"/>
              </w:rPr>
              <w:t xml:space="preserve"> roads</w:t>
            </w:r>
            <w:r w:rsidR="00687C2D" w:rsidRPr="003A7092">
              <w:rPr>
                <w:rFonts w:ascii="Aptos" w:hAnsi="Aptos"/>
                <w:sz w:val="20"/>
              </w:rPr>
              <w:t xml:space="preserve"> </w:t>
            </w:r>
            <w:proofErr w:type="gramStart"/>
            <w:r w:rsidR="00687C2D" w:rsidRPr="003A7092">
              <w:rPr>
                <w:rFonts w:ascii="Aptos" w:hAnsi="Aptos"/>
                <w:sz w:val="20"/>
              </w:rPr>
              <w:t>used</w:t>
            </w:r>
            <w:r w:rsidR="00F139DA" w:rsidRPr="003A7092">
              <w:rPr>
                <w:rFonts w:ascii="Aptos" w:hAnsi="Aptos"/>
                <w:sz w:val="20"/>
              </w:rPr>
              <w:t>;</w:t>
            </w:r>
            <w:proofErr w:type="gramEnd"/>
            <w:r w:rsidR="00F139DA" w:rsidRPr="003A7092">
              <w:rPr>
                <w:rFonts w:ascii="Aptos" w:hAnsi="Aptos"/>
                <w:sz w:val="20"/>
              </w:rPr>
              <w:t xml:space="preserve"> </w:t>
            </w:r>
          </w:p>
          <w:p w14:paraId="0D3DC71A" w14:textId="76C252F8" w:rsidR="00F139DA" w:rsidRPr="003A7092" w:rsidRDefault="00C16AC2">
            <w:pPr>
              <w:numPr>
                <w:ilvl w:val="0"/>
                <w:numId w:val="25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I</w:t>
            </w:r>
            <w:r w:rsidR="00687C2D" w:rsidRPr="003A7092">
              <w:rPr>
                <w:rFonts w:ascii="Aptos" w:hAnsi="Aptos"/>
                <w:sz w:val="20"/>
              </w:rPr>
              <w:t xml:space="preserve">dentify all </w:t>
            </w:r>
            <w:r w:rsidR="0080403C" w:rsidRPr="003A7092">
              <w:rPr>
                <w:rFonts w:ascii="Aptos" w:hAnsi="Aptos"/>
                <w:sz w:val="20"/>
              </w:rPr>
              <w:t xml:space="preserve">roads </w:t>
            </w:r>
            <w:r w:rsidR="00687C2D" w:rsidRPr="003A7092">
              <w:rPr>
                <w:rFonts w:ascii="Aptos" w:hAnsi="Aptos"/>
                <w:sz w:val="20"/>
              </w:rPr>
              <w:t xml:space="preserve">and intersections that </w:t>
            </w:r>
            <w:r w:rsidR="0080403C" w:rsidRPr="003A7092">
              <w:rPr>
                <w:rFonts w:ascii="Aptos" w:hAnsi="Aptos"/>
                <w:sz w:val="20"/>
              </w:rPr>
              <w:t xml:space="preserve">require </w:t>
            </w:r>
            <w:proofErr w:type="gramStart"/>
            <w:r w:rsidR="0080403C" w:rsidRPr="003A7092">
              <w:rPr>
                <w:rFonts w:ascii="Aptos" w:hAnsi="Aptos"/>
                <w:sz w:val="20"/>
              </w:rPr>
              <w:t>upgrading</w:t>
            </w:r>
            <w:r w:rsidR="00F139DA" w:rsidRPr="003A7092">
              <w:rPr>
                <w:rFonts w:ascii="Aptos" w:hAnsi="Aptos"/>
                <w:sz w:val="20"/>
              </w:rPr>
              <w:t>;</w:t>
            </w:r>
            <w:proofErr w:type="gramEnd"/>
            <w:r w:rsidR="00F139DA" w:rsidRPr="003A7092">
              <w:rPr>
                <w:rFonts w:ascii="Aptos" w:hAnsi="Aptos"/>
                <w:sz w:val="20"/>
              </w:rPr>
              <w:t xml:space="preserve"> </w:t>
            </w:r>
          </w:p>
          <w:p w14:paraId="77238E38" w14:textId="17F5F679" w:rsidR="00F139DA" w:rsidRPr="003A7092" w:rsidRDefault="00C16AC2">
            <w:pPr>
              <w:numPr>
                <w:ilvl w:val="0"/>
                <w:numId w:val="25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R</w:t>
            </w:r>
            <w:r w:rsidR="00687C2D" w:rsidRPr="003A7092">
              <w:rPr>
                <w:rFonts w:ascii="Aptos" w:hAnsi="Aptos"/>
                <w:sz w:val="20"/>
              </w:rPr>
              <w:t xml:space="preserve">ecord </w:t>
            </w:r>
            <w:r w:rsidR="0080403C" w:rsidRPr="003A7092">
              <w:rPr>
                <w:rFonts w:ascii="Aptos" w:hAnsi="Aptos"/>
                <w:sz w:val="20"/>
              </w:rPr>
              <w:t>potential remedial works</w:t>
            </w:r>
            <w:r w:rsidR="00687C2D" w:rsidRPr="003A7092">
              <w:rPr>
                <w:rFonts w:ascii="Aptos" w:hAnsi="Aptos"/>
                <w:sz w:val="20"/>
              </w:rPr>
              <w:t xml:space="preserve"> required</w:t>
            </w:r>
            <w:r w:rsidR="0080403C" w:rsidRPr="003A7092">
              <w:rPr>
                <w:rFonts w:ascii="Aptos" w:hAnsi="Aptos"/>
                <w:sz w:val="20"/>
              </w:rPr>
              <w:t xml:space="preserve"> during construction</w:t>
            </w:r>
            <w:r w:rsidR="00F139DA" w:rsidRPr="003A7092">
              <w:rPr>
                <w:rFonts w:ascii="Aptos" w:hAnsi="Aptos"/>
                <w:sz w:val="20"/>
              </w:rPr>
              <w:t>;</w:t>
            </w:r>
            <w:r w:rsidR="0080403C" w:rsidRPr="003A7092">
              <w:rPr>
                <w:rFonts w:ascii="Aptos" w:hAnsi="Aptos"/>
                <w:sz w:val="20"/>
              </w:rPr>
              <w:t xml:space="preserve"> and </w:t>
            </w:r>
          </w:p>
          <w:p w14:paraId="76F5F3B3" w14:textId="51FD3588" w:rsidR="0080403C" w:rsidRPr="003A7092" w:rsidRDefault="00C16AC2">
            <w:pPr>
              <w:numPr>
                <w:ilvl w:val="0"/>
                <w:numId w:val="25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D</w:t>
            </w:r>
            <w:r w:rsidR="00687C2D" w:rsidRPr="003A7092">
              <w:rPr>
                <w:rFonts w:ascii="Aptos" w:hAnsi="Aptos"/>
                <w:sz w:val="20"/>
              </w:rPr>
              <w:t xml:space="preserve">etail </w:t>
            </w:r>
            <w:r w:rsidR="0080403C" w:rsidRPr="003A7092">
              <w:rPr>
                <w:rFonts w:ascii="Aptos" w:hAnsi="Aptos"/>
                <w:sz w:val="20"/>
              </w:rPr>
              <w:t xml:space="preserve">monitoring requirements during and at the end of the construction period. </w:t>
            </w:r>
          </w:p>
        </w:tc>
      </w:tr>
      <w:tr w:rsidR="00A110EA" w:rsidRPr="003A7092" w14:paraId="42FC85B8"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14:paraId="7AFCDC37" w14:textId="77777777" w:rsidR="0080403C" w:rsidRPr="003A7092" w:rsidRDefault="0080403C" w:rsidP="001531E9">
            <w:pPr>
              <w:spacing w:before="120" w:after="120" w:line="240" w:lineRule="auto"/>
              <w:ind w:left="0"/>
              <w:rPr>
                <w:rFonts w:ascii="Aptos" w:hAnsi="Aptos"/>
                <w:sz w:val="20"/>
              </w:rPr>
            </w:pPr>
            <w:r w:rsidRPr="003A7092">
              <w:rPr>
                <w:rFonts w:ascii="Aptos" w:hAnsi="Aptos"/>
                <w:sz w:val="20"/>
              </w:rPr>
              <w:t>TR5</w:t>
            </w:r>
          </w:p>
        </w:tc>
        <w:tc>
          <w:tcPr>
            <w:tcW w:w="9272" w:type="dxa"/>
            <w:gridSpan w:val="2"/>
          </w:tcPr>
          <w:p w14:paraId="6FFC66C9" w14:textId="090A00E1" w:rsidR="006F5F49" w:rsidRPr="003A7092" w:rsidRDefault="009D0320">
            <w:pPr>
              <w:pStyle w:val="ListParagraph"/>
              <w:numPr>
                <w:ilvl w:val="0"/>
                <w:numId w:val="258"/>
              </w:numPr>
              <w:tabs>
                <w:tab w:val="clear" w:pos="397"/>
              </w:tabs>
              <w:spacing w:before="120" w:after="120" w:line="240" w:lineRule="auto"/>
              <w:ind w:left="384" w:hanging="3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The</w:t>
            </w:r>
            <w:r w:rsidR="0080403C" w:rsidRPr="003A7092">
              <w:rPr>
                <w:rFonts w:ascii="Aptos" w:hAnsi="Aptos"/>
                <w:sz w:val="20"/>
              </w:rPr>
              <w:t xml:space="preserve"> Consent Holder </w:t>
            </w:r>
            <w:r w:rsidR="00475C03" w:rsidRPr="003A7092">
              <w:rPr>
                <w:rFonts w:ascii="Aptos" w:hAnsi="Aptos"/>
                <w:sz w:val="20"/>
              </w:rPr>
              <w:t>must</w:t>
            </w:r>
            <w:r w:rsidR="0080403C" w:rsidRPr="003A7092">
              <w:rPr>
                <w:rFonts w:ascii="Aptos" w:hAnsi="Aptos"/>
                <w:sz w:val="20"/>
              </w:rPr>
              <w:t xml:space="preserve"> appoint </w:t>
            </w:r>
            <w:r w:rsidR="00954DEB" w:rsidRPr="003A7092">
              <w:rPr>
                <w:rFonts w:ascii="Aptos" w:hAnsi="Aptos"/>
                <w:sz w:val="20"/>
                <w:lang w:val="en-AU"/>
              </w:rPr>
              <w:t xml:space="preserve">an Independent </w:t>
            </w:r>
            <w:r w:rsidR="00347E45" w:rsidRPr="003A7092">
              <w:rPr>
                <w:rFonts w:ascii="Aptos" w:hAnsi="Aptos"/>
                <w:sz w:val="20"/>
                <w:lang w:val="en-AU"/>
              </w:rPr>
              <w:t>Management Plan</w:t>
            </w:r>
            <w:r w:rsidR="00347E45" w:rsidRPr="003A7092">
              <w:rPr>
                <w:rFonts w:ascii="Aptos" w:hAnsi="Aptos"/>
                <w:sz w:val="20"/>
              </w:rPr>
              <w:t xml:space="preserve"> </w:t>
            </w:r>
            <w:r w:rsidR="00954DEB" w:rsidRPr="003A7092">
              <w:rPr>
                <w:rFonts w:ascii="Aptos" w:hAnsi="Aptos"/>
                <w:sz w:val="20"/>
              </w:rPr>
              <w:t>Reviewer</w:t>
            </w:r>
            <w:r w:rsidR="008A6400" w:rsidRPr="003A7092">
              <w:rPr>
                <w:rFonts w:ascii="Aptos" w:hAnsi="Aptos"/>
                <w:sz w:val="20"/>
              </w:rPr>
              <w:t xml:space="preserve"> in </w:t>
            </w:r>
            <w:r w:rsidR="008A6400" w:rsidRPr="003A7092">
              <w:rPr>
                <w:rFonts w:ascii="Aptos" w:hAnsi="Aptos"/>
                <w:sz w:val="20"/>
                <w:lang w:val="en-AU"/>
              </w:rPr>
              <w:t>accordance</w:t>
            </w:r>
            <w:r w:rsidR="008A6400" w:rsidRPr="003A7092">
              <w:rPr>
                <w:rFonts w:ascii="Aptos" w:hAnsi="Aptos"/>
                <w:sz w:val="20"/>
              </w:rPr>
              <w:t xml:space="preserve"> with </w:t>
            </w:r>
            <w:r w:rsidR="008A6400" w:rsidRPr="003A7092">
              <w:rPr>
                <w:rFonts w:ascii="Aptos" w:hAnsi="Aptos"/>
                <w:sz w:val="20"/>
                <w:lang w:val="en-AU"/>
              </w:rPr>
              <w:t>Condition</w:t>
            </w:r>
            <w:r w:rsidR="00632A6C" w:rsidRPr="003A7092">
              <w:rPr>
                <w:rFonts w:ascii="Aptos" w:hAnsi="Aptos"/>
                <w:sz w:val="20"/>
                <w:lang w:val="en-AU"/>
              </w:rPr>
              <w:t>s MP4-</w:t>
            </w:r>
            <w:r w:rsidR="008A6400" w:rsidRPr="003A7092">
              <w:rPr>
                <w:rFonts w:ascii="Aptos" w:hAnsi="Aptos"/>
                <w:sz w:val="20"/>
                <w:lang w:val="en-AU"/>
              </w:rPr>
              <w:t>MP5</w:t>
            </w:r>
            <w:r w:rsidR="00632A6C" w:rsidRPr="003A7092">
              <w:rPr>
                <w:rFonts w:ascii="Aptos" w:hAnsi="Aptos"/>
                <w:sz w:val="20"/>
              </w:rPr>
              <w:t xml:space="preserve"> </w:t>
            </w:r>
            <w:r w:rsidR="0080403C" w:rsidRPr="003A7092">
              <w:rPr>
                <w:rFonts w:ascii="Aptos" w:hAnsi="Aptos"/>
                <w:sz w:val="20"/>
              </w:rPr>
              <w:t xml:space="preserve">to review the draft Base Condition Report </w:t>
            </w:r>
            <w:r w:rsidR="003351B7" w:rsidRPr="003A7092">
              <w:rPr>
                <w:rFonts w:ascii="Aptos" w:hAnsi="Aptos"/>
                <w:sz w:val="20"/>
                <w:lang w:val="en-AU"/>
              </w:rPr>
              <w:t>required by Condition TR4</w:t>
            </w:r>
            <w:r w:rsidR="003351B7" w:rsidRPr="003A7092">
              <w:rPr>
                <w:rFonts w:ascii="Aptos" w:hAnsi="Aptos"/>
                <w:sz w:val="20"/>
              </w:rPr>
              <w:t xml:space="preserve"> </w:t>
            </w:r>
            <w:r w:rsidR="0080403C" w:rsidRPr="003A7092">
              <w:rPr>
                <w:rFonts w:ascii="Aptos" w:hAnsi="Aptos"/>
                <w:sz w:val="20"/>
              </w:rPr>
              <w:t xml:space="preserve">to </w:t>
            </w:r>
            <w:r w:rsidR="00AC13C0" w:rsidRPr="003A7092">
              <w:rPr>
                <w:rFonts w:ascii="Aptos" w:hAnsi="Aptos"/>
                <w:sz w:val="20"/>
                <w:lang w:val="en-AU"/>
              </w:rPr>
              <w:t xml:space="preserve">confirm </w:t>
            </w:r>
            <w:r w:rsidR="0080403C" w:rsidRPr="003A7092">
              <w:rPr>
                <w:rFonts w:ascii="Aptos" w:hAnsi="Aptos"/>
                <w:sz w:val="20"/>
              </w:rPr>
              <w:t>its adequacy</w:t>
            </w:r>
            <w:r w:rsidR="00AC13C0" w:rsidRPr="003A7092">
              <w:rPr>
                <w:rFonts w:ascii="Aptos" w:hAnsi="Aptos"/>
                <w:sz w:val="20"/>
                <w:lang w:val="en-AU"/>
              </w:rPr>
              <w:t xml:space="preserve">. </w:t>
            </w:r>
          </w:p>
          <w:p w14:paraId="2596CF0B" w14:textId="5FD0733B" w:rsidR="006F5F49" w:rsidRPr="003A7092" w:rsidRDefault="00AC13C0">
            <w:pPr>
              <w:pStyle w:val="ListParagraph"/>
              <w:numPr>
                <w:ilvl w:val="0"/>
                <w:numId w:val="258"/>
              </w:numPr>
              <w:tabs>
                <w:tab w:val="clear" w:pos="397"/>
              </w:tabs>
              <w:spacing w:before="120" w:after="120" w:line="240" w:lineRule="auto"/>
              <w:ind w:left="384" w:hanging="3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00475C03" w:rsidRPr="003A7092">
              <w:rPr>
                <w:rFonts w:ascii="Aptos" w:hAnsi="Aptos"/>
                <w:sz w:val="20"/>
                <w:lang w:val="en-AU"/>
              </w:rPr>
              <w:t>must</w:t>
            </w:r>
            <w:r w:rsidRPr="003A7092">
              <w:rPr>
                <w:rFonts w:ascii="Aptos" w:hAnsi="Aptos"/>
                <w:sz w:val="20"/>
                <w:lang w:val="en-AU"/>
              </w:rPr>
              <w:t xml:space="preserve"> </w:t>
            </w:r>
            <w:r w:rsidR="00A067BA" w:rsidRPr="003A7092">
              <w:rPr>
                <w:rFonts w:ascii="Aptos" w:hAnsi="Aptos"/>
                <w:sz w:val="20"/>
                <w:lang w:val="en-AU"/>
              </w:rPr>
              <w:t>provide</w:t>
            </w:r>
            <w:r w:rsidR="0080403C" w:rsidRPr="003A7092">
              <w:rPr>
                <w:rFonts w:ascii="Aptos" w:hAnsi="Aptos"/>
                <w:sz w:val="20"/>
                <w:lang w:val="en-AU"/>
              </w:rPr>
              <w:t xml:space="preserve"> the</w:t>
            </w:r>
            <w:r w:rsidR="005A7599" w:rsidRPr="003A7092">
              <w:rPr>
                <w:rFonts w:ascii="Aptos" w:hAnsi="Aptos"/>
                <w:sz w:val="20"/>
                <w:lang w:val="en-AU"/>
              </w:rPr>
              <w:t xml:space="preserve"> reviewed</w:t>
            </w:r>
            <w:r w:rsidR="0080403C" w:rsidRPr="003A7092">
              <w:rPr>
                <w:rFonts w:ascii="Aptos" w:hAnsi="Aptos"/>
                <w:sz w:val="20"/>
                <w:lang w:val="en-AU"/>
              </w:rPr>
              <w:t xml:space="preserve"> </w:t>
            </w:r>
            <w:r w:rsidR="0080403C" w:rsidRPr="003A7092">
              <w:rPr>
                <w:rFonts w:ascii="Aptos" w:hAnsi="Aptos"/>
                <w:sz w:val="20"/>
              </w:rPr>
              <w:t xml:space="preserve">Base Condition Report to the relevant District </w:t>
            </w:r>
            <w:r w:rsidR="0080403C" w:rsidRPr="003A7092">
              <w:rPr>
                <w:rFonts w:ascii="Aptos" w:hAnsi="Aptos"/>
                <w:sz w:val="20"/>
                <w:lang w:val="en-AU"/>
              </w:rPr>
              <w:t>Council</w:t>
            </w:r>
            <w:r w:rsidR="00A76D99" w:rsidRPr="003A7092">
              <w:rPr>
                <w:rFonts w:ascii="Aptos" w:hAnsi="Aptos"/>
                <w:sz w:val="20"/>
                <w:lang w:val="en-AU"/>
              </w:rPr>
              <w:t>s</w:t>
            </w:r>
            <w:r w:rsidR="0080403C" w:rsidRPr="003A7092">
              <w:rPr>
                <w:rFonts w:ascii="Aptos" w:hAnsi="Aptos"/>
                <w:sz w:val="20"/>
                <w:lang w:val="en-AU"/>
              </w:rPr>
              <w:t xml:space="preserve"> </w:t>
            </w:r>
            <w:r w:rsidR="00A067BA" w:rsidRPr="003A7092">
              <w:rPr>
                <w:rFonts w:ascii="Aptos" w:hAnsi="Aptos"/>
                <w:sz w:val="20"/>
                <w:lang w:val="en-AU"/>
              </w:rPr>
              <w:t xml:space="preserve">for </w:t>
            </w:r>
            <w:r w:rsidR="00396471" w:rsidRPr="003A7092">
              <w:rPr>
                <w:rFonts w:ascii="Aptos" w:hAnsi="Aptos"/>
                <w:sz w:val="20"/>
                <w:lang w:val="en-AU"/>
              </w:rPr>
              <w:t xml:space="preserve">written </w:t>
            </w:r>
            <w:r w:rsidR="00A067BA" w:rsidRPr="003A7092">
              <w:rPr>
                <w:rFonts w:ascii="Aptos" w:hAnsi="Aptos"/>
                <w:sz w:val="20"/>
                <w:lang w:val="en-AU"/>
              </w:rPr>
              <w:t>certification</w:t>
            </w:r>
            <w:r w:rsidR="009D0320" w:rsidRPr="003A7092">
              <w:rPr>
                <w:rFonts w:ascii="Aptos" w:hAnsi="Aptos"/>
                <w:sz w:val="20"/>
                <w:lang w:val="en-AU"/>
              </w:rPr>
              <w:t xml:space="preserve"> a minimum of</w:t>
            </w:r>
            <w:r w:rsidR="0083520C" w:rsidRPr="003A7092">
              <w:rPr>
                <w:rFonts w:ascii="Aptos" w:hAnsi="Aptos"/>
                <w:sz w:val="20"/>
                <w:lang w:val="en-AU"/>
              </w:rPr>
              <w:t xml:space="preserve"> twenty</w:t>
            </w:r>
            <w:r w:rsidR="009D0320" w:rsidRPr="003A7092">
              <w:rPr>
                <w:rFonts w:ascii="Aptos" w:hAnsi="Aptos"/>
                <w:sz w:val="20"/>
                <w:lang w:val="en-AU"/>
              </w:rPr>
              <w:t xml:space="preserve"> </w:t>
            </w:r>
            <w:r w:rsidR="0083520C" w:rsidRPr="003A7092">
              <w:rPr>
                <w:rFonts w:ascii="Aptos" w:hAnsi="Aptos"/>
                <w:sz w:val="20"/>
                <w:lang w:val="en-AU"/>
              </w:rPr>
              <w:t>(</w:t>
            </w:r>
            <w:r w:rsidR="009D0320" w:rsidRPr="003A7092">
              <w:rPr>
                <w:rFonts w:ascii="Aptos" w:hAnsi="Aptos"/>
                <w:sz w:val="20"/>
                <w:lang w:val="en-AU"/>
              </w:rPr>
              <w:t>20</w:t>
            </w:r>
            <w:r w:rsidR="0083520C" w:rsidRPr="003A7092">
              <w:rPr>
                <w:rFonts w:ascii="Aptos" w:hAnsi="Aptos"/>
                <w:sz w:val="20"/>
              </w:rPr>
              <w:t>)</w:t>
            </w:r>
            <w:r w:rsidR="009D0320" w:rsidRPr="003A7092">
              <w:rPr>
                <w:rFonts w:ascii="Aptos" w:hAnsi="Aptos"/>
                <w:sz w:val="20"/>
                <w:lang w:val="en-AU"/>
              </w:rPr>
              <w:t xml:space="preserve"> working days prior to the commencement of</w:t>
            </w:r>
            <w:r w:rsidR="009D0320" w:rsidRPr="003A7092">
              <w:rPr>
                <w:rFonts w:ascii="Aptos" w:hAnsi="Aptos"/>
                <w:sz w:val="20"/>
              </w:rPr>
              <w:t xml:space="preserve"> construction </w:t>
            </w:r>
            <w:r w:rsidR="009D0320" w:rsidRPr="003A7092">
              <w:rPr>
                <w:rFonts w:ascii="Aptos" w:hAnsi="Aptos"/>
                <w:sz w:val="20"/>
                <w:lang w:val="en-AU"/>
              </w:rPr>
              <w:t>works</w:t>
            </w:r>
            <w:r w:rsidR="009D0320" w:rsidRPr="003A7092">
              <w:rPr>
                <w:rFonts w:ascii="Aptos" w:hAnsi="Aptos"/>
                <w:sz w:val="20"/>
              </w:rPr>
              <w:t xml:space="preserve"> at the Project Site</w:t>
            </w:r>
            <w:r w:rsidR="00A067BA" w:rsidRPr="003A7092">
              <w:rPr>
                <w:rFonts w:ascii="Aptos" w:hAnsi="Aptos"/>
                <w:sz w:val="20"/>
              </w:rPr>
              <w:t>.</w:t>
            </w:r>
            <w:r w:rsidR="00A067BA" w:rsidRPr="003A7092">
              <w:rPr>
                <w:rFonts w:ascii="Aptos" w:hAnsi="Aptos"/>
                <w:sz w:val="20"/>
                <w:lang w:val="en-AU"/>
              </w:rPr>
              <w:t xml:space="preserve"> </w:t>
            </w:r>
          </w:p>
          <w:p w14:paraId="6065C7F4" w14:textId="5AE180D0" w:rsidR="00F02F76" w:rsidRPr="003A7092" w:rsidRDefault="008663EA">
            <w:pPr>
              <w:pStyle w:val="ListParagraph"/>
              <w:numPr>
                <w:ilvl w:val="0"/>
                <w:numId w:val="258"/>
              </w:numPr>
              <w:tabs>
                <w:tab w:val="clear" w:pos="397"/>
              </w:tabs>
              <w:spacing w:before="120" w:after="120" w:line="240" w:lineRule="auto"/>
              <w:ind w:left="384" w:hanging="3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00475C03" w:rsidRPr="003A7092">
              <w:rPr>
                <w:rFonts w:ascii="Aptos" w:hAnsi="Aptos"/>
                <w:sz w:val="20"/>
                <w:lang w:val="en-AU"/>
              </w:rPr>
              <w:t>must</w:t>
            </w:r>
            <w:r w:rsidRPr="003A7092">
              <w:rPr>
                <w:rFonts w:ascii="Aptos" w:hAnsi="Aptos"/>
                <w:sz w:val="20"/>
                <w:lang w:val="en-AU"/>
              </w:rPr>
              <w:t xml:space="preserve"> </w:t>
            </w:r>
            <w:r w:rsidR="005C2216" w:rsidRPr="003A7092">
              <w:rPr>
                <w:rFonts w:ascii="Aptos" w:hAnsi="Aptos"/>
                <w:sz w:val="20"/>
                <w:lang w:val="en-AU"/>
              </w:rPr>
              <w:t xml:space="preserve">also </w:t>
            </w:r>
            <w:r w:rsidRPr="003A7092">
              <w:rPr>
                <w:rFonts w:ascii="Aptos" w:hAnsi="Aptos"/>
                <w:sz w:val="20"/>
                <w:lang w:val="en-AU"/>
              </w:rPr>
              <w:t xml:space="preserve">provide the certified report to </w:t>
            </w:r>
            <w:r w:rsidR="0080403C" w:rsidRPr="003A7092">
              <w:rPr>
                <w:rFonts w:ascii="Aptos" w:hAnsi="Aptos"/>
                <w:sz w:val="20"/>
                <w:lang w:val="en-AU"/>
              </w:rPr>
              <w:t>Waka Kotahi NZ Transport Agency</w:t>
            </w:r>
            <w:r w:rsidR="00A76D99" w:rsidRPr="003A7092">
              <w:rPr>
                <w:rFonts w:ascii="Aptos" w:hAnsi="Aptos"/>
                <w:sz w:val="20"/>
                <w:lang w:val="en-AU"/>
              </w:rPr>
              <w:t>.</w:t>
            </w:r>
            <w:r w:rsidR="0080403C" w:rsidRPr="003A7092">
              <w:rPr>
                <w:rFonts w:ascii="Aptos" w:hAnsi="Aptos"/>
                <w:sz w:val="20"/>
              </w:rPr>
              <w:t xml:space="preserve"> </w:t>
            </w:r>
          </w:p>
          <w:p w14:paraId="15B2D88C" w14:textId="1817985C" w:rsidR="00F02F76" w:rsidRPr="003A7092" w:rsidRDefault="0080403C">
            <w:pPr>
              <w:pStyle w:val="ListParagraph"/>
              <w:numPr>
                <w:ilvl w:val="0"/>
                <w:numId w:val="258"/>
              </w:numPr>
              <w:tabs>
                <w:tab w:val="clear" w:pos="397"/>
              </w:tabs>
              <w:spacing w:before="120" w:after="120" w:line="240" w:lineRule="auto"/>
              <w:ind w:left="384" w:hanging="3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Where the local access routes and State Highways to be used to transport wind turbine components differ to the routes to be used for other construction traffic, the Consent Holder may elect to prepare and provide a separate Base Condition Report in respect of the turbine component transport routes. </w:t>
            </w:r>
          </w:p>
          <w:p w14:paraId="4393DFEC" w14:textId="5C3CD15E" w:rsidR="0080403C" w:rsidRPr="003A7092" w:rsidRDefault="0080403C">
            <w:pPr>
              <w:pStyle w:val="ListParagraph"/>
              <w:numPr>
                <w:ilvl w:val="0"/>
                <w:numId w:val="258"/>
              </w:numPr>
              <w:tabs>
                <w:tab w:val="clear" w:pos="397"/>
              </w:tabs>
              <w:spacing w:before="120" w:after="120" w:line="240" w:lineRule="auto"/>
              <w:ind w:left="384" w:hanging="384"/>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Any separate wind turbine component transport Base Condition Report </w:t>
            </w:r>
            <w:r w:rsidR="00475C03" w:rsidRPr="003A7092">
              <w:rPr>
                <w:rFonts w:ascii="Aptos" w:hAnsi="Aptos"/>
                <w:sz w:val="20"/>
              </w:rPr>
              <w:t>must</w:t>
            </w:r>
            <w:r w:rsidRPr="003A7092">
              <w:rPr>
                <w:rFonts w:ascii="Aptos" w:hAnsi="Aptos"/>
                <w:sz w:val="20"/>
              </w:rPr>
              <w:t xml:space="preserve"> be provided to the relevant District Council and Waka Kotahi NZ Transport Agency a minimum of twenty (20) working days prior to the arrival of wind turbine components at the Project Site and be subject to the review and </w:t>
            </w:r>
            <w:r w:rsidR="00396471" w:rsidRPr="003A7092">
              <w:rPr>
                <w:rFonts w:ascii="Aptos" w:hAnsi="Aptos"/>
                <w:sz w:val="20"/>
                <w:lang w:val="en-AU"/>
              </w:rPr>
              <w:t xml:space="preserve">written </w:t>
            </w:r>
            <w:r w:rsidRPr="003A7092">
              <w:rPr>
                <w:rFonts w:ascii="Aptos" w:hAnsi="Aptos"/>
                <w:sz w:val="20"/>
              </w:rPr>
              <w:t xml:space="preserve">certification process set out </w:t>
            </w:r>
            <w:r w:rsidR="00F02F76" w:rsidRPr="003A7092">
              <w:rPr>
                <w:rFonts w:ascii="Aptos" w:hAnsi="Aptos"/>
                <w:sz w:val="20"/>
                <w:lang w:val="en-AU"/>
              </w:rPr>
              <w:t xml:space="preserve">in TR5(a) </w:t>
            </w:r>
            <w:r w:rsidRPr="003A7092">
              <w:rPr>
                <w:rFonts w:ascii="Aptos" w:hAnsi="Aptos"/>
                <w:sz w:val="20"/>
              </w:rPr>
              <w:t>above.</w:t>
            </w:r>
          </w:p>
        </w:tc>
      </w:tr>
      <w:tr w:rsidR="00A110EA" w:rsidRPr="003A7092" w14:paraId="62FDCB24" w14:textId="77777777" w:rsidTr="00B44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14:paraId="3F84B3E6" w14:textId="50E5B8DB" w:rsidR="00F32E64" w:rsidRPr="003A7092" w:rsidRDefault="00F32E64" w:rsidP="001531E9">
            <w:pPr>
              <w:spacing w:before="120" w:after="120" w:line="240" w:lineRule="auto"/>
              <w:ind w:left="0"/>
              <w:rPr>
                <w:rFonts w:ascii="Aptos" w:hAnsi="Aptos"/>
                <w:sz w:val="20"/>
              </w:rPr>
            </w:pPr>
            <w:r w:rsidRPr="003A7092">
              <w:rPr>
                <w:rFonts w:ascii="Aptos" w:hAnsi="Aptos"/>
                <w:sz w:val="20"/>
              </w:rPr>
              <w:t>TR5A</w:t>
            </w:r>
          </w:p>
        </w:tc>
        <w:tc>
          <w:tcPr>
            <w:tcW w:w="9272" w:type="dxa"/>
            <w:gridSpan w:val="2"/>
          </w:tcPr>
          <w:p w14:paraId="79AA65E1" w14:textId="2438FC16" w:rsidR="003A7092" w:rsidRPr="003A7092" w:rsidRDefault="00F32E64">
            <w:pPr>
              <w:pStyle w:val="ListParagraph"/>
              <w:numPr>
                <w:ilvl w:val="0"/>
                <w:numId w:val="259"/>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No less than ten (10) working days prior to the commencement of construction activities</w:t>
            </w:r>
            <w:r w:rsidR="001E5E54" w:rsidRPr="003A7092">
              <w:rPr>
                <w:rFonts w:ascii="Aptos" w:hAnsi="Aptos"/>
                <w:sz w:val="20"/>
              </w:rPr>
              <w:t>, and as necessary thereafter,</w:t>
            </w:r>
            <w:r w:rsidRPr="003A7092">
              <w:rPr>
                <w:rFonts w:ascii="Aptos" w:hAnsi="Aptos"/>
                <w:sz w:val="20"/>
              </w:rPr>
              <w:t xml:space="preserve"> the Consent Holder </w:t>
            </w:r>
            <w:r w:rsidR="00475C03" w:rsidRPr="003A7092">
              <w:rPr>
                <w:rFonts w:ascii="Aptos" w:hAnsi="Aptos"/>
                <w:sz w:val="20"/>
              </w:rPr>
              <w:t>must</w:t>
            </w:r>
            <w:r w:rsidRPr="003A7092">
              <w:rPr>
                <w:rFonts w:ascii="Aptos" w:hAnsi="Aptos"/>
                <w:sz w:val="20"/>
              </w:rPr>
              <w:t xml:space="preserve"> obtain all necessary over-dimension and / or over-weight load permits from the relevant issuing authority(s) for any over-dimension or over-weight loads travelling to the Project Site. </w:t>
            </w:r>
          </w:p>
          <w:p w14:paraId="60F6468F" w14:textId="392B91EA" w:rsidR="00F32E64" w:rsidRPr="003A7092" w:rsidRDefault="00F32E64">
            <w:pPr>
              <w:pStyle w:val="ListParagraph"/>
              <w:numPr>
                <w:ilvl w:val="0"/>
                <w:numId w:val="259"/>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copy of all permits issued to the Consent Holder in compliance with this condition </w:t>
            </w:r>
            <w:r w:rsidR="00475C03" w:rsidRPr="003A7092">
              <w:rPr>
                <w:rFonts w:ascii="Aptos" w:hAnsi="Aptos"/>
                <w:sz w:val="20"/>
              </w:rPr>
              <w:t>must</w:t>
            </w:r>
            <w:r w:rsidRPr="003A7092">
              <w:rPr>
                <w:rFonts w:ascii="Aptos" w:hAnsi="Aptos"/>
                <w:sz w:val="20"/>
              </w:rPr>
              <w:t xml:space="preserve"> be provided to the relevant District Councils within one (1) working day of the permit being received by the Consent Holder</w:t>
            </w:r>
            <w:r w:rsidR="00C5187B" w:rsidRPr="003A7092">
              <w:rPr>
                <w:rFonts w:ascii="Aptos" w:hAnsi="Aptos"/>
                <w:sz w:val="20"/>
              </w:rPr>
              <w:t>.</w:t>
            </w:r>
          </w:p>
        </w:tc>
      </w:tr>
      <w:tr w:rsidR="00A110EA" w:rsidRPr="003A7092" w14:paraId="79F26236"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14:paraId="6CA2C3C0" w14:textId="77777777" w:rsidR="0080403C" w:rsidRPr="003A7092" w:rsidRDefault="0080403C" w:rsidP="001531E9">
            <w:pPr>
              <w:spacing w:before="120" w:after="120" w:line="240" w:lineRule="auto"/>
              <w:ind w:left="0"/>
              <w:rPr>
                <w:rFonts w:ascii="Aptos" w:hAnsi="Aptos"/>
                <w:sz w:val="20"/>
              </w:rPr>
            </w:pPr>
            <w:r w:rsidRPr="003A7092">
              <w:rPr>
                <w:rFonts w:ascii="Aptos" w:hAnsi="Aptos"/>
                <w:sz w:val="20"/>
              </w:rPr>
              <w:t>TR6</w:t>
            </w:r>
          </w:p>
        </w:tc>
        <w:tc>
          <w:tcPr>
            <w:tcW w:w="9272" w:type="dxa"/>
            <w:gridSpan w:val="2"/>
          </w:tcPr>
          <w:p w14:paraId="3B3C89C5" w14:textId="57898124" w:rsidR="0080403C" w:rsidRPr="003A7092" w:rsidRDefault="0080403C"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475C03" w:rsidRPr="003A7092">
              <w:rPr>
                <w:rFonts w:ascii="Aptos" w:hAnsi="Aptos"/>
                <w:sz w:val="20"/>
              </w:rPr>
              <w:t>is</w:t>
            </w:r>
            <w:r w:rsidRPr="003A7092">
              <w:rPr>
                <w:rFonts w:ascii="Aptos" w:hAnsi="Aptos"/>
                <w:sz w:val="20"/>
              </w:rPr>
              <w:t xml:space="preserve"> financially responsible for:</w:t>
            </w:r>
          </w:p>
          <w:p w14:paraId="550C0D89" w14:textId="77777777" w:rsidR="000E5FCC" w:rsidRPr="003A7092" w:rsidRDefault="000E5FCC">
            <w:pPr>
              <w:numPr>
                <w:ilvl w:val="0"/>
                <w:numId w:val="26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maintenance of unsealed sections of local roads used by Project construction traffic in the Gore and Southland </w:t>
            </w:r>
            <w:proofErr w:type="gramStart"/>
            <w:r w:rsidRPr="003A7092">
              <w:rPr>
                <w:rFonts w:ascii="Aptos" w:hAnsi="Aptos"/>
                <w:sz w:val="20"/>
              </w:rPr>
              <w:t>Districts;</w:t>
            </w:r>
            <w:proofErr w:type="gramEnd"/>
          </w:p>
          <w:p w14:paraId="1C7E2F7F" w14:textId="512C38B0" w:rsidR="0080403C" w:rsidRPr="003A7092" w:rsidRDefault="0080403C">
            <w:pPr>
              <w:numPr>
                <w:ilvl w:val="0"/>
                <w:numId w:val="26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rPr>
              <w:t xml:space="preserve">The maintenance of all </w:t>
            </w:r>
            <w:r w:rsidR="000E5FCC" w:rsidRPr="003A7092">
              <w:rPr>
                <w:rFonts w:ascii="Aptos" w:hAnsi="Aptos"/>
                <w:sz w:val="20"/>
              </w:rPr>
              <w:t xml:space="preserve">sealed </w:t>
            </w:r>
            <w:r w:rsidRPr="003A7092">
              <w:rPr>
                <w:rFonts w:ascii="Aptos" w:hAnsi="Aptos"/>
                <w:sz w:val="20"/>
              </w:rPr>
              <w:t>local roads used by</w:t>
            </w:r>
            <w:r w:rsidR="000E5FCC" w:rsidRPr="003A7092">
              <w:rPr>
                <w:rFonts w:ascii="Aptos" w:hAnsi="Aptos"/>
                <w:sz w:val="20"/>
              </w:rPr>
              <w:t xml:space="preserve"> Project</w:t>
            </w:r>
            <w:r w:rsidRPr="003A7092">
              <w:rPr>
                <w:rFonts w:ascii="Aptos" w:hAnsi="Aptos"/>
                <w:sz w:val="20"/>
              </w:rPr>
              <w:t xml:space="preserve"> construction traffic, in the Southland District, Gore District and Invercargill City (as identified in the CTMP), but only to the extent that the costs of maintenance are additional to those that would be anticipated by the relevant District Council in the normal course of events (i.e. the Consent Holder </w:t>
            </w:r>
            <w:r w:rsidR="00475C03" w:rsidRPr="003A7092">
              <w:rPr>
                <w:rFonts w:ascii="Aptos" w:hAnsi="Aptos"/>
                <w:sz w:val="20"/>
              </w:rPr>
              <w:t>must</w:t>
            </w:r>
            <w:r w:rsidRPr="003A7092">
              <w:rPr>
                <w:rFonts w:ascii="Aptos" w:hAnsi="Aptos"/>
                <w:sz w:val="20"/>
              </w:rPr>
              <w:t xml:space="preserve"> pay the reasonable proportion of costs of maintenance required as a result of its own use of the roads); and</w:t>
            </w:r>
          </w:p>
          <w:p w14:paraId="2FF0E850" w14:textId="2887A662" w:rsidR="0080403C" w:rsidRPr="003A7092" w:rsidRDefault="0080403C">
            <w:pPr>
              <w:numPr>
                <w:ilvl w:val="0"/>
                <w:numId w:val="260"/>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repair or reconstruction of any damage to local roads used by construction traffic, in the Southland District, Gore District and Invercargill City (as identified in the CTMP) that is directly attributable to the construction activity. Such damage </w:t>
            </w:r>
            <w:r w:rsidR="00475C03" w:rsidRPr="003A7092">
              <w:rPr>
                <w:rFonts w:ascii="Aptos" w:hAnsi="Aptos"/>
                <w:sz w:val="20"/>
              </w:rPr>
              <w:t>must</w:t>
            </w:r>
            <w:r w:rsidRPr="003A7092">
              <w:rPr>
                <w:rFonts w:ascii="Aptos" w:hAnsi="Aptos"/>
                <w:sz w:val="20"/>
              </w:rPr>
              <w:t xml:space="preserve"> be remedied by the Consent Holder as soon as practicable </w:t>
            </w:r>
            <w:r w:rsidR="00913B9E" w:rsidRPr="003A7092">
              <w:rPr>
                <w:rFonts w:ascii="Aptos" w:hAnsi="Aptos"/>
                <w:sz w:val="20"/>
              </w:rPr>
              <w:t>and within</w:t>
            </w:r>
            <w:r w:rsidR="00F71B20" w:rsidRPr="003A7092">
              <w:rPr>
                <w:rFonts w:ascii="Aptos" w:hAnsi="Aptos"/>
                <w:sz w:val="20"/>
              </w:rPr>
              <w:t xml:space="preserve"> ten (</w:t>
            </w:r>
            <w:r w:rsidR="00913B9E" w:rsidRPr="003A7092">
              <w:rPr>
                <w:rFonts w:ascii="Aptos" w:hAnsi="Aptos"/>
                <w:sz w:val="20"/>
              </w:rPr>
              <w:t>10</w:t>
            </w:r>
            <w:r w:rsidR="00F71B20" w:rsidRPr="003A7092">
              <w:rPr>
                <w:rFonts w:ascii="Aptos" w:hAnsi="Aptos"/>
                <w:sz w:val="20"/>
              </w:rPr>
              <w:t>)</w:t>
            </w:r>
            <w:r w:rsidR="00913B9E" w:rsidRPr="003A7092">
              <w:rPr>
                <w:rFonts w:ascii="Aptos" w:hAnsi="Aptos"/>
                <w:sz w:val="20"/>
              </w:rPr>
              <w:t xml:space="preserve"> working days</w:t>
            </w:r>
            <w:r w:rsidR="00567154" w:rsidRPr="003A7092">
              <w:rPr>
                <w:rFonts w:ascii="Aptos" w:hAnsi="Aptos"/>
                <w:sz w:val="20"/>
              </w:rPr>
              <w:t xml:space="preserve"> of </w:t>
            </w:r>
            <w:r w:rsidRPr="003A7092">
              <w:rPr>
                <w:rFonts w:ascii="Aptos" w:hAnsi="Aptos"/>
                <w:sz w:val="20"/>
              </w:rPr>
              <w:t xml:space="preserve">it is </w:t>
            </w:r>
            <w:r w:rsidR="00567154" w:rsidRPr="003A7092">
              <w:rPr>
                <w:rFonts w:ascii="Aptos" w:hAnsi="Aptos"/>
                <w:sz w:val="20"/>
              </w:rPr>
              <w:t xml:space="preserve">being </w:t>
            </w:r>
            <w:r w:rsidRPr="003A7092">
              <w:rPr>
                <w:rFonts w:ascii="Aptos" w:hAnsi="Aptos"/>
                <w:sz w:val="20"/>
              </w:rPr>
              <w:t>identified.</w:t>
            </w:r>
          </w:p>
        </w:tc>
      </w:tr>
      <w:tr w:rsidR="00A110EA" w:rsidRPr="003A7092" w14:paraId="1957D727" w14:textId="77777777" w:rsidTr="00B44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14:paraId="62AEB770" w14:textId="77777777" w:rsidR="0080403C" w:rsidRPr="003A7092" w:rsidRDefault="0080403C" w:rsidP="001531E9">
            <w:pPr>
              <w:spacing w:before="120" w:after="120" w:line="240" w:lineRule="auto"/>
              <w:ind w:left="0"/>
              <w:rPr>
                <w:rFonts w:ascii="Aptos" w:hAnsi="Aptos"/>
                <w:sz w:val="20"/>
              </w:rPr>
            </w:pPr>
            <w:r w:rsidRPr="003A7092">
              <w:rPr>
                <w:rFonts w:ascii="Aptos" w:hAnsi="Aptos"/>
                <w:sz w:val="20"/>
              </w:rPr>
              <w:t>TR7</w:t>
            </w:r>
          </w:p>
        </w:tc>
        <w:tc>
          <w:tcPr>
            <w:tcW w:w="9272" w:type="dxa"/>
            <w:gridSpan w:val="2"/>
          </w:tcPr>
          <w:p w14:paraId="63C02D69" w14:textId="7706CD66" w:rsidR="0080403C" w:rsidRPr="003A7092" w:rsidRDefault="00567154">
            <w:pPr>
              <w:pStyle w:val="ListParagraph"/>
              <w:numPr>
                <w:ilvl w:val="0"/>
                <w:numId w:val="2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A </w:t>
            </w:r>
            <w:r w:rsidR="0080403C" w:rsidRPr="003A7092">
              <w:rPr>
                <w:rFonts w:ascii="Aptos" w:hAnsi="Aptos"/>
                <w:sz w:val="20"/>
              </w:rPr>
              <w:t xml:space="preserve">Post Construction Condition Report </w:t>
            </w:r>
            <w:r w:rsidR="00475C03" w:rsidRPr="003A7092">
              <w:rPr>
                <w:rFonts w:ascii="Aptos" w:hAnsi="Aptos"/>
                <w:sz w:val="20"/>
              </w:rPr>
              <w:t>must</w:t>
            </w:r>
            <w:r w:rsidRPr="003A7092">
              <w:rPr>
                <w:rFonts w:ascii="Aptos" w:hAnsi="Aptos"/>
                <w:sz w:val="20"/>
              </w:rPr>
              <w:t xml:space="preserve"> be prepared by a Suitably Qualified and Experienced Person </w:t>
            </w:r>
            <w:r w:rsidR="00B00AA5" w:rsidRPr="003A7092">
              <w:rPr>
                <w:rFonts w:ascii="Aptos" w:hAnsi="Aptos"/>
                <w:sz w:val="20"/>
              </w:rPr>
              <w:t xml:space="preserve">and be provided </w:t>
            </w:r>
            <w:r w:rsidR="0080403C" w:rsidRPr="003A7092">
              <w:rPr>
                <w:rFonts w:ascii="Aptos" w:hAnsi="Aptos"/>
                <w:sz w:val="20"/>
              </w:rPr>
              <w:t xml:space="preserve">to the relevant District Council and Waka Kotahi NZ Transport Agency as soon as practicable following the conclusion of </w:t>
            </w:r>
            <w:r w:rsidR="003A7092" w:rsidRPr="003A7092">
              <w:rPr>
                <w:rFonts w:ascii="Aptos" w:hAnsi="Aptos"/>
                <w:sz w:val="20"/>
              </w:rPr>
              <w:t xml:space="preserve">Project </w:t>
            </w:r>
            <w:r w:rsidR="0080403C" w:rsidRPr="003A7092">
              <w:rPr>
                <w:rFonts w:ascii="Aptos" w:hAnsi="Aptos"/>
                <w:sz w:val="20"/>
              </w:rPr>
              <w:t>construction works.</w:t>
            </w:r>
          </w:p>
          <w:p w14:paraId="5E9AFA4C" w14:textId="77777777" w:rsidR="0080403C" w:rsidRPr="003A7092" w:rsidRDefault="0080403C">
            <w:pPr>
              <w:pStyle w:val="ListParagraph"/>
              <w:numPr>
                <w:ilvl w:val="0"/>
                <w:numId w:val="2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The Post Construction Condition Report must address the condition of all roads and highways covered by the Base Condition Report(s). </w:t>
            </w:r>
          </w:p>
          <w:p w14:paraId="059011C4" w14:textId="5B02AD0D" w:rsidR="003A7092" w:rsidRPr="003A7092" w:rsidRDefault="0080403C">
            <w:pPr>
              <w:pStyle w:val="ListParagraph"/>
              <w:numPr>
                <w:ilvl w:val="0"/>
                <w:numId w:val="2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 xml:space="preserve"> appoint </w:t>
            </w:r>
            <w:r w:rsidRPr="003A7092">
              <w:rPr>
                <w:rFonts w:ascii="Aptos" w:hAnsi="Aptos"/>
                <w:sz w:val="20"/>
                <w:lang w:val="en-AU"/>
              </w:rPr>
              <w:t>a</w:t>
            </w:r>
            <w:r w:rsidR="00292769" w:rsidRPr="003A7092">
              <w:rPr>
                <w:rFonts w:ascii="Aptos" w:hAnsi="Aptos"/>
                <w:sz w:val="20"/>
                <w:lang w:val="en-AU"/>
              </w:rPr>
              <w:t xml:space="preserve">n Independent </w:t>
            </w:r>
            <w:r w:rsidR="00347E45" w:rsidRPr="003A7092">
              <w:rPr>
                <w:rFonts w:ascii="Aptos" w:hAnsi="Aptos"/>
                <w:sz w:val="20"/>
                <w:lang w:val="en-AU"/>
              </w:rPr>
              <w:t>Management Plan</w:t>
            </w:r>
            <w:r w:rsidR="00347E45" w:rsidRPr="003A7092">
              <w:rPr>
                <w:rFonts w:ascii="Aptos" w:hAnsi="Aptos"/>
                <w:sz w:val="20"/>
              </w:rPr>
              <w:t xml:space="preserve"> </w:t>
            </w:r>
            <w:r w:rsidR="00292769" w:rsidRPr="003A7092">
              <w:rPr>
                <w:rFonts w:ascii="Aptos" w:hAnsi="Aptos"/>
                <w:sz w:val="20"/>
              </w:rPr>
              <w:t>Reviewe</w:t>
            </w:r>
            <w:r w:rsidRPr="003A7092">
              <w:rPr>
                <w:rFonts w:ascii="Aptos" w:hAnsi="Aptos"/>
                <w:sz w:val="20"/>
              </w:rPr>
              <w:t>r</w:t>
            </w:r>
            <w:r w:rsidR="00292769" w:rsidRPr="003A7092">
              <w:rPr>
                <w:rFonts w:ascii="Aptos" w:hAnsi="Aptos"/>
                <w:sz w:val="20"/>
              </w:rPr>
              <w:t xml:space="preserve"> in </w:t>
            </w:r>
            <w:r w:rsidR="00292769" w:rsidRPr="003A7092">
              <w:rPr>
                <w:rFonts w:ascii="Aptos" w:hAnsi="Aptos"/>
                <w:sz w:val="20"/>
                <w:lang w:val="en-AU"/>
              </w:rPr>
              <w:t>accordance</w:t>
            </w:r>
            <w:r w:rsidR="00292769" w:rsidRPr="003A7092">
              <w:rPr>
                <w:rFonts w:ascii="Aptos" w:hAnsi="Aptos"/>
                <w:sz w:val="20"/>
              </w:rPr>
              <w:t xml:space="preserve"> with </w:t>
            </w:r>
            <w:r w:rsidR="00292769" w:rsidRPr="003A7092">
              <w:rPr>
                <w:rFonts w:ascii="Aptos" w:hAnsi="Aptos"/>
                <w:sz w:val="20"/>
                <w:lang w:val="en-AU"/>
              </w:rPr>
              <w:t>Conditions MP4-MP5</w:t>
            </w:r>
            <w:r w:rsidRPr="003A7092">
              <w:rPr>
                <w:rFonts w:ascii="Aptos" w:hAnsi="Aptos"/>
                <w:sz w:val="20"/>
              </w:rPr>
              <w:t xml:space="preserve"> to review the draft of the Post Construction Condition Report to </w:t>
            </w:r>
            <w:r w:rsidR="00292769" w:rsidRPr="003A7092">
              <w:rPr>
                <w:rFonts w:ascii="Aptos" w:hAnsi="Aptos"/>
                <w:sz w:val="20"/>
                <w:lang w:val="en-AU"/>
              </w:rPr>
              <w:t>confirm</w:t>
            </w:r>
            <w:r w:rsidR="00292769" w:rsidRPr="003A7092">
              <w:rPr>
                <w:rFonts w:ascii="Aptos" w:hAnsi="Aptos"/>
                <w:sz w:val="20"/>
              </w:rPr>
              <w:t xml:space="preserve"> </w:t>
            </w:r>
            <w:r w:rsidRPr="003A7092">
              <w:rPr>
                <w:rFonts w:ascii="Aptos" w:hAnsi="Aptos"/>
                <w:sz w:val="20"/>
              </w:rPr>
              <w:t>its adequacy</w:t>
            </w:r>
            <w:r w:rsidR="00292769" w:rsidRPr="003A7092">
              <w:rPr>
                <w:rFonts w:ascii="Aptos" w:hAnsi="Aptos"/>
                <w:sz w:val="20"/>
                <w:lang w:val="en-AU"/>
              </w:rPr>
              <w:t>.</w:t>
            </w:r>
            <w:r w:rsidRPr="003A7092">
              <w:rPr>
                <w:rFonts w:ascii="Aptos" w:hAnsi="Aptos"/>
                <w:sz w:val="20"/>
                <w:lang w:val="en-AU"/>
              </w:rPr>
              <w:t xml:space="preserve"> </w:t>
            </w:r>
          </w:p>
          <w:p w14:paraId="22F6AB7F" w14:textId="10B5B440" w:rsidR="003A7092" w:rsidRPr="003A7092" w:rsidRDefault="000F2536">
            <w:pPr>
              <w:pStyle w:val="ListParagraph"/>
              <w:numPr>
                <w:ilvl w:val="0"/>
                <w:numId w:val="2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00475C03" w:rsidRPr="003A7092">
              <w:rPr>
                <w:rFonts w:ascii="Aptos" w:hAnsi="Aptos"/>
                <w:sz w:val="20"/>
                <w:lang w:val="en-AU"/>
              </w:rPr>
              <w:t>must</w:t>
            </w:r>
            <w:r w:rsidRPr="003A7092">
              <w:rPr>
                <w:rFonts w:ascii="Aptos" w:hAnsi="Aptos"/>
                <w:sz w:val="20"/>
                <w:lang w:val="en-AU"/>
              </w:rPr>
              <w:t xml:space="preserve"> then provide the reviewed </w:t>
            </w:r>
            <w:r w:rsidR="0080403C" w:rsidRPr="003A7092">
              <w:rPr>
                <w:rFonts w:ascii="Aptos" w:hAnsi="Aptos"/>
                <w:sz w:val="20"/>
              </w:rPr>
              <w:t xml:space="preserve">Post Construction Condition Report </w:t>
            </w:r>
            <w:r w:rsidR="0080403C" w:rsidRPr="003A7092">
              <w:rPr>
                <w:rFonts w:ascii="Aptos" w:hAnsi="Aptos"/>
                <w:sz w:val="20"/>
                <w:lang w:val="en-AU"/>
              </w:rPr>
              <w:t>to the relevant District Council</w:t>
            </w:r>
            <w:r w:rsidR="008C3ABE" w:rsidRPr="003A7092">
              <w:rPr>
                <w:rFonts w:ascii="Aptos" w:hAnsi="Aptos"/>
                <w:sz w:val="20"/>
                <w:lang w:val="en-AU"/>
              </w:rPr>
              <w:t>s</w:t>
            </w:r>
            <w:r w:rsidR="0080403C" w:rsidRPr="003A7092">
              <w:rPr>
                <w:rFonts w:ascii="Aptos" w:hAnsi="Aptos"/>
                <w:sz w:val="20"/>
                <w:lang w:val="en-AU"/>
              </w:rPr>
              <w:t xml:space="preserve"> </w:t>
            </w:r>
            <w:r w:rsidRPr="003A7092">
              <w:rPr>
                <w:rFonts w:ascii="Aptos" w:hAnsi="Aptos"/>
                <w:sz w:val="20"/>
                <w:lang w:val="en-AU"/>
              </w:rPr>
              <w:t xml:space="preserve">for </w:t>
            </w:r>
            <w:r w:rsidR="00396471" w:rsidRPr="003A7092">
              <w:rPr>
                <w:rFonts w:ascii="Aptos" w:hAnsi="Aptos"/>
                <w:sz w:val="20"/>
                <w:lang w:val="en-AU"/>
              </w:rPr>
              <w:t xml:space="preserve">written </w:t>
            </w:r>
            <w:r w:rsidRPr="003A7092">
              <w:rPr>
                <w:rFonts w:ascii="Aptos" w:hAnsi="Aptos"/>
                <w:sz w:val="20"/>
                <w:lang w:val="en-AU"/>
              </w:rPr>
              <w:t xml:space="preserve">certification. </w:t>
            </w:r>
          </w:p>
          <w:p w14:paraId="7A8117B0" w14:textId="25D0BDA3" w:rsidR="0080403C" w:rsidRPr="003A7092" w:rsidRDefault="000F2536">
            <w:pPr>
              <w:pStyle w:val="ListParagraph"/>
              <w:numPr>
                <w:ilvl w:val="0"/>
                <w:numId w:val="261"/>
              </w:numPr>
              <w:spacing w:before="120"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00475C03" w:rsidRPr="003A7092">
              <w:rPr>
                <w:rFonts w:ascii="Aptos" w:hAnsi="Aptos"/>
                <w:sz w:val="20"/>
                <w:lang w:val="en-AU"/>
              </w:rPr>
              <w:t>must</w:t>
            </w:r>
            <w:r w:rsidRPr="003A7092">
              <w:rPr>
                <w:rFonts w:ascii="Aptos" w:hAnsi="Aptos"/>
                <w:sz w:val="20"/>
                <w:lang w:val="en-AU"/>
              </w:rPr>
              <w:t xml:space="preserve"> provide the certified report</w:t>
            </w:r>
            <w:r w:rsidRPr="003A7092">
              <w:rPr>
                <w:rFonts w:ascii="Aptos" w:hAnsi="Aptos"/>
                <w:sz w:val="20"/>
              </w:rPr>
              <w:t xml:space="preserve"> to</w:t>
            </w:r>
            <w:r w:rsidR="0080403C" w:rsidRPr="003A7092">
              <w:rPr>
                <w:rFonts w:ascii="Aptos" w:hAnsi="Aptos"/>
                <w:sz w:val="20"/>
              </w:rPr>
              <w:t xml:space="preserve"> Waka Kotahi NZ Transport Agency.</w:t>
            </w:r>
          </w:p>
        </w:tc>
      </w:tr>
      <w:tr w:rsidR="00A110EA" w:rsidRPr="003A7092" w14:paraId="2F65F040" w14:textId="77777777" w:rsidTr="00B4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dxa"/>
          </w:tcPr>
          <w:p w14:paraId="59E5BB53" w14:textId="77777777" w:rsidR="0080403C" w:rsidRPr="003A7092" w:rsidRDefault="0080403C" w:rsidP="001531E9">
            <w:pPr>
              <w:spacing w:before="120" w:after="120" w:line="240" w:lineRule="auto"/>
              <w:ind w:left="0"/>
              <w:rPr>
                <w:rFonts w:ascii="Aptos" w:hAnsi="Aptos"/>
                <w:sz w:val="20"/>
              </w:rPr>
            </w:pPr>
            <w:r w:rsidRPr="003A7092">
              <w:rPr>
                <w:rFonts w:ascii="Aptos" w:hAnsi="Aptos"/>
                <w:sz w:val="20"/>
              </w:rPr>
              <w:t>TR8</w:t>
            </w:r>
          </w:p>
        </w:tc>
        <w:tc>
          <w:tcPr>
            <w:tcW w:w="9272" w:type="dxa"/>
            <w:gridSpan w:val="2"/>
          </w:tcPr>
          <w:p w14:paraId="7F8C3E3C" w14:textId="16EE9726" w:rsidR="005479FF" w:rsidRPr="003A7092" w:rsidRDefault="00475C03">
            <w:pPr>
              <w:pStyle w:val="ListParagraph"/>
              <w:numPr>
                <w:ilvl w:val="0"/>
                <w:numId w:val="26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T</w:t>
            </w:r>
            <w:r w:rsidR="0080403C" w:rsidRPr="003A7092">
              <w:rPr>
                <w:rFonts w:ascii="Aptos" w:hAnsi="Aptos"/>
                <w:sz w:val="20"/>
              </w:rPr>
              <w:t xml:space="preserve">he Consent Holder </w:t>
            </w:r>
            <w:r w:rsidRPr="003A7092">
              <w:rPr>
                <w:rFonts w:ascii="Aptos" w:hAnsi="Aptos"/>
                <w:sz w:val="20"/>
              </w:rPr>
              <w:t xml:space="preserve">is </w:t>
            </w:r>
            <w:r w:rsidR="0080403C" w:rsidRPr="003A7092">
              <w:rPr>
                <w:rFonts w:ascii="Aptos" w:hAnsi="Aptos"/>
                <w:sz w:val="20"/>
              </w:rPr>
              <w:t xml:space="preserve">financially responsible for restoration of all relevant local access roads and sections of State Highways to a standard that is consistent with, or exceeds, the condition recorded in the Base Condition Report(s). </w:t>
            </w:r>
          </w:p>
          <w:p w14:paraId="5D5035EB" w14:textId="226FB36D" w:rsidR="0080403C" w:rsidRPr="003A7092" w:rsidRDefault="0080403C">
            <w:pPr>
              <w:pStyle w:val="ListParagraph"/>
              <w:numPr>
                <w:ilvl w:val="0"/>
                <w:numId w:val="262"/>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This </w:t>
            </w:r>
            <w:r w:rsidR="00475C03" w:rsidRPr="003A7092">
              <w:rPr>
                <w:rFonts w:ascii="Aptos" w:hAnsi="Aptos"/>
                <w:sz w:val="20"/>
              </w:rPr>
              <w:t xml:space="preserve">financial </w:t>
            </w:r>
            <w:r w:rsidRPr="003A7092">
              <w:rPr>
                <w:rFonts w:ascii="Aptos" w:hAnsi="Aptos"/>
                <w:sz w:val="20"/>
              </w:rPr>
              <w:t xml:space="preserve">responsibility </w:t>
            </w:r>
            <w:r w:rsidR="00475C03" w:rsidRPr="003A7092">
              <w:rPr>
                <w:rFonts w:ascii="Aptos" w:hAnsi="Aptos"/>
                <w:sz w:val="20"/>
              </w:rPr>
              <w:t xml:space="preserve">does </w:t>
            </w:r>
            <w:r w:rsidRPr="003A7092">
              <w:rPr>
                <w:rFonts w:ascii="Aptos" w:hAnsi="Aptos"/>
                <w:sz w:val="20"/>
              </w:rPr>
              <w:t>not include responsibility for any maintenance, repairs or reconstruction of roads arising from damage caused by other users or extreme weather events.</w:t>
            </w:r>
          </w:p>
        </w:tc>
      </w:tr>
    </w:tbl>
    <w:p w14:paraId="6502A7A5" w14:textId="633778B5" w:rsidR="0D4A63A0" w:rsidRPr="003A7092" w:rsidRDefault="0D4A63A0" w:rsidP="001531E9">
      <w:pPr>
        <w:spacing w:before="120" w:after="120" w:line="240" w:lineRule="auto"/>
        <w:rPr>
          <w:rFonts w:ascii="Aptos" w:hAnsi="Aptos"/>
        </w:rPr>
      </w:pPr>
    </w:p>
    <w:p w14:paraId="1574251A" w14:textId="2BC70849" w:rsidR="00786F4F" w:rsidRPr="003A7092" w:rsidRDefault="00786F4F" w:rsidP="001531E9">
      <w:pPr>
        <w:pStyle w:val="Heading2"/>
        <w:numPr>
          <w:ilvl w:val="0"/>
          <w:numId w:val="0"/>
        </w:numPr>
        <w:spacing w:before="120" w:line="240" w:lineRule="auto"/>
        <w:ind w:left="851" w:hanging="851"/>
        <w:rPr>
          <w:rFonts w:ascii="Aptos" w:hAnsi="Aptos"/>
          <w:sz w:val="20"/>
          <w:szCs w:val="20"/>
        </w:rPr>
      </w:pPr>
      <w:r w:rsidRPr="003A7092">
        <w:rPr>
          <w:rFonts w:ascii="Aptos" w:hAnsi="Aptos"/>
          <w:sz w:val="20"/>
          <w:szCs w:val="20"/>
        </w:rPr>
        <w:t xml:space="preserve">Mana Whenua Conditions </w:t>
      </w:r>
    </w:p>
    <w:tbl>
      <w:tblPr>
        <w:tblStyle w:val="MDTable9"/>
        <w:tblW w:w="9781" w:type="dxa"/>
        <w:tblInd w:w="-5" w:type="dxa"/>
        <w:tblLook w:val="04A0" w:firstRow="1" w:lastRow="0" w:firstColumn="1" w:lastColumn="0" w:noHBand="0" w:noVBand="1"/>
      </w:tblPr>
      <w:tblGrid>
        <w:gridCol w:w="744"/>
        <w:gridCol w:w="13"/>
        <w:gridCol w:w="59"/>
        <w:gridCol w:w="8952"/>
        <w:gridCol w:w="13"/>
      </w:tblGrid>
      <w:tr w:rsidR="00A110EA" w:rsidRPr="003A7092" w14:paraId="69C47480" w14:textId="402AB998" w:rsidTr="00B44E99">
        <w:trPr>
          <w:gridAfter w:val="1"/>
          <w:cnfStyle w:val="100000000000" w:firstRow="1" w:lastRow="0" w:firstColumn="0" w:lastColumn="0" w:oddVBand="0" w:evenVBand="0" w:oddHBand="0" w:evenHBand="0" w:firstRowFirstColumn="0" w:firstRowLastColumn="0" w:lastRowFirstColumn="0" w:lastRowLastColumn="0"/>
          <w:wAfter w:w="13" w:type="dxa"/>
        </w:trPr>
        <w:tc>
          <w:tcPr>
            <w:cnfStyle w:val="001000000100" w:firstRow="0" w:lastRow="0" w:firstColumn="1" w:lastColumn="0" w:oddVBand="0" w:evenVBand="0" w:oddHBand="0" w:evenHBand="0" w:firstRowFirstColumn="1" w:firstRowLastColumn="0" w:lastRowFirstColumn="0" w:lastRowLastColumn="0"/>
            <w:tcW w:w="816" w:type="dxa"/>
            <w:gridSpan w:val="3"/>
          </w:tcPr>
          <w:p w14:paraId="54B83D26" w14:textId="77777777" w:rsidR="0080403C" w:rsidRPr="003A7092" w:rsidRDefault="0080403C" w:rsidP="00A04FF0">
            <w:pPr>
              <w:spacing w:afterLines="0" w:after="120" w:line="240" w:lineRule="auto"/>
              <w:ind w:left="0"/>
              <w:rPr>
                <w:rFonts w:ascii="Aptos" w:hAnsi="Aptos"/>
                <w:color w:val="auto"/>
                <w:sz w:val="20"/>
              </w:rPr>
            </w:pPr>
            <w:r w:rsidRPr="003A7092">
              <w:rPr>
                <w:rFonts w:ascii="Aptos" w:hAnsi="Aptos"/>
                <w:color w:val="auto"/>
                <w:sz w:val="20"/>
              </w:rPr>
              <w:t>No.</w:t>
            </w:r>
          </w:p>
        </w:tc>
        <w:tc>
          <w:tcPr>
            <w:tcW w:w="8952" w:type="dxa"/>
          </w:tcPr>
          <w:p w14:paraId="3B0ECF52" w14:textId="5076E900" w:rsidR="0080403C" w:rsidRPr="003A7092" w:rsidRDefault="00CF14AA" w:rsidP="00A04FF0">
            <w:pPr>
              <w:spacing w:afterLines="0" w:after="120" w:line="240" w:lineRule="auto"/>
              <w:ind w:left="0"/>
              <w:cnfStyle w:val="100000000000" w:firstRow="1" w:lastRow="0" w:firstColumn="0" w:lastColumn="0" w:oddVBand="0" w:evenVBand="0" w:oddHBand="0" w:evenHBand="0" w:firstRowFirstColumn="0" w:firstRowLastColumn="0" w:lastRowFirstColumn="0" w:lastRowLastColumn="0"/>
              <w:rPr>
                <w:rFonts w:ascii="Aptos" w:hAnsi="Aptos"/>
                <w:color w:val="auto"/>
                <w:sz w:val="20"/>
              </w:rPr>
            </w:pPr>
            <w:r w:rsidRPr="003A7092">
              <w:rPr>
                <w:rFonts w:ascii="Aptos" w:hAnsi="Aptos"/>
                <w:color w:val="auto"/>
                <w:sz w:val="20"/>
                <w:lang w:val="en-AU" w:eastAsia="en-US"/>
              </w:rPr>
              <w:t xml:space="preserve">Condition </w:t>
            </w:r>
          </w:p>
        </w:tc>
      </w:tr>
      <w:tr w:rsidR="00A110EA" w:rsidRPr="003A7092" w14:paraId="34554897" w14:textId="77777777" w:rsidTr="00B44E99">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768" w:type="dxa"/>
            <w:gridSpan w:val="4"/>
            <w:shd w:val="clear" w:color="auto" w:fill="D9D9D9" w:themeFill="background1" w:themeFillShade="D9"/>
          </w:tcPr>
          <w:p w14:paraId="16D2E985" w14:textId="1D6CB1CE" w:rsidR="0080403C" w:rsidRPr="003A7092" w:rsidRDefault="00F85594" w:rsidP="00D37AC7">
            <w:pPr>
              <w:spacing w:after="120" w:line="240" w:lineRule="auto"/>
              <w:ind w:left="0"/>
              <w:rPr>
                <w:rFonts w:ascii="Aptos" w:hAnsi="Aptos"/>
                <w:b/>
                <w:bCs/>
                <w:strike/>
                <w:sz w:val="20"/>
              </w:rPr>
            </w:pPr>
            <w:r w:rsidRPr="003A7092">
              <w:rPr>
                <w:rFonts w:ascii="Aptos" w:hAnsi="Aptos"/>
                <w:b/>
                <w:bCs/>
                <w:sz w:val="20"/>
                <w:lang w:val="en-AU"/>
              </w:rPr>
              <w:t>Ngā-Pou-</w:t>
            </w:r>
            <w:proofErr w:type="spellStart"/>
            <w:r w:rsidRPr="003A7092">
              <w:rPr>
                <w:rFonts w:ascii="Aptos" w:hAnsi="Aptos"/>
                <w:b/>
                <w:bCs/>
                <w:sz w:val="20"/>
                <w:lang w:val="en-AU"/>
              </w:rPr>
              <w:t>Whai</w:t>
            </w:r>
            <w:proofErr w:type="spellEnd"/>
            <w:r w:rsidRPr="003A7092">
              <w:rPr>
                <w:rFonts w:ascii="Aptos" w:hAnsi="Aptos"/>
                <w:b/>
                <w:bCs/>
                <w:sz w:val="20"/>
                <w:lang w:val="en-AU"/>
              </w:rPr>
              <w:t>-Hua</w:t>
            </w:r>
          </w:p>
        </w:tc>
      </w:tr>
      <w:tr w:rsidR="00A110EA" w:rsidRPr="003A7092" w14:paraId="4383C7B3" w14:textId="26C7F5A4" w:rsidTr="00B44E99">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14:paraId="31FD6874" w14:textId="77777777" w:rsidR="0080403C" w:rsidRPr="003A7092" w:rsidRDefault="0080403C" w:rsidP="001531E9">
            <w:pPr>
              <w:spacing w:before="120" w:after="120" w:line="240" w:lineRule="auto"/>
              <w:ind w:left="0"/>
              <w:rPr>
                <w:rFonts w:ascii="Aptos" w:hAnsi="Aptos"/>
                <w:sz w:val="20"/>
              </w:rPr>
            </w:pPr>
            <w:r w:rsidRPr="003A7092">
              <w:rPr>
                <w:rFonts w:ascii="Aptos" w:hAnsi="Aptos"/>
                <w:sz w:val="20"/>
              </w:rPr>
              <w:t>TW1</w:t>
            </w:r>
          </w:p>
        </w:tc>
        <w:tc>
          <w:tcPr>
            <w:tcW w:w="9011" w:type="dxa"/>
            <w:gridSpan w:val="2"/>
            <w:shd w:val="clear" w:color="auto" w:fill="FFFFFF" w:themeFill="background1"/>
          </w:tcPr>
          <w:p w14:paraId="6729C992" w14:textId="2BF3D4F9" w:rsidR="0080403C" w:rsidRPr="003A7092" w:rsidRDefault="0080403C"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At least three (3) months prior to the commencement of construction, the Consent Holder </w:t>
            </w:r>
            <w:r w:rsidR="00475C03" w:rsidRPr="003A7092">
              <w:rPr>
                <w:rFonts w:ascii="Aptos" w:hAnsi="Aptos"/>
                <w:sz w:val="20"/>
                <w:lang w:val="en-AU"/>
              </w:rPr>
              <w:t>must</w:t>
            </w:r>
            <w:r w:rsidRPr="003A7092">
              <w:rPr>
                <w:rFonts w:ascii="Aptos" w:hAnsi="Aptos"/>
                <w:sz w:val="20"/>
                <w:lang w:val="en-AU"/>
              </w:rPr>
              <w:t xml:space="preserve"> invite Te Ao M</w:t>
            </w:r>
            <w:r w:rsidR="00857820" w:rsidRPr="00857820">
              <w:rPr>
                <w:rFonts w:ascii="Aptos" w:hAnsi="Aptos"/>
                <w:sz w:val="20"/>
                <w:lang w:val="en-AU"/>
              </w:rPr>
              <w:t>ā</w:t>
            </w:r>
            <w:r w:rsidRPr="003A7092">
              <w:rPr>
                <w:rFonts w:ascii="Aptos" w:hAnsi="Aptos"/>
                <w:sz w:val="20"/>
                <w:lang w:val="en-AU"/>
              </w:rPr>
              <w:t xml:space="preserve">rama </w:t>
            </w:r>
            <w:r w:rsidR="00857820" w:rsidRPr="00857820">
              <w:rPr>
                <w:rFonts w:ascii="Aptos" w:hAnsi="Aptos"/>
                <w:sz w:val="20"/>
                <w:lang w:val="en-AU"/>
              </w:rPr>
              <w:t xml:space="preserve">Incorporated </w:t>
            </w:r>
            <w:r w:rsidRPr="003A7092">
              <w:rPr>
                <w:rFonts w:ascii="Aptos" w:hAnsi="Aptos"/>
                <w:sz w:val="20"/>
                <w:lang w:val="en-AU"/>
              </w:rPr>
              <w:t xml:space="preserve">to establish the working group </w:t>
            </w:r>
            <w:r w:rsidR="001518EB" w:rsidRPr="003A7092">
              <w:rPr>
                <w:rFonts w:ascii="Aptos" w:hAnsi="Aptos"/>
                <w:sz w:val="20"/>
                <w:lang w:val="en-AU"/>
              </w:rPr>
              <w:t>Ngā-Pou-</w:t>
            </w:r>
            <w:proofErr w:type="spellStart"/>
            <w:r w:rsidR="001518EB" w:rsidRPr="003A7092">
              <w:rPr>
                <w:rFonts w:ascii="Aptos" w:hAnsi="Aptos"/>
                <w:sz w:val="20"/>
                <w:lang w:val="en-AU"/>
              </w:rPr>
              <w:t>Whai</w:t>
            </w:r>
            <w:proofErr w:type="spellEnd"/>
            <w:r w:rsidR="001518EB" w:rsidRPr="003A7092">
              <w:rPr>
                <w:rFonts w:ascii="Aptos" w:hAnsi="Aptos"/>
                <w:sz w:val="20"/>
                <w:lang w:val="en-AU"/>
              </w:rPr>
              <w:t>-Hua</w:t>
            </w:r>
            <w:r w:rsidRPr="003A7092">
              <w:rPr>
                <w:rFonts w:ascii="Aptos" w:hAnsi="Aptos"/>
                <w:sz w:val="20"/>
                <w:lang w:val="en-AU"/>
              </w:rPr>
              <w:t xml:space="preserve">.  The invitation </w:t>
            </w:r>
            <w:r w:rsidR="00475C03" w:rsidRPr="003A7092">
              <w:rPr>
                <w:rFonts w:ascii="Aptos" w:hAnsi="Aptos"/>
                <w:sz w:val="20"/>
                <w:lang w:val="en-AU"/>
              </w:rPr>
              <w:t>must</w:t>
            </w:r>
            <w:r w:rsidRPr="003A7092">
              <w:rPr>
                <w:rFonts w:ascii="Aptos" w:hAnsi="Aptos"/>
                <w:sz w:val="20"/>
                <w:lang w:val="en-AU"/>
              </w:rPr>
              <w:t xml:space="preserve"> seek direction on </w:t>
            </w:r>
            <w:proofErr w:type="spellStart"/>
            <w:r w:rsidRPr="003A7092">
              <w:rPr>
                <w:rFonts w:ascii="Aptos" w:hAnsi="Aptos"/>
                <w:sz w:val="20"/>
                <w:lang w:val="en-AU"/>
              </w:rPr>
              <w:t>make up</w:t>
            </w:r>
            <w:proofErr w:type="spellEnd"/>
            <w:r w:rsidRPr="003A7092">
              <w:rPr>
                <w:rFonts w:ascii="Aptos" w:hAnsi="Aptos"/>
                <w:sz w:val="20"/>
                <w:lang w:val="en-AU"/>
              </w:rPr>
              <w:t xml:space="preserve"> of group, frequency of hui and group composition. The following parties </w:t>
            </w:r>
            <w:r w:rsidR="00475C03" w:rsidRPr="003A7092">
              <w:rPr>
                <w:rFonts w:ascii="Aptos" w:hAnsi="Aptos"/>
                <w:sz w:val="20"/>
                <w:lang w:val="en-AU"/>
              </w:rPr>
              <w:t>must</w:t>
            </w:r>
            <w:r w:rsidRPr="003A7092">
              <w:rPr>
                <w:rFonts w:ascii="Aptos" w:hAnsi="Aptos"/>
                <w:sz w:val="20"/>
                <w:lang w:val="en-AU"/>
              </w:rPr>
              <w:t xml:space="preserve"> be invited to include representatives on </w:t>
            </w:r>
            <w:r w:rsidR="001518EB" w:rsidRPr="003A7092">
              <w:rPr>
                <w:rFonts w:ascii="Aptos" w:hAnsi="Aptos"/>
                <w:sz w:val="20"/>
                <w:lang w:val="en-AU"/>
              </w:rPr>
              <w:t>Ngā-Pou-</w:t>
            </w:r>
            <w:proofErr w:type="spellStart"/>
            <w:r w:rsidR="001518EB" w:rsidRPr="003A7092">
              <w:rPr>
                <w:rFonts w:ascii="Aptos" w:hAnsi="Aptos"/>
                <w:sz w:val="20"/>
                <w:lang w:val="en-AU"/>
              </w:rPr>
              <w:t>Whai</w:t>
            </w:r>
            <w:proofErr w:type="spellEnd"/>
            <w:r w:rsidR="001518EB" w:rsidRPr="003A7092">
              <w:rPr>
                <w:rFonts w:ascii="Aptos" w:hAnsi="Aptos"/>
                <w:sz w:val="20"/>
                <w:lang w:val="en-AU"/>
              </w:rPr>
              <w:t>-Hua</w:t>
            </w:r>
            <w:r w:rsidRPr="003A7092">
              <w:rPr>
                <w:rFonts w:ascii="Aptos" w:hAnsi="Aptos"/>
                <w:sz w:val="20"/>
                <w:lang w:val="en-AU"/>
              </w:rPr>
              <w:t>:</w:t>
            </w:r>
          </w:p>
          <w:p w14:paraId="643D192E" w14:textId="7DC7D6F9" w:rsidR="0080403C" w:rsidRPr="003A7092" w:rsidRDefault="0080403C">
            <w:pPr>
              <w:numPr>
                <w:ilvl w:val="0"/>
                <w:numId w:val="26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Te Ao M</w:t>
            </w:r>
            <w:r w:rsidR="00857820" w:rsidRPr="00857820">
              <w:rPr>
                <w:rFonts w:ascii="Aptos" w:hAnsi="Aptos"/>
                <w:sz w:val="20"/>
                <w:lang w:val="en-AU"/>
              </w:rPr>
              <w:t>ā</w:t>
            </w:r>
            <w:r w:rsidRPr="003A7092">
              <w:rPr>
                <w:rFonts w:ascii="Aptos" w:hAnsi="Aptos"/>
                <w:sz w:val="20"/>
                <w:lang w:val="en-AU"/>
              </w:rPr>
              <w:t xml:space="preserve">rama Incorporated, (on behalf of </w:t>
            </w:r>
            <w:proofErr w:type="spellStart"/>
            <w:r w:rsidRPr="003A7092">
              <w:rPr>
                <w:rFonts w:ascii="Aptos" w:hAnsi="Aptos"/>
                <w:sz w:val="20"/>
                <w:lang w:val="en-AU"/>
              </w:rPr>
              <w:t>Ngāi</w:t>
            </w:r>
            <w:proofErr w:type="spellEnd"/>
            <w:r w:rsidRPr="003A7092">
              <w:rPr>
                <w:rFonts w:ascii="Aptos" w:hAnsi="Aptos"/>
                <w:sz w:val="20"/>
                <w:lang w:val="en-AU"/>
              </w:rPr>
              <w:t xml:space="preserve"> Tahu ki </w:t>
            </w:r>
            <w:proofErr w:type="spellStart"/>
            <w:r w:rsidRPr="003A7092">
              <w:rPr>
                <w:rFonts w:ascii="Aptos" w:hAnsi="Aptos"/>
                <w:sz w:val="20"/>
                <w:lang w:val="en-AU"/>
              </w:rPr>
              <w:t>Murihiku</w:t>
            </w:r>
            <w:proofErr w:type="spellEnd"/>
            <w:r w:rsidRPr="003A7092">
              <w:rPr>
                <w:rFonts w:ascii="Aptos" w:hAnsi="Aptos"/>
                <w:sz w:val="20"/>
                <w:lang w:val="en-AU"/>
              </w:rPr>
              <w:t>) or any other representative as identified by Te Ao Marama</w:t>
            </w:r>
            <w:r w:rsidR="00857820">
              <w:rPr>
                <w:rFonts w:ascii="Aptos" w:hAnsi="Aptos"/>
                <w:sz w:val="20"/>
                <w:lang w:val="en-AU"/>
              </w:rPr>
              <w:t>; and</w:t>
            </w:r>
          </w:p>
          <w:p w14:paraId="24422839" w14:textId="742B3D2D" w:rsidR="0080403C" w:rsidRPr="003A7092" w:rsidRDefault="0080403C">
            <w:pPr>
              <w:numPr>
                <w:ilvl w:val="0"/>
                <w:numId w:val="263"/>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Contact Energy</w:t>
            </w:r>
            <w:r w:rsidR="00F319F1" w:rsidRPr="003A7092">
              <w:rPr>
                <w:rFonts w:ascii="Aptos" w:hAnsi="Aptos"/>
                <w:sz w:val="20"/>
              </w:rPr>
              <w:t>.</w:t>
            </w:r>
          </w:p>
        </w:tc>
      </w:tr>
      <w:tr w:rsidR="00A110EA" w:rsidRPr="003A7092" w14:paraId="73D9C629" w14:textId="1AA41CE4" w:rsidTr="00B44E99">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14:paraId="3190F326" w14:textId="77777777" w:rsidR="0080403C" w:rsidRPr="003A7092" w:rsidRDefault="0080403C" w:rsidP="001531E9">
            <w:pPr>
              <w:spacing w:before="120" w:after="120" w:line="240" w:lineRule="auto"/>
              <w:ind w:left="0"/>
              <w:rPr>
                <w:rFonts w:ascii="Aptos" w:hAnsi="Aptos"/>
                <w:sz w:val="20"/>
              </w:rPr>
            </w:pPr>
            <w:r w:rsidRPr="003A7092">
              <w:rPr>
                <w:rFonts w:ascii="Aptos" w:hAnsi="Aptos"/>
                <w:sz w:val="20"/>
              </w:rPr>
              <w:t>TW2</w:t>
            </w:r>
          </w:p>
        </w:tc>
        <w:tc>
          <w:tcPr>
            <w:tcW w:w="9011" w:type="dxa"/>
            <w:gridSpan w:val="2"/>
            <w:shd w:val="clear" w:color="auto" w:fill="FFFFFF" w:themeFill="background1"/>
          </w:tcPr>
          <w:p w14:paraId="20CCB978" w14:textId="41328A13" w:rsidR="0080403C" w:rsidRPr="003A7092" w:rsidRDefault="001518E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Ngā-Pou-</w:t>
            </w:r>
            <w:proofErr w:type="spellStart"/>
            <w:r w:rsidRPr="003A7092">
              <w:rPr>
                <w:rFonts w:ascii="Aptos" w:hAnsi="Aptos"/>
                <w:sz w:val="20"/>
              </w:rPr>
              <w:t>Whai</w:t>
            </w:r>
            <w:proofErr w:type="spellEnd"/>
            <w:r w:rsidRPr="003A7092">
              <w:rPr>
                <w:rFonts w:ascii="Aptos" w:hAnsi="Aptos"/>
                <w:sz w:val="20"/>
              </w:rPr>
              <w:t>-Hua</w:t>
            </w:r>
            <w:r w:rsidR="00494473" w:rsidRPr="003A7092">
              <w:rPr>
                <w:rFonts w:ascii="Aptos" w:hAnsi="Aptos"/>
                <w:sz w:val="20"/>
              </w:rPr>
              <w:t xml:space="preserve"> </w:t>
            </w:r>
            <w:r w:rsidR="00475C03" w:rsidRPr="003A7092">
              <w:rPr>
                <w:rFonts w:ascii="Aptos" w:hAnsi="Aptos"/>
                <w:sz w:val="20"/>
              </w:rPr>
              <w:t>must</w:t>
            </w:r>
            <w:r w:rsidR="0080403C" w:rsidRPr="003A7092">
              <w:rPr>
                <w:rFonts w:ascii="Aptos" w:hAnsi="Aptos"/>
                <w:sz w:val="20"/>
              </w:rPr>
              <w:t xml:space="preserve"> consist of at least two (2) members from each of the groups listed in Condition TW1 unless otherwise agreed between </w:t>
            </w:r>
            <w:r w:rsidRPr="003A7092">
              <w:rPr>
                <w:rFonts w:ascii="Aptos" w:hAnsi="Aptos"/>
                <w:sz w:val="20"/>
              </w:rPr>
              <w:t>Ngā-Pou-</w:t>
            </w:r>
            <w:proofErr w:type="spellStart"/>
            <w:r w:rsidRPr="003A7092">
              <w:rPr>
                <w:rFonts w:ascii="Aptos" w:hAnsi="Aptos"/>
                <w:sz w:val="20"/>
              </w:rPr>
              <w:t>Whai</w:t>
            </w:r>
            <w:proofErr w:type="spellEnd"/>
            <w:r w:rsidRPr="003A7092">
              <w:rPr>
                <w:rFonts w:ascii="Aptos" w:hAnsi="Aptos"/>
                <w:sz w:val="20"/>
              </w:rPr>
              <w:t xml:space="preserve">-Hua </w:t>
            </w:r>
            <w:r w:rsidR="0080403C" w:rsidRPr="003A7092">
              <w:rPr>
                <w:rFonts w:ascii="Aptos" w:hAnsi="Aptos"/>
                <w:sz w:val="20"/>
              </w:rPr>
              <w:t>and the Consent Holder.</w:t>
            </w:r>
          </w:p>
        </w:tc>
      </w:tr>
      <w:tr w:rsidR="00A110EA" w:rsidRPr="003A7092" w14:paraId="63BEE37C" w14:textId="5C9341FF" w:rsidTr="00B44E99">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14:paraId="0493FCB2" w14:textId="77777777" w:rsidR="0080403C" w:rsidRPr="003A7092" w:rsidRDefault="0080403C" w:rsidP="001531E9">
            <w:pPr>
              <w:spacing w:before="120" w:after="120" w:line="240" w:lineRule="auto"/>
              <w:ind w:left="0"/>
              <w:rPr>
                <w:rFonts w:ascii="Aptos" w:hAnsi="Aptos"/>
                <w:sz w:val="20"/>
              </w:rPr>
            </w:pPr>
            <w:r w:rsidRPr="003A7092">
              <w:rPr>
                <w:rFonts w:ascii="Aptos" w:hAnsi="Aptos"/>
                <w:sz w:val="20"/>
              </w:rPr>
              <w:t>TW3</w:t>
            </w:r>
          </w:p>
        </w:tc>
        <w:tc>
          <w:tcPr>
            <w:tcW w:w="9011" w:type="dxa"/>
            <w:gridSpan w:val="2"/>
            <w:shd w:val="clear" w:color="auto" w:fill="FFFFFF" w:themeFill="background1"/>
          </w:tcPr>
          <w:p w14:paraId="430DD0CF" w14:textId="38B44766" w:rsidR="0080403C" w:rsidRPr="003A7092" w:rsidRDefault="0080403C"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purpose of </w:t>
            </w:r>
            <w:r w:rsidR="001518EB" w:rsidRPr="003A7092">
              <w:rPr>
                <w:rFonts w:ascii="Aptos" w:hAnsi="Aptos"/>
                <w:sz w:val="20"/>
              </w:rPr>
              <w:t>Ngā-Pou-</w:t>
            </w:r>
            <w:proofErr w:type="spellStart"/>
            <w:r w:rsidR="001518EB" w:rsidRPr="003A7092">
              <w:rPr>
                <w:rFonts w:ascii="Aptos" w:hAnsi="Aptos"/>
                <w:sz w:val="20"/>
              </w:rPr>
              <w:t>Whai</w:t>
            </w:r>
            <w:proofErr w:type="spellEnd"/>
            <w:r w:rsidR="001518EB" w:rsidRPr="003A7092">
              <w:rPr>
                <w:rFonts w:ascii="Aptos" w:hAnsi="Aptos"/>
                <w:sz w:val="20"/>
              </w:rPr>
              <w:t>-</w:t>
            </w:r>
            <w:r w:rsidR="6D425DD7" w:rsidRPr="003A7092">
              <w:rPr>
                <w:rFonts w:ascii="Aptos" w:hAnsi="Aptos"/>
                <w:sz w:val="20"/>
              </w:rPr>
              <w:t>Hua</w:t>
            </w:r>
            <w:r w:rsidR="0247B344" w:rsidRPr="003A7092">
              <w:rPr>
                <w:rFonts w:ascii="Aptos" w:hAnsi="Aptos"/>
                <w:sz w:val="20"/>
              </w:rPr>
              <w:t xml:space="preserve"> </w:t>
            </w:r>
            <w:r w:rsidR="00475C03" w:rsidRPr="003A7092">
              <w:rPr>
                <w:rFonts w:ascii="Aptos" w:hAnsi="Aptos"/>
                <w:sz w:val="20"/>
              </w:rPr>
              <w:t>is</w:t>
            </w:r>
            <w:r w:rsidRPr="003A7092">
              <w:rPr>
                <w:rFonts w:ascii="Aptos" w:hAnsi="Aptos"/>
                <w:sz w:val="20"/>
              </w:rPr>
              <w:t xml:space="preserve"> to:</w:t>
            </w:r>
          </w:p>
          <w:p w14:paraId="04105C89" w14:textId="77777777" w:rsidR="0080403C" w:rsidRPr="003A7092" w:rsidRDefault="0080403C">
            <w:pPr>
              <w:numPr>
                <w:ilvl w:val="0"/>
                <w:numId w:val="26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Facilitate ongoing engagement between the members in respect of the activities authorised by these resource consents, for the duration that the group is in existence.</w:t>
            </w:r>
          </w:p>
          <w:p w14:paraId="02BAA441" w14:textId="77777777" w:rsidR="0080403C" w:rsidRPr="003A7092" w:rsidRDefault="0080403C">
            <w:pPr>
              <w:numPr>
                <w:ilvl w:val="0"/>
                <w:numId w:val="26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Facilitate feedback to the Consent Holder on the implementation of the management plans required by Condition </w:t>
            </w:r>
            <w:proofErr w:type="gramStart"/>
            <w:r w:rsidRPr="003A7092">
              <w:rPr>
                <w:rFonts w:ascii="Aptos" w:hAnsi="Aptos"/>
                <w:sz w:val="20"/>
              </w:rPr>
              <w:t>MP1;</w:t>
            </w:r>
            <w:proofErr w:type="gramEnd"/>
          </w:p>
          <w:p w14:paraId="4D3BF2BB" w14:textId="3351932A" w:rsidR="0080403C" w:rsidRPr="003A7092" w:rsidRDefault="0080403C">
            <w:pPr>
              <w:numPr>
                <w:ilvl w:val="0"/>
                <w:numId w:val="26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To receive from mana whenua m</w:t>
            </w:r>
            <w:r w:rsidR="00857820" w:rsidRPr="00857820">
              <w:rPr>
                <w:rFonts w:ascii="Aptos" w:hAnsi="Aptos"/>
                <w:sz w:val="20"/>
                <w:lang w:val="en-AU"/>
              </w:rPr>
              <w:t>ā</w:t>
            </w:r>
            <w:proofErr w:type="spellStart"/>
            <w:r w:rsidRPr="003A7092">
              <w:rPr>
                <w:rFonts w:ascii="Aptos" w:hAnsi="Aptos"/>
                <w:sz w:val="20"/>
              </w:rPr>
              <w:t>tauranga</w:t>
            </w:r>
            <w:proofErr w:type="spellEnd"/>
            <w:r w:rsidRPr="003A7092">
              <w:rPr>
                <w:rFonts w:ascii="Aptos" w:hAnsi="Aptos"/>
                <w:sz w:val="20"/>
              </w:rPr>
              <w:t xml:space="preserve"> informed inputs into the Project and/or surrounding environment in which the Project is </w:t>
            </w:r>
            <w:proofErr w:type="gramStart"/>
            <w:r w:rsidRPr="003A7092">
              <w:rPr>
                <w:rFonts w:ascii="Aptos" w:hAnsi="Aptos"/>
                <w:sz w:val="20"/>
              </w:rPr>
              <w:t>located;</w:t>
            </w:r>
            <w:proofErr w:type="gramEnd"/>
            <w:r w:rsidRPr="003A7092">
              <w:rPr>
                <w:rFonts w:ascii="Aptos" w:hAnsi="Aptos"/>
                <w:sz w:val="20"/>
              </w:rPr>
              <w:t xml:space="preserve"> </w:t>
            </w:r>
          </w:p>
          <w:p w14:paraId="4DBEA0B8" w14:textId="304C0FC2" w:rsidR="0080403C" w:rsidRPr="003A7092" w:rsidRDefault="0080403C">
            <w:pPr>
              <w:numPr>
                <w:ilvl w:val="0"/>
                <w:numId w:val="26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Enable </w:t>
            </w:r>
            <w:r w:rsidR="006779B9" w:rsidRPr="003A7092">
              <w:rPr>
                <w:rFonts w:ascii="Aptos" w:hAnsi="Aptos"/>
                <w:sz w:val="20"/>
              </w:rPr>
              <w:t>Ngā-Pou-</w:t>
            </w:r>
            <w:proofErr w:type="spellStart"/>
            <w:r w:rsidR="006779B9" w:rsidRPr="003A7092">
              <w:rPr>
                <w:rFonts w:ascii="Aptos" w:hAnsi="Aptos"/>
                <w:sz w:val="20"/>
              </w:rPr>
              <w:t>Whai</w:t>
            </w:r>
            <w:proofErr w:type="spellEnd"/>
            <w:r w:rsidR="006779B9" w:rsidRPr="003A7092">
              <w:rPr>
                <w:rFonts w:ascii="Aptos" w:hAnsi="Aptos"/>
                <w:sz w:val="20"/>
              </w:rPr>
              <w:t>-Hua</w:t>
            </w:r>
            <w:r w:rsidR="004F63C5" w:rsidRPr="003A7092">
              <w:rPr>
                <w:rFonts w:ascii="Aptos" w:hAnsi="Aptos"/>
                <w:sz w:val="20"/>
              </w:rPr>
              <w:t xml:space="preserve"> </w:t>
            </w:r>
            <w:r w:rsidRPr="003A7092">
              <w:rPr>
                <w:rFonts w:ascii="Aptos" w:hAnsi="Aptos"/>
                <w:sz w:val="20"/>
              </w:rPr>
              <w:t xml:space="preserve">members to share information to Ngā </w:t>
            </w:r>
            <w:proofErr w:type="spellStart"/>
            <w:proofErr w:type="gramStart"/>
            <w:r w:rsidR="0016706F" w:rsidRPr="003A7092">
              <w:rPr>
                <w:rFonts w:ascii="Aptos" w:hAnsi="Aptos"/>
                <w:sz w:val="20"/>
              </w:rPr>
              <w:t>Rūnaka</w:t>
            </w:r>
            <w:r w:rsidRPr="003A7092">
              <w:rPr>
                <w:rFonts w:ascii="Aptos" w:hAnsi="Aptos"/>
                <w:sz w:val="20"/>
              </w:rPr>
              <w:t>rūnaka</w:t>
            </w:r>
            <w:proofErr w:type="spellEnd"/>
            <w:r w:rsidRPr="003A7092">
              <w:rPr>
                <w:rFonts w:ascii="Aptos" w:hAnsi="Aptos"/>
                <w:sz w:val="20"/>
              </w:rPr>
              <w:t xml:space="preserve">  ki</w:t>
            </w:r>
            <w:proofErr w:type="gramEnd"/>
            <w:r w:rsidRPr="003A7092">
              <w:rPr>
                <w:rFonts w:ascii="Aptos" w:hAnsi="Aptos"/>
                <w:sz w:val="20"/>
              </w:rPr>
              <w:t xml:space="preserve"> </w:t>
            </w:r>
            <w:proofErr w:type="spellStart"/>
            <w:r w:rsidRPr="003A7092">
              <w:rPr>
                <w:rFonts w:ascii="Aptos" w:hAnsi="Aptos"/>
                <w:sz w:val="20"/>
              </w:rPr>
              <w:t>Murihiku</w:t>
            </w:r>
            <w:proofErr w:type="spellEnd"/>
            <w:r w:rsidRPr="003A7092">
              <w:rPr>
                <w:rFonts w:ascii="Aptos" w:hAnsi="Aptos"/>
                <w:sz w:val="20"/>
              </w:rPr>
              <w:t xml:space="preserve"> relevant to the Project; and</w:t>
            </w:r>
          </w:p>
          <w:p w14:paraId="009404AC" w14:textId="77777777" w:rsidR="0016706F" w:rsidRPr="003A7092" w:rsidRDefault="0080403C">
            <w:pPr>
              <w:numPr>
                <w:ilvl w:val="0"/>
                <w:numId w:val="26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Ensure the appropriate tikanga and kawa (customary practices and protocols) are being applied throughout the development and implementation of the Project</w:t>
            </w:r>
            <w:r w:rsidR="0016706F" w:rsidRPr="003A7092">
              <w:rPr>
                <w:rFonts w:ascii="Aptos" w:hAnsi="Aptos"/>
                <w:sz w:val="20"/>
              </w:rPr>
              <w:t>; and</w:t>
            </w:r>
          </w:p>
          <w:p w14:paraId="048DC795" w14:textId="419D2829" w:rsidR="0080403C" w:rsidRPr="003A7092" w:rsidRDefault="00CF37E8">
            <w:pPr>
              <w:numPr>
                <w:ilvl w:val="0"/>
                <w:numId w:val="264"/>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sidDel="00FA0957">
              <w:rPr>
                <w:rFonts w:ascii="Aptos" w:hAnsi="Aptos"/>
                <w:sz w:val="20"/>
              </w:rPr>
              <w:t xml:space="preserve">To the extent possible (without infringing on the Consent Holder's other obligations under these conditions), to </w:t>
            </w:r>
            <w:r w:rsidR="6E8E836D" w:rsidRPr="003A7092">
              <w:rPr>
                <w:rFonts w:ascii="Aptos" w:hAnsi="Aptos"/>
                <w:sz w:val="20"/>
              </w:rPr>
              <w:t>manage</w:t>
            </w:r>
            <w:r w:rsidRPr="003A7092">
              <w:rPr>
                <w:rFonts w:ascii="Aptos" w:hAnsi="Aptos"/>
                <w:sz w:val="20"/>
              </w:rPr>
              <w:t xml:space="preserve"> and control delivery of any offset/restoration/remediation projects across the life of the Project.</w:t>
            </w:r>
          </w:p>
        </w:tc>
      </w:tr>
      <w:tr w:rsidR="00A110EA" w:rsidRPr="003A7092" w14:paraId="3461A21F" w14:textId="13C046A8" w:rsidTr="00B44E99">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14:paraId="2D29FDF0" w14:textId="77777777" w:rsidR="0080403C" w:rsidRPr="003A7092" w:rsidRDefault="0080403C" w:rsidP="001531E9">
            <w:pPr>
              <w:spacing w:before="120" w:after="120" w:line="240" w:lineRule="auto"/>
              <w:ind w:left="0"/>
              <w:rPr>
                <w:rFonts w:ascii="Aptos" w:hAnsi="Aptos"/>
                <w:sz w:val="20"/>
              </w:rPr>
            </w:pPr>
            <w:r w:rsidRPr="003A7092">
              <w:rPr>
                <w:rFonts w:ascii="Aptos" w:hAnsi="Aptos"/>
                <w:sz w:val="20"/>
              </w:rPr>
              <w:t>TW4</w:t>
            </w:r>
          </w:p>
        </w:tc>
        <w:tc>
          <w:tcPr>
            <w:tcW w:w="9011" w:type="dxa"/>
            <w:gridSpan w:val="2"/>
            <w:shd w:val="clear" w:color="auto" w:fill="FFFFFF" w:themeFill="background1"/>
          </w:tcPr>
          <w:p w14:paraId="3EFFBDA0" w14:textId="3592FC95" w:rsidR="0080403C" w:rsidRPr="003A7092" w:rsidRDefault="0080403C"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Consent Holder </w:t>
            </w:r>
            <w:r w:rsidR="00475C03" w:rsidRPr="003A7092">
              <w:rPr>
                <w:rFonts w:ascii="Aptos" w:hAnsi="Aptos"/>
                <w:sz w:val="20"/>
              </w:rPr>
              <w:t>must</w:t>
            </w:r>
            <w:r w:rsidRPr="003A7092">
              <w:rPr>
                <w:rFonts w:ascii="Aptos" w:hAnsi="Aptos"/>
                <w:sz w:val="20"/>
              </w:rPr>
              <w:t xml:space="preserve"> invite </w:t>
            </w:r>
            <w:r w:rsidR="00CF37E8" w:rsidRPr="003A7092">
              <w:rPr>
                <w:rFonts w:ascii="Aptos" w:hAnsi="Aptos"/>
                <w:sz w:val="20"/>
              </w:rPr>
              <w:t>Ngā-Pou-</w:t>
            </w:r>
            <w:proofErr w:type="spellStart"/>
            <w:r w:rsidR="00CF37E8" w:rsidRPr="003A7092">
              <w:rPr>
                <w:rFonts w:ascii="Aptos" w:hAnsi="Aptos"/>
                <w:sz w:val="20"/>
              </w:rPr>
              <w:t>Whai</w:t>
            </w:r>
            <w:proofErr w:type="spellEnd"/>
            <w:r w:rsidR="00CF37E8" w:rsidRPr="003A7092">
              <w:rPr>
                <w:rFonts w:ascii="Aptos" w:hAnsi="Aptos"/>
                <w:sz w:val="20"/>
              </w:rPr>
              <w:t xml:space="preserve">-Hua </w:t>
            </w:r>
            <w:r w:rsidRPr="003A7092">
              <w:rPr>
                <w:rFonts w:ascii="Aptos" w:hAnsi="Aptos"/>
                <w:sz w:val="20"/>
              </w:rPr>
              <w:t xml:space="preserve">to monthly (or frequency as agreed to by </w:t>
            </w:r>
            <w:r w:rsidR="00CF37E8" w:rsidRPr="003A7092">
              <w:rPr>
                <w:rFonts w:ascii="Aptos" w:hAnsi="Aptos"/>
                <w:sz w:val="20"/>
              </w:rPr>
              <w:t>Ngā-Pou-</w:t>
            </w:r>
            <w:proofErr w:type="spellStart"/>
            <w:r w:rsidR="00CF37E8" w:rsidRPr="003A7092">
              <w:rPr>
                <w:rFonts w:ascii="Aptos" w:hAnsi="Aptos"/>
                <w:sz w:val="20"/>
              </w:rPr>
              <w:t>Whai</w:t>
            </w:r>
            <w:proofErr w:type="spellEnd"/>
            <w:r w:rsidR="00CF37E8" w:rsidRPr="003A7092">
              <w:rPr>
                <w:rFonts w:ascii="Aptos" w:hAnsi="Aptos"/>
                <w:sz w:val="20"/>
              </w:rPr>
              <w:t>-Hua</w:t>
            </w:r>
            <w:r w:rsidRPr="003A7092">
              <w:rPr>
                <w:rFonts w:ascii="Aptos" w:hAnsi="Aptos"/>
                <w:sz w:val="20"/>
              </w:rPr>
              <w:t xml:space="preserve">) meetings throughout the construction of the </w:t>
            </w:r>
            <w:r w:rsidR="002E3C09" w:rsidRPr="002E3C09">
              <w:rPr>
                <w:rFonts w:ascii="Aptos" w:hAnsi="Aptos"/>
                <w:sz w:val="20"/>
                <w:lang w:val="en-AU"/>
              </w:rPr>
              <w:t>Project</w:t>
            </w:r>
            <w:r w:rsidRPr="003A7092">
              <w:rPr>
                <w:rFonts w:ascii="Aptos" w:hAnsi="Aptos"/>
                <w:sz w:val="20"/>
              </w:rPr>
              <w:t>, and thereafter at a frequency agreed between the group.</w:t>
            </w:r>
          </w:p>
        </w:tc>
      </w:tr>
      <w:tr w:rsidR="00A110EA" w:rsidRPr="003A7092" w14:paraId="2894DA32" w14:textId="77777777" w:rsidTr="00B44E99">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768" w:type="dxa"/>
            <w:gridSpan w:val="4"/>
            <w:shd w:val="clear" w:color="auto" w:fill="D9D9D9" w:themeFill="background1" w:themeFillShade="D9"/>
          </w:tcPr>
          <w:p w14:paraId="1A5E23EC" w14:textId="60B3AC94" w:rsidR="0080403C" w:rsidRPr="003A7092" w:rsidRDefault="007534FF" w:rsidP="00D37AC7">
            <w:pPr>
              <w:spacing w:after="120" w:line="240" w:lineRule="auto"/>
              <w:ind w:left="0"/>
              <w:rPr>
                <w:rFonts w:ascii="Aptos" w:hAnsi="Aptos"/>
                <w:b/>
                <w:bCs/>
                <w:sz w:val="20"/>
              </w:rPr>
            </w:pPr>
            <w:r w:rsidRPr="003A7092">
              <w:rPr>
                <w:rFonts w:ascii="Aptos" w:hAnsi="Aptos"/>
                <w:b/>
                <w:bCs/>
                <w:sz w:val="20"/>
              </w:rPr>
              <w:t xml:space="preserve">Tuia Te Mana ō </w:t>
            </w:r>
            <w:proofErr w:type="spellStart"/>
            <w:r w:rsidRPr="003A7092">
              <w:rPr>
                <w:rFonts w:ascii="Aptos" w:hAnsi="Aptos"/>
                <w:b/>
                <w:bCs/>
                <w:sz w:val="20"/>
              </w:rPr>
              <w:t>Pawakataka</w:t>
            </w:r>
            <w:proofErr w:type="spellEnd"/>
            <w:r w:rsidRPr="003A7092">
              <w:rPr>
                <w:rFonts w:ascii="Aptos" w:hAnsi="Aptos"/>
                <w:b/>
                <w:bCs/>
                <w:sz w:val="20"/>
              </w:rPr>
              <w:t xml:space="preserve"> (programme of work)</w:t>
            </w:r>
          </w:p>
        </w:tc>
      </w:tr>
      <w:tr w:rsidR="00A110EA" w:rsidRPr="003A7092" w14:paraId="4807CEC6" w14:textId="563FACFD" w:rsidTr="00B44E99">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14:paraId="0E4B48F1" w14:textId="6F079387" w:rsidR="0080403C" w:rsidRPr="003A7092" w:rsidRDefault="0080403C" w:rsidP="001531E9">
            <w:pPr>
              <w:spacing w:before="120" w:after="120" w:line="240" w:lineRule="auto"/>
              <w:ind w:left="0"/>
              <w:rPr>
                <w:rFonts w:ascii="Aptos" w:hAnsi="Aptos"/>
                <w:sz w:val="20"/>
              </w:rPr>
            </w:pPr>
            <w:r w:rsidRPr="003A7092">
              <w:rPr>
                <w:rFonts w:ascii="Aptos" w:hAnsi="Aptos"/>
                <w:sz w:val="20"/>
              </w:rPr>
              <w:t>TW5</w:t>
            </w:r>
          </w:p>
        </w:tc>
        <w:tc>
          <w:tcPr>
            <w:tcW w:w="9011" w:type="dxa"/>
            <w:gridSpan w:val="2"/>
            <w:shd w:val="clear" w:color="auto" w:fill="FFFFFF" w:themeFill="background1"/>
          </w:tcPr>
          <w:p w14:paraId="2C56631D" w14:textId="62F0C069" w:rsidR="002541D9" w:rsidRPr="003A7092" w:rsidRDefault="0080403C"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After establishing </w:t>
            </w:r>
            <w:r w:rsidR="00CF37E8" w:rsidRPr="003A7092">
              <w:rPr>
                <w:rFonts w:ascii="Aptos" w:hAnsi="Aptos"/>
                <w:sz w:val="20"/>
                <w:lang w:val="en-AU"/>
              </w:rPr>
              <w:t>Ngā-Pou-</w:t>
            </w:r>
            <w:proofErr w:type="spellStart"/>
            <w:r w:rsidR="00CF37E8" w:rsidRPr="003A7092">
              <w:rPr>
                <w:rFonts w:ascii="Aptos" w:hAnsi="Aptos"/>
                <w:sz w:val="20"/>
                <w:lang w:val="en-AU"/>
              </w:rPr>
              <w:t>Whai</w:t>
            </w:r>
            <w:proofErr w:type="spellEnd"/>
            <w:r w:rsidR="00CF37E8" w:rsidRPr="003A7092">
              <w:rPr>
                <w:rFonts w:ascii="Aptos" w:hAnsi="Aptos"/>
                <w:sz w:val="20"/>
                <w:lang w:val="en-AU"/>
              </w:rPr>
              <w:t xml:space="preserve">-Hua </w:t>
            </w:r>
            <w:r w:rsidRPr="003A7092">
              <w:rPr>
                <w:rFonts w:ascii="Aptos" w:hAnsi="Aptos"/>
                <w:sz w:val="20"/>
                <w:lang w:val="en-AU"/>
              </w:rPr>
              <w:t xml:space="preserve">as required by Condition TW1, the Consent Holder </w:t>
            </w:r>
            <w:r w:rsidR="00475C03" w:rsidRPr="003A7092">
              <w:rPr>
                <w:rFonts w:ascii="Aptos" w:hAnsi="Aptos"/>
                <w:sz w:val="20"/>
                <w:lang w:val="en-AU"/>
              </w:rPr>
              <w:t>must</w:t>
            </w:r>
            <w:r w:rsidR="002541D9" w:rsidRPr="003A7092">
              <w:rPr>
                <w:rFonts w:ascii="Aptos" w:hAnsi="Aptos"/>
                <w:sz w:val="20"/>
                <w:lang w:val="en-AU"/>
              </w:rPr>
              <w:t>:</w:t>
            </w:r>
          </w:p>
          <w:p w14:paraId="54487E87" w14:textId="290C2CB1" w:rsidR="0080403C" w:rsidRPr="003A7092" w:rsidRDefault="002541D9">
            <w:pPr>
              <w:pStyle w:val="ListParagraph"/>
              <w:numPr>
                <w:ilvl w:val="0"/>
                <w:numId w:val="265"/>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B</w:t>
            </w:r>
            <w:r w:rsidR="0080403C" w:rsidRPr="003A7092">
              <w:rPr>
                <w:rFonts w:ascii="Aptos" w:hAnsi="Aptos"/>
                <w:sz w:val="20"/>
                <w:lang w:val="en-AU"/>
              </w:rPr>
              <w:t xml:space="preserve">e responsible for preparing Tuia </w:t>
            </w:r>
            <w:proofErr w:type="spellStart"/>
            <w:r w:rsidR="0080403C" w:rsidRPr="003A7092">
              <w:rPr>
                <w:rFonts w:ascii="Aptos" w:hAnsi="Aptos"/>
                <w:sz w:val="20"/>
                <w:lang w:val="en-AU"/>
              </w:rPr>
              <w:t>te</w:t>
            </w:r>
            <w:proofErr w:type="spellEnd"/>
            <w:r w:rsidR="0080403C" w:rsidRPr="003A7092">
              <w:rPr>
                <w:rFonts w:ascii="Aptos" w:hAnsi="Aptos"/>
                <w:sz w:val="20"/>
                <w:lang w:val="en-AU"/>
              </w:rPr>
              <w:t xml:space="preserve"> Mana ō </w:t>
            </w:r>
            <w:proofErr w:type="spellStart"/>
            <w:r w:rsidR="0080403C" w:rsidRPr="003A7092">
              <w:rPr>
                <w:rFonts w:ascii="Aptos" w:hAnsi="Aptos"/>
                <w:sz w:val="20"/>
                <w:lang w:val="en-AU"/>
              </w:rPr>
              <w:t>Pawakataka</w:t>
            </w:r>
            <w:proofErr w:type="spellEnd"/>
            <w:r w:rsidR="0080403C" w:rsidRPr="003A7092">
              <w:rPr>
                <w:rFonts w:ascii="Aptos" w:hAnsi="Aptos"/>
                <w:sz w:val="20"/>
                <w:lang w:val="en-AU"/>
              </w:rPr>
              <w:t xml:space="preserve"> in partnership with</w:t>
            </w:r>
            <w:r w:rsidR="00E83FC1" w:rsidRPr="003A7092">
              <w:rPr>
                <w:rFonts w:ascii="Aptos" w:hAnsi="Aptos"/>
                <w:sz w:val="20"/>
                <w:lang w:val="en-AU"/>
              </w:rPr>
              <w:t xml:space="preserve"> </w:t>
            </w:r>
            <w:r w:rsidR="00CB686F" w:rsidRPr="003A7092">
              <w:rPr>
                <w:rFonts w:ascii="Aptos" w:hAnsi="Aptos"/>
                <w:sz w:val="20"/>
                <w:lang w:val="en-AU"/>
              </w:rPr>
              <w:t>Ngā-Pou-</w:t>
            </w:r>
            <w:proofErr w:type="spellStart"/>
            <w:r w:rsidR="00CB686F" w:rsidRPr="003A7092">
              <w:rPr>
                <w:rFonts w:ascii="Aptos" w:hAnsi="Aptos"/>
                <w:sz w:val="20"/>
                <w:lang w:val="en-AU"/>
              </w:rPr>
              <w:t>Whai</w:t>
            </w:r>
            <w:proofErr w:type="spellEnd"/>
            <w:r w:rsidR="00CB686F" w:rsidRPr="003A7092">
              <w:rPr>
                <w:rFonts w:ascii="Aptos" w:hAnsi="Aptos"/>
                <w:sz w:val="20"/>
                <w:lang w:val="en-AU"/>
              </w:rPr>
              <w:t>-Hua</w:t>
            </w:r>
            <w:r w:rsidR="0080403C" w:rsidRPr="003A7092">
              <w:rPr>
                <w:rFonts w:ascii="Aptos" w:hAnsi="Aptos"/>
                <w:sz w:val="20"/>
                <w:lang w:val="en-AU"/>
              </w:rPr>
              <w:t xml:space="preserve">.  Tuia </w:t>
            </w:r>
            <w:proofErr w:type="spellStart"/>
            <w:r w:rsidR="0080403C" w:rsidRPr="003A7092">
              <w:rPr>
                <w:rFonts w:ascii="Aptos" w:hAnsi="Aptos"/>
                <w:sz w:val="20"/>
                <w:lang w:val="en-AU"/>
              </w:rPr>
              <w:t>te</w:t>
            </w:r>
            <w:proofErr w:type="spellEnd"/>
            <w:r w:rsidR="0080403C" w:rsidRPr="003A7092">
              <w:rPr>
                <w:rFonts w:ascii="Aptos" w:hAnsi="Aptos"/>
                <w:sz w:val="20"/>
                <w:lang w:val="en-AU"/>
              </w:rPr>
              <w:t xml:space="preserve"> mana ō </w:t>
            </w:r>
            <w:proofErr w:type="spellStart"/>
            <w:r w:rsidR="0080403C" w:rsidRPr="003A7092">
              <w:rPr>
                <w:rFonts w:ascii="Aptos" w:hAnsi="Aptos"/>
                <w:sz w:val="20"/>
                <w:lang w:val="en-AU"/>
              </w:rPr>
              <w:t>Pawakataka</w:t>
            </w:r>
            <w:proofErr w:type="spellEnd"/>
            <w:r w:rsidR="0080403C" w:rsidRPr="003A7092">
              <w:rPr>
                <w:rFonts w:ascii="Aptos" w:hAnsi="Aptos"/>
                <w:sz w:val="20"/>
                <w:lang w:val="en-AU"/>
              </w:rPr>
              <w:t xml:space="preserve"> is a programme of works, weaving together </w:t>
            </w:r>
            <w:proofErr w:type="gramStart"/>
            <w:r w:rsidR="0080403C" w:rsidRPr="003A7092">
              <w:rPr>
                <w:rFonts w:ascii="Aptos" w:hAnsi="Aptos"/>
                <w:sz w:val="20"/>
                <w:lang w:val="en-AU"/>
              </w:rPr>
              <w:t>all of</w:t>
            </w:r>
            <w:proofErr w:type="gramEnd"/>
            <w:r w:rsidR="0080403C" w:rsidRPr="003A7092">
              <w:rPr>
                <w:rFonts w:ascii="Aptos" w:hAnsi="Aptos"/>
                <w:sz w:val="20"/>
                <w:lang w:val="en-AU"/>
              </w:rPr>
              <w:t xml:space="preserve"> the project outcomes to ensure the mana of the Taiao and the people is held strong. Tuia </w:t>
            </w:r>
            <w:proofErr w:type="spellStart"/>
            <w:r w:rsidR="0080403C" w:rsidRPr="003A7092">
              <w:rPr>
                <w:rFonts w:ascii="Aptos" w:hAnsi="Aptos"/>
                <w:sz w:val="20"/>
                <w:lang w:val="en-AU"/>
              </w:rPr>
              <w:t>te</w:t>
            </w:r>
            <w:proofErr w:type="spellEnd"/>
            <w:r w:rsidR="0080403C" w:rsidRPr="003A7092">
              <w:rPr>
                <w:rFonts w:ascii="Aptos" w:hAnsi="Aptos"/>
                <w:sz w:val="20"/>
                <w:lang w:val="en-AU"/>
              </w:rPr>
              <w:t xml:space="preserve"> Mana ō </w:t>
            </w:r>
            <w:proofErr w:type="spellStart"/>
            <w:r w:rsidR="0080403C" w:rsidRPr="003A7092">
              <w:rPr>
                <w:rFonts w:ascii="Aptos" w:hAnsi="Aptos"/>
                <w:sz w:val="20"/>
                <w:lang w:val="en-AU"/>
              </w:rPr>
              <w:t>Pawakataka</w:t>
            </w:r>
            <w:proofErr w:type="spellEnd"/>
            <w:r w:rsidR="0080403C" w:rsidRPr="003A7092">
              <w:rPr>
                <w:rFonts w:ascii="Aptos" w:hAnsi="Aptos"/>
                <w:sz w:val="20"/>
                <w:lang w:val="en-AU"/>
              </w:rPr>
              <w:t xml:space="preserve"> shall recognise and provide for the mana whenua values of the area affected by the Project and develop mechanisms and processes to manage potential impacts on those values through the implementation of monitoring, mitigation, restoration and enhancement measures.  </w:t>
            </w:r>
          </w:p>
          <w:p w14:paraId="19F5DD77" w14:textId="77777777" w:rsidR="006732E5" w:rsidRPr="003A7092" w:rsidRDefault="006732E5">
            <w:pPr>
              <w:pStyle w:val="ListParagraph"/>
              <w:numPr>
                <w:ilvl w:val="0"/>
                <w:numId w:val="265"/>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See</w:t>
            </w:r>
            <w:r w:rsidR="002541D9" w:rsidRPr="003A7092">
              <w:rPr>
                <w:rFonts w:ascii="Aptos" w:hAnsi="Aptos"/>
                <w:sz w:val="20"/>
              </w:rPr>
              <w:t>k to record</w:t>
            </w:r>
            <w:r w:rsidR="00FC067C" w:rsidRPr="003A7092">
              <w:rPr>
                <w:rFonts w:ascii="Aptos" w:hAnsi="Aptos"/>
                <w:sz w:val="20"/>
              </w:rPr>
              <w:t>,</w:t>
            </w:r>
            <w:r w:rsidR="002541D9" w:rsidRPr="003A7092">
              <w:rPr>
                <w:rFonts w:ascii="Aptos" w:hAnsi="Aptos"/>
                <w:sz w:val="20"/>
              </w:rPr>
              <w:t xml:space="preserve"> by way of an agreement with Ngā-Pou-</w:t>
            </w:r>
            <w:proofErr w:type="spellStart"/>
            <w:r w:rsidR="002541D9" w:rsidRPr="003A7092">
              <w:rPr>
                <w:rFonts w:ascii="Aptos" w:hAnsi="Aptos"/>
                <w:sz w:val="20"/>
              </w:rPr>
              <w:t>Whai</w:t>
            </w:r>
            <w:proofErr w:type="spellEnd"/>
            <w:r w:rsidR="002541D9" w:rsidRPr="003A7092">
              <w:rPr>
                <w:rFonts w:ascii="Aptos" w:hAnsi="Aptos"/>
                <w:sz w:val="20"/>
              </w:rPr>
              <w:t xml:space="preserve">-Hua </w:t>
            </w:r>
            <w:r w:rsidR="00FC067C" w:rsidRPr="003A7092">
              <w:rPr>
                <w:rFonts w:ascii="Aptos" w:hAnsi="Aptos"/>
                <w:sz w:val="20"/>
              </w:rPr>
              <w:t xml:space="preserve">members that details how </w:t>
            </w:r>
            <w:r w:rsidR="00FD2236" w:rsidRPr="003A7092">
              <w:rPr>
                <w:rFonts w:ascii="Aptos" w:hAnsi="Aptos"/>
                <w:sz w:val="20"/>
              </w:rPr>
              <w:t xml:space="preserve">Tuia Te Mana ō </w:t>
            </w:r>
            <w:proofErr w:type="spellStart"/>
            <w:r w:rsidR="00FD2236" w:rsidRPr="003A7092">
              <w:rPr>
                <w:rFonts w:ascii="Aptos" w:hAnsi="Aptos"/>
                <w:sz w:val="20"/>
              </w:rPr>
              <w:t>Pawakataka</w:t>
            </w:r>
            <w:proofErr w:type="spellEnd"/>
            <w:r w:rsidR="00FD2236" w:rsidRPr="003A7092">
              <w:rPr>
                <w:rFonts w:ascii="Aptos" w:hAnsi="Aptos"/>
                <w:sz w:val="20"/>
              </w:rPr>
              <w:t xml:space="preserve"> as required by conditions TW6 to TW7 is to be implemented, including further detailing:</w:t>
            </w:r>
          </w:p>
          <w:p w14:paraId="60E3E3B3" w14:textId="21A32751" w:rsidR="00FD2236" w:rsidRPr="003A7092" w:rsidRDefault="00FD2236">
            <w:pPr>
              <w:pStyle w:val="ListParagraph"/>
              <w:numPr>
                <w:ilvl w:val="0"/>
                <w:numId w:val="31"/>
              </w:numPr>
              <w:spacing w:before="120" w:after="120" w:line="240" w:lineRule="auto"/>
              <w:ind w:left="690" w:hanging="33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The purpose and principles of Tuia Te Mana ō </w:t>
            </w:r>
            <w:proofErr w:type="spellStart"/>
            <w:proofErr w:type="gramStart"/>
            <w:r w:rsidRPr="003A7092">
              <w:rPr>
                <w:rFonts w:ascii="Aptos" w:hAnsi="Aptos"/>
                <w:sz w:val="20"/>
              </w:rPr>
              <w:t>Pawakataka</w:t>
            </w:r>
            <w:proofErr w:type="spellEnd"/>
            <w:r w:rsidRPr="003A7092">
              <w:rPr>
                <w:rFonts w:ascii="Aptos" w:hAnsi="Aptos"/>
                <w:sz w:val="20"/>
              </w:rPr>
              <w:t>;</w:t>
            </w:r>
            <w:proofErr w:type="gramEnd"/>
          </w:p>
          <w:p w14:paraId="37B02DAF" w14:textId="686585C5" w:rsidR="000F44CF" w:rsidRPr="003A7092" w:rsidRDefault="000F44CF">
            <w:pPr>
              <w:pStyle w:val="ListParagraph"/>
              <w:numPr>
                <w:ilvl w:val="0"/>
                <w:numId w:val="31"/>
              </w:numPr>
              <w:spacing w:before="120" w:after="120" w:line="240" w:lineRule="auto"/>
              <w:ind w:left="690" w:hanging="33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Roles and </w:t>
            </w:r>
            <w:proofErr w:type="gramStart"/>
            <w:r w:rsidR="0021464C" w:rsidRPr="003A7092">
              <w:rPr>
                <w:rFonts w:ascii="Aptos" w:hAnsi="Aptos"/>
                <w:sz w:val="20"/>
              </w:rPr>
              <w:t>responsibilities</w:t>
            </w:r>
            <w:r w:rsidRPr="003A7092">
              <w:rPr>
                <w:rFonts w:ascii="Aptos" w:hAnsi="Aptos"/>
                <w:sz w:val="20"/>
              </w:rPr>
              <w:t>;</w:t>
            </w:r>
            <w:proofErr w:type="gramEnd"/>
          </w:p>
          <w:p w14:paraId="2661F29E" w14:textId="77777777" w:rsidR="000F44CF" w:rsidRPr="003A7092" w:rsidRDefault="000F44CF">
            <w:pPr>
              <w:pStyle w:val="ListParagraph"/>
              <w:numPr>
                <w:ilvl w:val="0"/>
                <w:numId w:val="31"/>
              </w:numPr>
              <w:spacing w:before="120" w:after="120" w:line="240" w:lineRule="auto"/>
              <w:ind w:left="690" w:hanging="33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Resource and funding for Tuia Te Mana ō </w:t>
            </w:r>
            <w:proofErr w:type="spellStart"/>
            <w:r w:rsidRPr="003A7092">
              <w:rPr>
                <w:rFonts w:ascii="Aptos" w:hAnsi="Aptos"/>
                <w:sz w:val="20"/>
              </w:rPr>
              <w:t>Pawakataka</w:t>
            </w:r>
            <w:proofErr w:type="spellEnd"/>
            <w:r w:rsidRPr="003A7092">
              <w:rPr>
                <w:rFonts w:ascii="Aptos" w:hAnsi="Aptos"/>
                <w:sz w:val="20"/>
              </w:rPr>
              <w:t xml:space="preserve"> projects and operational </w:t>
            </w:r>
            <w:proofErr w:type="gramStart"/>
            <w:r w:rsidRPr="003A7092">
              <w:rPr>
                <w:rFonts w:ascii="Aptos" w:hAnsi="Aptos"/>
                <w:sz w:val="20"/>
              </w:rPr>
              <w:t>expenses;</w:t>
            </w:r>
            <w:proofErr w:type="gramEnd"/>
          </w:p>
          <w:p w14:paraId="63C13F0E" w14:textId="77777777" w:rsidR="000F44CF" w:rsidRPr="003A7092" w:rsidRDefault="000F44CF">
            <w:pPr>
              <w:pStyle w:val="ListParagraph"/>
              <w:numPr>
                <w:ilvl w:val="0"/>
                <w:numId w:val="31"/>
              </w:numPr>
              <w:spacing w:before="120" w:after="120" w:line="240" w:lineRule="auto"/>
              <w:ind w:left="690" w:hanging="33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 xml:space="preserve">Meeting </w:t>
            </w:r>
            <w:proofErr w:type="gramStart"/>
            <w:r w:rsidRPr="003A7092">
              <w:rPr>
                <w:rFonts w:ascii="Aptos" w:hAnsi="Aptos"/>
                <w:sz w:val="20"/>
              </w:rPr>
              <w:t>procedure;</w:t>
            </w:r>
            <w:proofErr w:type="gramEnd"/>
          </w:p>
          <w:p w14:paraId="131D1DDF" w14:textId="3262152D" w:rsidR="000F44CF" w:rsidRPr="003A7092" w:rsidRDefault="000F44CF">
            <w:pPr>
              <w:pStyle w:val="ListParagraph"/>
              <w:numPr>
                <w:ilvl w:val="0"/>
                <w:numId w:val="31"/>
              </w:numPr>
              <w:spacing w:before="120" w:after="120" w:line="240" w:lineRule="auto"/>
              <w:ind w:left="690" w:hanging="33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Intende</w:t>
            </w:r>
            <w:r w:rsidR="00D7265A" w:rsidRPr="003A7092">
              <w:rPr>
                <w:rFonts w:ascii="Aptos" w:hAnsi="Aptos"/>
                <w:sz w:val="20"/>
              </w:rPr>
              <w:t>d work programmes; and</w:t>
            </w:r>
          </w:p>
          <w:p w14:paraId="793A03D0" w14:textId="0EAE6AC5" w:rsidR="00D7265A" w:rsidRPr="003A7092" w:rsidRDefault="00D7265A">
            <w:pPr>
              <w:pStyle w:val="ListParagraph"/>
              <w:numPr>
                <w:ilvl w:val="0"/>
                <w:numId w:val="31"/>
              </w:numPr>
              <w:spacing w:before="120" w:after="120" w:line="240" w:lineRule="auto"/>
              <w:ind w:left="690" w:hanging="330"/>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rPr>
              <w:t>Decision making processes (including how conflicts are to be addressed).</w:t>
            </w:r>
          </w:p>
        </w:tc>
      </w:tr>
      <w:tr w:rsidR="00A110EA" w:rsidRPr="003A7092" w14:paraId="4D316545" w14:textId="7D9EABC4" w:rsidTr="00B44E99">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14:paraId="6E946DAD" w14:textId="5475B2E0" w:rsidR="0080403C" w:rsidRPr="003A7092" w:rsidRDefault="0080403C" w:rsidP="001531E9">
            <w:pPr>
              <w:spacing w:before="120" w:after="120" w:line="240" w:lineRule="auto"/>
              <w:ind w:left="0"/>
              <w:rPr>
                <w:rFonts w:ascii="Aptos" w:hAnsi="Aptos"/>
                <w:sz w:val="20"/>
              </w:rPr>
            </w:pPr>
            <w:r w:rsidRPr="003A7092">
              <w:rPr>
                <w:rFonts w:ascii="Aptos" w:hAnsi="Aptos"/>
                <w:sz w:val="20"/>
              </w:rPr>
              <w:t>TW6</w:t>
            </w:r>
          </w:p>
        </w:tc>
        <w:tc>
          <w:tcPr>
            <w:tcW w:w="9011" w:type="dxa"/>
            <w:gridSpan w:val="2"/>
            <w:shd w:val="clear" w:color="auto" w:fill="FFFFFF" w:themeFill="background1"/>
          </w:tcPr>
          <w:p w14:paraId="1600B3EC" w14:textId="491265A5" w:rsidR="0080403C" w:rsidRPr="003A7092" w:rsidRDefault="0080403C"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Tuia </w:t>
            </w:r>
            <w:proofErr w:type="spellStart"/>
            <w:r w:rsidRPr="003A7092">
              <w:rPr>
                <w:rFonts w:ascii="Aptos" w:hAnsi="Aptos"/>
                <w:sz w:val="20"/>
              </w:rPr>
              <w:t>te</w:t>
            </w:r>
            <w:proofErr w:type="spellEnd"/>
            <w:r w:rsidRPr="003A7092">
              <w:rPr>
                <w:rFonts w:ascii="Aptos" w:hAnsi="Aptos"/>
                <w:sz w:val="20"/>
              </w:rPr>
              <w:t xml:space="preserve"> Mana ō </w:t>
            </w:r>
            <w:proofErr w:type="spellStart"/>
            <w:r w:rsidRPr="003A7092">
              <w:rPr>
                <w:rFonts w:ascii="Aptos" w:hAnsi="Aptos"/>
                <w:sz w:val="20"/>
              </w:rPr>
              <w:t>Pawakataka</w:t>
            </w:r>
            <w:proofErr w:type="spellEnd"/>
            <w:r w:rsidRPr="003A7092">
              <w:rPr>
                <w:rFonts w:ascii="Aptos" w:hAnsi="Aptos"/>
                <w:sz w:val="20"/>
              </w:rPr>
              <w:t xml:space="preserve">, as a programme of work, </w:t>
            </w:r>
            <w:r w:rsidR="00475C03" w:rsidRPr="003A7092">
              <w:rPr>
                <w:rFonts w:ascii="Aptos" w:hAnsi="Aptos"/>
                <w:sz w:val="20"/>
              </w:rPr>
              <w:t>must</w:t>
            </w:r>
            <w:r w:rsidRPr="003A7092">
              <w:rPr>
                <w:rFonts w:ascii="Aptos" w:hAnsi="Aptos"/>
                <w:sz w:val="20"/>
              </w:rPr>
              <w:t xml:space="preserve"> include (but not be limited to):</w:t>
            </w:r>
          </w:p>
          <w:p w14:paraId="340329E5" w14:textId="77777777" w:rsidR="0080403C" w:rsidRPr="003A7092" w:rsidRDefault="0080403C">
            <w:pPr>
              <w:numPr>
                <w:ilvl w:val="0"/>
                <w:numId w:val="26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Identified agreed programmes and projects to implement monitoring, mitigation, restoration and enhancement mechanisms of the Project Area </w:t>
            </w:r>
            <w:proofErr w:type="spellStart"/>
            <w:r w:rsidRPr="003A7092">
              <w:rPr>
                <w:rFonts w:ascii="Aptos" w:hAnsi="Aptos"/>
                <w:sz w:val="20"/>
              </w:rPr>
              <w:t>te</w:t>
            </w:r>
            <w:proofErr w:type="spellEnd"/>
            <w:r w:rsidRPr="003A7092">
              <w:rPr>
                <w:rFonts w:ascii="Aptos" w:hAnsi="Aptos"/>
                <w:sz w:val="20"/>
              </w:rPr>
              <w:t xml:space="preserve"> Taiao. </w:t>
            </w:r>
          </w:p>
          <w:p w14:paraId="786B02C4" w14:textId="77777777" w:rsidR="0080403C" w:rsidRPr="003A7092" w:rsidRDefault="0080403C">
            <w:pPr>
              <w:numPr>
                <w:ilvl w:val="0"/>
                <w:numId w:val="266"/>
              </w:numPr>
              <w:tabs>
                <w:tab w:val="clear" w:pos="397"/>
              </w:tabs>
              <w:autoSpaceDN w:val="0"/>
              <w:adjustRightInd/>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Participation of R</w:t>
            </w:r>
            <w:r w:rsidRPr="003A7092">
              <w:rPr>
                <w:rFonts w:ascii="Aptos" w:hAnsi="Aptos"/>
                <w:sz w:val="20"/>
                <w:lang w:val="mi-NZ"/>
              </w:rPr>
              <w:t>ū</w:t>
            </w:r>
            <w:proofErr w:type="spellStart"/>
            <w:r w:rsidRPr="003A7092">
              <w:rPr>
                <w:rFonts w:ascii="Aptos" w:hAnsi="Aptos"/>
                <w:sz w:val="20"/>
              </w:rPr>
              <w:t>naka</w:t>
            </w:r>
            <w:proofErr w:type="spellEnd"/>
            <w:r w:rsidRPr="003A7092">
              <w:rPr>
                <w:rFonts w:ascii="Aptos" w:hAnsi="Aptos"/>
                <w:sz w:val="20"/>
              </w:rPr>
              <w:t xml:space="preserve"> in the restoration and enhancement activities for </w:t>
            </w:r>
            <w:proofErr w:type="spellStart"/>
            <w:r w:rsidRPr="003A7092">
              <w:rPr>
                <w:rFonts w:ascii="Aptos" w:hAnsi="Aptos"/>
                <w:sz w:val="20"/>
              </w:rPr>
              <w:t>Pawakataka</w:t>
            </w:r>
            <w:proofErr w:type="spellEnd"/>
            <w:r w:rsidRPr="003A7092">
              <w:rPr>
                <w:rFonts w:ascii="Aptos" w:hAnsi="Aptos"/>
                <w:sz w:val="20"/>
              </w:rPr>
              <w:t xml:space="preserve">, and any sites used for offsetting / compensation </w:t>
            </w:r>
            <w:proofErr w:type="gramStart"/>
            <w:r w:rsidRPr="003A7092">
              <w:rPr>
                <w:rFonts w:ascii="Aptos" w:hAnsi="Aptos"/>
                <w:sz w:val="20"/>
              </w:rPr>
              <w:t>activities;</w:t>
            </w:r>
            <w:proofErr w:type="gramEnd"/>
          </w:p>
          <w:p w14:paraId="3C560B78" w14:textId="61D23B30" w:rsidR="0080403C" w:rsidRPr="003A7092" w:rsidRDefault="0080403C">
            <w:pPr>
              <w:numPr>
                <w:ilvl w:val="0"/>
                <w:numId w:val="266"/>
              </w:numPr>
              <w:tabs>
                <w:tab w:val="clear" w:pos="397"/>
              </w:tabs>
              <w:autoSpaceDN w:val="0"/>
              <w:adjustRightInd/>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eastAsiaTheme="minorEastAsia" w:hAnsi="Aptos"/>
                <w:sz w:val="20"/>
                <w:lang w:val="en-US"/>
              </w:rPr>
            </w:pPr>
            <w:r w:rsidRPr="003A7092">
              <w:rPr>
                <w:rFonts w:ascii="Aptos" w:eastAsiaTheme="minorEastAsia" w:hAnsi="Aptos"/>
                <w:sz w:val="20"/>
              </w:rPr>
              <w:t xml:space="preserve">The use of </w:t>
            </w:r>
            <w:proofErr w:type="spellStart"/>
            <w:r w:rsidRPr="003A7092">
              <w:rPr>
                <w:rFonts w:ascii="Aptos" w:eastAsiaTheme="minorEastAsia" w:hAnsi="Aptos"/>
                <w:sz w:val="20"/>
              </w:rPr>
              <w:t>mātauranga</w:t>
            </w:r>
            <w:proofErr w:type="spellEnd"/>
            <w:r w:rsidRPr="003A7092">
              <w:rPr>
                <w:rFonts w:ascii="Aptos" w:eastAsiaTheme="minorEastAsia" w:hAnsi="Aptos"/>
                <w:sz w:val="20"/>
              </w:rPr>
              <w:t xml:space="preserve"> Māori to understand and inform management of the health and well-being of the </w:t>
            </w:r>
            <w:proofErr w:type="spellStart"/>
            <w:proofErr w:type="gramStart"/>
            <w:r w:rsidRPr="003A7092">
              <w:rPr>
                <w:rFonts w:ascii="Aptos" w:eastAsiaTheme="minorEastAsia" w:hAnsi="Aptos"/>
                <w:sz w:val="20"/>
              </w:rPr>
              <w:t>taiao</w:t>
            </w:r>
            <w:proofErr w:type="spellEnd"/>
            <w:r w:rsidRPr="003A7092">
              <w:rPr>
                <w:rFonts w:ascii="Aptos" w:eastAsiaTheme="minorEastAsia" w:hAnsi="Aptos"/>
                <w:sz w:val="20"/>
              </w:rPr>
              <w:t>;</w:t>
            </w:r>
            <w:proofErr w:type="gramEnd"/>
          </w:p>
          <w:p w14:paraId="4C02D495" w14:textId="255FB968" w:rsidR="0080403C" w:rsidRPr="003A7092" w:rsidRDefault="0080403C">
            <w:pPr>
              <w:numPr>
                <w:ilvl w:val="0"/>
                <w:numId w:val="266"/>
              </w:numPr>
              <w:tabs>
                <w:tab w:val="clear" w:pos="397"/>
              </w:tabs>
              <w:autoSpaceDN w:val="0"/>
              <w:adjustRightInd/>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eastAsiaTheme="minorEastAsia" w:hAnsi="Aptos"/>
                <w:sz w:val="20"/>
                <w:lang w:val="en-US"/>
              </w:rPr>
            </w:pPr>
            <w:r w:rsidRPr="003A7092">
              <w:rPr>
                <w:rFonts w:ascii="Aptos" w:eastAsiaTheme="minorEastAsia" w:hAnsi="Aptos"/>
                <w:sz w:val="20"/>
              </w:rPr>
              <w:t>Cultural Induction Programme for contractors</w:t>
            </w:r>
            <w:r w:rsidR="00B65BE8" w:rsidRPr="003A7092">
              <w:rPr>
                <w:rFonts w:ascii="Aptos" w:eastAsiaTheme="minorEastAsia" w:hAnsi="Aptos"/>
                <w:sz w:val="20"/>
              </w:rPr>
              <w:t xml:space="preserve"> and the Consent Holder</w:t>
            </w:r>
            <w:r w:rsidRPr="003A7092">
              <w:rPr>
                <w:rFonts w:ascii="Aptos" w:eastAsiaTheme="minorEastAsia" w:hAnsi="Aptos"/>
                <w:sz w:val="20"/>
              </w:rPr>
              <w:t>.</w:t>
            </w:r>
          </w:p>
          <w:p w14:paraId="23A237BD" w14:textId="72CF2A85" w:rsidR="0080403C" w:rsidRPr="003A7092" w:rsidRDefault="0080403C">
            <w:pPr>
              <w:numPr>
                <w:ilvl w:val="0"/>
                <w:numId w:val="26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The accidental discovery protocol procedures consistent with Condition CM24 and any archaeological authority granted for the </w:t>
            </w:r>
            <w:proofErr w:type="gramStart"/>
            <w:r w:rsidRPr="003A7092">
              <w:rPr>
                <w:rFonts w:ascii="Aptos" w:hAnsi="Aptos"/>
                <w:sz w:val="20"/>
                <w:lang w:val="en-AU"/>
              </w:rPr>
              <w:t>Project, and</w:t>
            </w:r>
            <w:proofErr w:type="gramEnd"/>
            <w:r w:rsidRPr="003A7092">
              <w:rPr>
                <w:rFonts w:ascii="Aptos" w:hAnsi="Aptos"/>
                <w:sz w:val="20"/>
                <w:lang w:val="en-AU"/>
              </w:rPr>
              <w:t xml:space="preserve"> including the need for Te Ao M</w:t>
            </w:r>
            <w:r w:rsidR="00857820" w:rsidRPr="00857820">
              <w:rPr>
                <w:rFonts w:ascii="Aptos" w:hAnsi="Aptos"/>
                <w:sz w:val="20"/>
                <w:lang w:val="en-AU"/>
              </w:rPr>
              <w:t>ā</w:t>
            </w:r>
            <w:r w:rsidRPr="003A7092">
              <w:rPr>
                <w:rFonts w:ascii="Aptos" w:hAnsi="Aptos"/>
                <w:sz w:val="20"/>
                <w:lang w:val="en-AU"/>
              </w:rPr>
              <w:t xml:space="preserve">rama </w:t>
            </w:r>
            <w:r w:rsidR="00857820">
              <w:rPr>
                <w:rFonts w:ascii="Aptos" w:hAnsi="Aptos"/>
                <w:sz w:val="20"/>
                <w:lang w:val="en-AU"/>
              </w:rPr>
              <w:t xml:space="preserve">Incorporated </w:t>
            </w:r>
            <w:r w:rsidRPr="003A7092">
              <w:rPr>
                <w:rFonts w:ascii="Aptos" w:hAnsi="Aptos"/>
                <w:sz w:val="20"/>
                <w:lang w:val="en-AU"/>
              </w:rPr>
              <w:t xml:space="preserve">(on behalf of Ngā </w:t>
            </w:r>
            <w:proofErr w:type="spellStart"/>
            <w:r w:rsidRPr="003A7092">
              <w:rPr>
                <w:rFonts w:ascii="Aptos" w:hAnsi="Aptos"/>
                <w:sz w:val="20"/>
                <w:lang w:val="en-AU"/>
              </w:rPr>
              <w:t>Rūnaka</w:t>
            </w:r>
            <w:proofErr w:type="spellEnd"/>
            <w:r w:rsidRPr="003A7092">
              <w:rPr>
                <w:rFonts w:ascii="Aptos" w:hAnsi="Aptos"/>
                <w:sz w:val="20"/>
                <w:lang w:val="en-AU"/>
              </w:rPr>
              <w:t xml:space="preserve"> ki </w:t>
            </w:r>
            <w:proofErr w:type="spellStart"/>
            <w:r w:rsidRPr="003A7092">
              <w:rPr>
                <w:rFonts w:ascii="Aptos" w:hAnsi="Aptos"/>
                <w:sz w:val="20"/>
                <w:lang w:val="en-AU"/>
              </w:rPr>
              <w:t>Murihiku</w:t>
            </w:r>
            <w:proofErr w:type="spellEnd"/>
            <w:r w:rsidRPr="003A7092">
              <w:rPr>
                <w:rFonts w:ascii="Aptos" w:hAnsi="Aptos"/>
                <w:sz w:val="20"/>
                <w:lang w:val="en-AU"/>
              </w:rPr>
              <w:t>) to assist with any archaeological investigations.</w:t>
            </w:r>
          </w:p>
          <w:p w14:paraId="21411ECF" w14:textId="4A983D03" w:rsidR="0080403C" w:rsidRPr="003A7092" w:rsidRDefault="0080403C">
            <w:pPr>
              <w:numPr>
                <w:ilvl w:val="0"/>
                <w:numId w:val="26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Confirmation of resources</w:t>
            </w:r>
            <w:r w:rsidR="00417426" w:rsidRPr="003A7092">
              <w:rPr>
                <w:rFonts w:ascii="Aptos" w:hAnsi="Aptos"/>
                <w:sz w:val="20"/>
              </w:rPr>
              <w:t xml:space="preserve"> and the provision of funding</w:t>
            </w:r>
            <w:r w:rsidRPr="003A7092">
              <w:rPr>
                <w:rFonts w:ascii="Aptos" w:hAnsi="Aptos"/>
                <w:sz w:val="20"/>
              </w:rPr>
              <w:t xml:space="preserve"> required to deliver the programme of works</w:t>
            </w:r>
            <w:r w:rsidR="00A122C8" w:rsidRPr="003A7092">
              <w:rPr>
                <w:rFonts w:ascii="Aptos" w:hAnsi="Aptos"/>
                <w:sz w:val="20"/>
              </w:rPr>
              <w:t>.</w:t>
            </w:r>
          </w:p>
          <w:p w14:paraId="30D33C45" w14:textId="77777777" w:rsidR="0080403C" w:rsidRPr="003A7092" w:rsidRDefault="0080403C">
            <w:pPr>
              <w:numPr>
                <w:ilvl w:val="0"/>
                <w:numId w:val="26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lang w:val="en-AU"/>
              </w:rPr>
              <w:t>An annual review process to address emerging environmental and cultural issues.</w:t>
            </w:r>
          </w:p>
          <w:p w14:paraId="701838CF" w14:textId="08912897" w:rsidR="0078654F" w:rsidRPr="003A7092" w:rsidRDefault="0078654F">
            <w:pPr>
              <w:numPr>
                <w:ilvl w:val="0"/>
                <w:numId w:val="26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The engagement of a full-time project manager</w:t>
            </w:r>
            <w:r w:rsidR="1C72398D" w:rsidRPr="003A7092">
              <w:rPr>
                <w:rFonts w:ascii="Aptos" w:hAnsi="Aptos"/>
                <w:sz w:val="20"/>
              </w:rPr>
              <w:t xml:space="preserve"> or cultural monitor</w:t>
            </w:r>
            <w:r w:rsidRPr="003A7092">
              <w:rPr>
                <w:rFonts w:ascii="Aptos" w:hAnsi="Aptos"/>
                <w:sz w:val="20"/>
              </w:rPr>
              <w:t>, answerable to Ngā-Pou-</w:t>
            </w:r>
            <w:proofErr w:type="spellStart"/>
            <w:r w:rsidRPr="003A7092">
              <w:rPr>
                <w:rFonts w:ascii="Aptos" w:hAnsi="Aptos"/>
                <w:sz w:val="20"/>
              </w:rPr>
              <w:t>Whai</w:t>
            </w:r>
            <w:proofErr w:type="spellEnd"/>
            <w:r w:rsidRPr="003A7092">
              <w:rPr>
                <w:rFonts w:ascii="Aptos" w:hAnsi="Aptos"/>
                <w:sz w:val="20"/>
              </w:rPr>
              <w:t>-Hua and hosted by Te Ao M</w:t>
            </w:r>
            <w:r w:rsidR="00857820" w:rsidRPr="00857820">
              <w:rPr>
                <w:rFonts w:ascii="Aptos" w:hAnsi="Aptos"/>
                <w:sz w:val="20"/>
                <w:lang w:val="en-AU"/>
              </w:rPr>
              <w:t>ā</w:t>
            </w:r>
            <w:proofErr w:type="spellStart"/>
            <w:r w:rsidRPr="003A7092">
              <w:rPr>
                <w:rFonts w:ascii="Aptos" w:hAnsi="Aptos"/>
                <w:sz w:val="20"/>
              </w:rPr>
              <w:t>rama</w:t>
            </w:r>
            <w:proofErr w:type="spellEnd"/>
            <w:r w:rsidRPr="003A7092">
              <w:rPr>
                <w:rFonts w:ascii="Aptos" w:hAnsi="Aptos"/>
                <w:sz w:val="20"/>
              </w:rPr>
              <w:t xml:space="preserve"> Inc</w:t>
            </w:r>
            <w:r w:rsidR="00857820">
              <w:rPr>
                <w:rFonts w:ascii="Aptos" w:hAnsi="Aptos"/>
                <w:sz w:val="20"/>
              </w:rPr>
              <w:t>orporated</w:t>
            </w:r>
            <w:r w:rsidRPr="003A7092">
              <w:rPr>
                <w:rFonts w:ascii="Aptos" w:hAnsi="Aptos"/>
                <w:sz w:val="20"/>
              </w:rPr>
              <w:t xml:space="preserve"> (on behalf of Ngā</w:t>
            </w:r>
            <w:r w:rsidR="00063DC8" w:rsidRPr="003A7092">
              <w:rPr>
                <w:rFonts w:ascii="Aptos" w:hAnsi="Aptos"/>
                <w:sz w:val="20"/>
              </w:rPr>
              <w:t xml:space="preserve"> Tahu ki </w:t>
            </w:r>
            <w:proofErr w:type="spellStart"/>
            <w:r w:rsidR="00063DC8" w:rsidRPr="003A7092">
              <w:rPr>
                <w:rFonts w:ascii="Aptos" w:hAnsi="Aptos"/>
                <w:sz w:val="20"/>
              </w:rPr>
              <w:t>Murihiku</w:t>
            </w:r>
            <w:proofErr w:type="spellEnd"/>
            <w:r w:rsidR="00063DC8" w:rsidRPr="003A7092">
              <w:rPr>
                <w:rFonts w:ascii="Aptos" w:hAnsi="Aptos"/>
                <w:sz w:val="20"/>
              </w:rPr>
              <w:t xml:space="preserve">). </w:t>
            </w:r>
          </w:p>
          <w:p w14:paraId="49F64704" w14:textId="7DD865CB" w:rsidR="00063DC8" w:rsidRPr="003A7092" w:rsidRDefault="00063DC8">
            <w:pPr>
              <w:numPr>
                <w:ilvl w:val="0"/>
                <w:numId w:val="266"/>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rPr>
            </w:pPr>
            <w:r w:rsidRPr="003A7092">
              <w:rPr>
                <w:rFonts w:ascii="Aptos" w:hAnsi="Aptos"/>
                <w:sz w:val="20"/>
              </w:rPr>
              <w:t xml:space="preserve">The provision of paid opportunities for </w:t>
            </w:r>
            <w:proofErr w:type="spellStart"/>
            <w:r w:rsidRPr="003A7092">
              <w:rPr>
                <w:rFonts w:ascii="Aptos" w:hAnsi="Aptos"/>
                <w:sz w:val="20"/>
              </w:rPr>
              <w:t>taiao</w:t>
            </w:r>
            <w:proofErr w:type="spellEnd"/>
            <w:r w:rsidRPr="003A7092">
              <w:rPr>
                <w:rFonts w:ascii="Aptos" w:hAnsi="Aptos"/>
                <w:sz w:val="20"/>
              </w:rPr>
              <w:t xml:space="preserve"> observer</w:t>
            </w:r>
            <w:r w:rsidR="003979EF" w:rsidRPr="003A7092">
              <w:rPr>
                <w:rFonts w:ascii="Aptos" w:hAnsi="Aptos"/>
                <w:sz w:val="20"/>
              </w:rPr>
              <w:t>s/</w:t>
            </w:r>
            <w:proofErr w:type="spellStart"/>
            <w:r w:rsidR="003979EF" w:rsidRPr="003A7092">
              <w:rPr>
                <w:rFonts w:ascii="Aptos" w:hAnsi="Aptos"/>
                <w:sz w:val="20"/>
              </w:rPr>
              <w:t>kaimahi</w:t>
            </w:r>
            <w:proofErr w:type="spellEnd"/>
            <w:r w:rsidR="003979EF" w:rsidRPr="003A7092">
              <w:rPr>
                <w:rFonts w:ascii="Aptos" w:hAnsi="Aptos"/>
                <w:sz w:val="20"/>
              </w:rPr>
              <w:t xml:space="preserve"> with field work as identified and described in Tuia Te Mana.</w:t>
            </w:r>
          </w:p>
        </w:tc>
      </w:tr>
      <w:tr w:rsidR="00A110EA" w:rsidRPr="003A7092" w14:paraId="7E4F2FB9" w14:textId="56C7C3A1" w:rsidTr="00B44E99">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57" w:type="dxa"/>
            <w:gridSpan w:val="2"/>
            <w:shd w:val="clear" w:color="auto" w:fill="FFFFFF" w:themeFill="background1"/>
          </w:tcPr>
          <w:p w14:paraId="13F94A27" w14:textId="2DCE7977" w:rsidR="0080403C" w:rsidRPr="003A7092" w:rsidRDefault="0080403C" w:rsidP="001531E9">
            <w:pPr>
              <w:spacing w:before="120" w:after="120" w:line="240" w:lineRule="auto"/>
              <w:ind w:left="0"/>
              <w:rPr>
                <w:rFonts w:ascii="Aptos" w:hAnsi="Aptos"/>
                <w:sz w:val="20"/>
              </w:rPr>
            </w:pPr>
            <w:r w:rsidRPr="003A7092">
              <w:rPr>
                <w:rFonts w:ascii="Aptos" w:hAnsi="Aptos"/>
                <w:sz w:val="20"/>
              </w:rPr>
              <w:t>TW7</w:t>
            </w:r>
          </w:p>
        </w:tc>
        <w:tc>
          <w:tcPr>
            <w:tcW w:w="9011" w:type="dxa"/>
            <w:gridSpan w:val="2"/>
            <w:shd w:val="clear" w:color="auto" w:fill="FFFFFF" w:themeFill="background1"/>
          </w:tcPr>
          <w:p w14:paraId="5D9E7A74" w14:textId="59358EE1" w:rsidR="0080403C" w:rsidRPr="003A7092" w:rsidRDefault="0080403C"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rPr>
            </w:pPr>
            <w:r w:rsidRPr="003A7092">
              <w:rPr>
                <w:rFonts w:ascii="Aptos" w:hAnsi="Aptos"/>
                <w:sz w:val="20"/>
                <w:lang w:val="en-AU"/>
              </w:rPr>
              <w:t xml:space="preserve">In circumstances where </w:t>
            </w:r>
            <w:r w:rsidR="00CB686F" w:rsidRPr="003A7092">
              <w:rPr>
                <w:rFonts w:ascii="Aptos" w:hAnsi="Aptos"/>
                <w:sz w:val="20"/>
                <w:lang w:val="en-AU"/>
              </w:rPr>
              <w:t>Ngā-Pou-</w:t>
            </w:r>
            <w:proofErr w:type="spellStart"/>
            <w:r w:rsidR="00CB686F" w:rsidRPr="003A7092">
              <w:rPr>
                <w:rFonts w:ascii="Aptos" w:hAnsi="Aptos"/>
                <w:sz w:val="20"/>
                <w:lang w:val="en-AU"/>
              </w:rPr>
              <w:t>Whai</w:t>
            </w:r>
            <w:proofErr w:type="spellEnd"/>
            <w:r w:rsidR="00CB686F" w:rsidRPr="003A7092">
              <w:rPr>
                <w:rFonts w:ascii="Aptos" w:hAnsi="Aptos"/>
                <w:sz w:val="20"/>
                <w:lang w:val="en-AU"/>
              </w:rPr>
              <w:t>-Hua</w:t>
            </w:r>
            <w:r w:rsidR="00CB686F" w:rsidRPr="003A7092">
              <w:rPr>
                <w:rFonts w:ascii="Aptos" w:hAnsi="Aptos"/>
                <w:sz w:val="20"/>
                <w:u w:val="single"/>
                <w:lang w:val="en-AU"/>
              </w:rPr>
              <w:t xml:space="preserve"> </w:t>
            </w:r>
            <w:r w:rsidRPr="003A7092">
              <w:rPr>
                <w:rFonts w:ascii="Aptos" w:hAnsi="Aptos"/>
                <w:sz w:val="20"/>
                <w:lang w:val="en-AU"/>
              </w:rPr>
              <w:t xml:space="preserve">determine that they do not wish to participate with the Consent Holder in preparing and implementing Tuia </w:t>
            </w:r>
            <w:proofErr w:type="spellStart"/>
            <w:r w:rsidRPr="003A7092">
              <w:rPr>
                <w:rFonts w:ascii="Aptos" w:hAnsi="Aptos"/>
                <w:sz w:val="20"/>
                <w:lang w:val="en-AU"/>
              </w:rPr>
              <w:t>te</w:t>
            </w:r>
            <w:proofErr w:type="spellEnd"/>
            <w:r w:rsidRPr="003A7092">
              <w:rPr>
                <w:rFonts w:ascii="Aptos" w:hAnsi="Aptos"/>
                <w:sz w:val="20"/>
                <w:lang w:val="en-AU"/>
              </w:rPr>
              <w:t xml:space="preserve"> mana ō </w:t>
            </w:r>
            <w:proofErr w:type="spellStart"/>
            <w:r w:rsidRPr="003A7092">
              <w:rPr>
                <w:rFonts w:ascii="Aptos" w:hAnsi="Aptos"/>
                <w:sz w:val="20"/>
                <w:lang w:val="en-AU"/>
              </w:rPr>
              <w:t>Pawakataka</w:t>
            </w:r>
            <w:proofErr w:type="spellEnd"/>
            <w:r w:rsidRPr="003A7092">
              <w:rPr>
                <w:rFonts w:ascii="Aptos" w:hAnsi="Aptos"/>
                <w:sz w:val="20"/>
                <w:lang w:val="en-AU"/>
              </w:rPr>
              <w:t>, the Consent Holder</w:t>
            </w:r>
            <w:r w:rsidR="00475C03" w:rsidRPr="003A7092">
              <w:rPr>
                <w:rFonts w:ascii="Aptos" w:hAnsi="Aptos"/>
                <w:sz w:val="20"/>
                <w:lang w:val="en-AU"/>
              </w:rPr>
              <w:t xml:space="preserve"> </w:t>
            </w:r>
            <w:proofErr w:type="gramStart"/>
            <w:r w:rsidR="00475C03" w:rsidRPr="003A7092">
              <w:rPr>
                <w:rFonts w:ascii="Aptos" w:hAnsi="Aptos"/>
                <w:sz w:val="20"/>
                <w:lang w:val="en-AU"/>
              </w:rPr>
              <w:t>is</w:t>
            </w:r>
            <w:r w:rsidRPr="003A7092">
              <w:rPr>
                <w:rFonts w:ascii="Aptos" w:hAnsi="Aptos"/>
                <w:sz w:val="20"/>
                <w:lang w:val="en-AU"/>
              </w:rPr>
              <w:t xml:space="preserve"> not be</w:t>
            </w:r>
            <w:proofErr w:type="gramEnd"/>
            <w:r w:rsidRPr="003A7092">
              <w:rPr>
                <w:rFonts w:ascii="Aptos" w:hAnsi="Aptos"/>
                <w:sz w:val="20"/>
                <w:lang w:val="en-AU"/>
              </w:rPr>
              <w:t xml:space="preserve"> required to meet the requirements of Conditions TW5 – TW6 above.</w:t>
            </w:r>
          </w:p>
        </w:tc>
      </w:tr>
      <w:tr w:rsidR="00A110EA" w:rsidRPr="003A7092" w14:paraId="72731E3B" w14:textId="77777777" w:rsidTr="00B44E99">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768" w:type="dxa"/>
            <w:gridSpan w:val="4"/>
            <w:shd w:val="clear" w:color="auto" w:fill="D9D9D9" w:themeFill="background1" w:themeFillShade="D9"/>
          </w:tcPr>
          <w:p w14:paraId="61B11DA8" w14:textId="65DE7361" w:rsidR="00EE74F9" w:rsidRPr="003A7092" w:rsidRDefault="000E78EC" w:rsidP="00D37AC7">
            <w:pPr>
              <w:spacing w:after="120" w:line="240" w:lineRule="auto"/>
              <w:ind w:left="0"/>
              <w:rPr>
                <w:rFonts w:ascii="Aptos" w:hAnsi="Aptos"/>
                <w:b/>
                <w:bCs/>
                <w:sz w:val="20"/>
                <w:lang w:val="en-AU"/>
              </w:rPr>
            </w:pPr>
            <w:proofErr w:type="spellStart"/>
            <w:r w:rsidRPr="003A7092">
              <w:rPr>
                <w:rFonts w:ascii="Aptos" w:hAnsi="Aptos"/>
                <w:b/>
                <w:bCs/>
                <w:sz w:val="20"/>
                <w:lang w:val="en-AU"/>
              </w:rPr>
              <w:t>Rūnaka</w:t>
            </w:r>
            <w:proofErr w:type="spellEnd"/>
            <w:r w:rsidRPr="003A7092">
              <w:rPr>
                <w:rFonts w:ascii="Aptos" w:hAnsi="Aptos"/>
                <w:b/>
                <w:bCs/>
                <w:sz w:val="20"/>
                <w:lang w:val="en-AU"/>
              </w:rPr>
              <w:t xml:space="preserve"> Community Contribution </w:t>
            </w:r>
            <w:proofErr w:type="spellStart"/>
            <w:r w:rsidRPr="003A7092">
              <w:rPr>
                <w:rFonts w:ascii="Aptos" w:hAnsi="Aptos"/>
                <w:b/>
                <w:bCs/>
                <w:sz w:val="20"/>
                <w:lang w:val="en-AU"/>
              </w:rPr>
              <w:t>pūtea</w:t>
            </w:r>
            <w:proofErr w:type="spellEnd"/>
            <w:r w:rsidRPr="003A7092">
              <w:rPr>
                <w:rFonts w:ascii="Aptos" w:hAnsi="Aptos"/>
                <w:b/>
                <w:bCs/>
                <w:sz w:val="20"/>
                <w:lang w:val="en-AU"/>
              </w:rPr>
              <w:t xml:space="preserve">/fund and other measures to address cultural effects </w:t>
            </w:r>
          </w:p>
          <w:p w14:paraId="5ED6D340" w14:textId="53E8D44D" w:rsidR="00CB686F" w:rsidRPr="003A7092" w:rsidRDefault="00EE74F9" w:rsidP="001531E9">
            <w:pPr>
              <w:spacing w:before="120" w:after="120" w:line="240" w:lineRule="auto"/>
              <w:ind w:left="0"/>
              <w:rPr>
                <w:rFonts w:ascii="Aptos" w:hAnsi="Aptos"/>
                <w:sz w:val="20"/>
              </w:rPr>
            </w:pPr>
            <w:r w:rsidRPr="003A7092">
              <w:rPr>
                <w:rFonts w:ascii="Aptos" w:hAnsi="Aptos"/>
                <w:sz w:val="20"/>
                <w:lang w:val="en-AU"/>
              </w:rPr>
              <w:t xml:space="preserve">Advice </w:t>
            </w:r>
            <w:proofErr w:type="gramStart"/>
            <w:r w:rsidRPr="003A7092">
              <w:rPr>
                <w:rFonts w:ascii="Aptos" w:hAnsi="Aptos"/>
                <w:sz w:val="20"/>
                <w:lang w:val="en-AU"/>
              </w:rPr>
              <w:t>note</w:t>
            </w:r>
            <w:proofErr w:type="gramEnd"/>
            <w:r w:rsidRPr="003A7092">
              <w:rPr>
                <w:rFonts w:ascii="Aptos" w:hAnsi="Aptos"/>
                <w:sz w:val="20"/>
                <w:lang w:val="en-AU"/>
              </w:rPr>
              <w:t xml:space="preserve">: The obligations in </w:t>
            </w:r>
            <w:r w:rsidR="007630E7" w:rsidRPr="003A7092">
              <w:rPr>
                <w:rFonts w:ascii="Aptos" w:hAnsi="Aptos"/>
                <w:sz w:val="20"/>
                <w:lang w:val="en-AU"/>
              </w:rPr>
              <w:t>C</w:t>
            </w:r>
            <w:r w:rsidRPr="003A7092">
              <w:rPr>
                <w:rFonts w:ascii="Aptos" w:hAnsi="Aptos"/>
                <w:sz w:val="20"/>
                <w:lang w:val="en-AU"/>
              </w:rPr>
              <w:t xml:space="preserve">onditions TW8 to TW11 are additional to the obligations in relation to Tuia </w:t>
            </w:r>
            <w:proofErr w:type="spellStart"/>
            <w:r w:rsidRPr="003A7092">
              <w:rPr>
                <w:rFonts w:ascii="Aptos" w:hAnsi="Aptos"/>
                <w:sz w:val="20"/>
                <w:lang w:val="en-AU"/>
              </w:rPr>
              <w:t>te</w:t>
            </w:r>
            <w:proofErr w:type="spellEnd"/>
            <w:r w:rsidRPr="003A7092">
              <w:rPr>
                <w:rFonts w:ascii="Aptos" w:hAnsi="Aptos"/>
                <w:sz w:val="20"/>
                <w:lang w:val="en-AU"/>
              </w:rPr>
              <w:t xml:space="preserve"> Mana ō </w:t>
            </w:r>
            <w:proofErr w:type="spellStart"/>
            <w:r w:rsidRPr="003A7092">
              <w:rPr>
                <w:rFonts w:ascii="Aptos" w:hAnsi="Aptos"/>
                <w:sz w:val="20"/>
                <w:lang w:val="en-AU"/>
              </w:rPr>
              <w:t>Pawakataka</w:t>
            </w:r>
            <w:proofErr w:type="spellEnd"/>
            <w:r w:rsidRPr="003A7092">
              <w:rPr>
                <w:rFonts w:ascii="Aptos" w:hAnsi="Aptos"/>
                <w:sz w:val="20"/>
                <w:lang w:val="en-AU"/>
              </w:rPr>
              <w:t xml:space="preserve"> provided for in </w:t>
            </w:r>
            <w:r w:rsidR="007630E7" w:rsidRPr="003A7092">
              <w:rPr>
                <w:rFonts w:ascii="Aptos" w:hAnsi="Aptos"/>
                <w:sz w:val="20"/>
                <w:lang w:val="en-AU"/>
              </w:rPr>
              <w:t>C</w:t>
            </w:r>
            <w:r w:rsidRPr="003A7092">
              <w:rPr>
                <w:rFonts w:ascii="Aptos" w:hAnsi="Aptos"/>
                <w:sz w:val="20"/>
                <w:lang w:val="en-AU"/>
              </w:rPr>
              <w:t>onditions TW1 to TW7</w:t>
            </w:r>
            <w:r w:rsidR="007630E7" w:rsidRPr="003A7092">
              <w:rPr>
                <w:rFonts w:ascii="Aptos" w:hAnsi="Aptos"/>
                <w:sz w:val="20"/>
                <w:lang w:val="en-AU"/>
              </w:rPr>
              <w:t>.</w:t>
            </w:r>
          </w:p>
        </w:tc>
      </w:tr>
      <w:tr w:rsidR="00A110EA" w:rsidRPr="003A7092" w14:paraId="1B70AC81" w14:textId="77777777" w:rsidTr="00B44E99">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744" w:type="dxa"/>
            <w:shd w:val="clear" w:color="auto" w:fill="FFFFFF" w:themeFill="background1"/>
          </w:tcPr>
          <w:p w14:paraId="37DB6BE3" w14:textId="77777777" w:rsidR="00205FAB" w:rsidRPr="003A7092" w:rsidRDefault="00205FAB" w:rsidP="001531E9">
            <w:pPr>
              <w:spacing w:before="120" w:after="120" w:line="240" w:lineRule="auto"/>
              <w:ind w:left="0"/>
              <w:rPr>
                <w:rFonts w:ascii="Aptos" w:hAnsi="Aptos"/>
                <w:sz w:val="20"/>
                <w:lang w:val="en-AU"/>
              </w:rPr>
            </w:pPr>
            <w:r w:rsidRPr="003A7092">
              <w:rPr>
                <w:rFonts w:ascii="Aptos" w:hAnsi="Aptos"/>
                <w:sz w:val="20"/>
                <w:lang w:val="en-AU"/>
              </w:rPr>
              <w:t>TW8</w:t>
            </w:r>
          </w:p>
        </w:tc>
        <w:tc>
          <w:tcPr>
            <w:tcW w:w="9024" w:type="dxa"/>
            <w:gridSpan w:val="3"/>
            <w:shd w:val="clear" w:color="auto" w:fill="FFFFFF" w:themeFill="background1"/>
          </w:tcPr>
          <w:p w14:paraId="77C6A9E5" w14:textId="76B743E6" w:rsidR="00205FAB" w:rsidRPr="003A7092" w:rsidRDefault="00205FAB"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Prior to the commencement of construction works, the Consent Holder </w:t>
            </w:r>
            <w:r w:rsidR="00475C03" w:rsidRPr="003A7092">
              <w:rPr>
                <w:rFonts w:ascii="Aptos" w:hAnsi="Aptos"/>
                <w:sz w:val="20"/>
                <w:lang w:val="en-AU"/>
              </w:rPr>
              <w:t>must</w:t>
            </w:r>
            <w:r w:rsidRPr="003A7092">
              <w:rPr>
                <w:rFonts w:ascii="Aptos" w:hAnsi="Aptos"/>
                <w:sz w:val="20"/>
                <w:lang w:val="en-AU"/>
              </w:rPr>
              <w:t xml:space="preserve"> establish a </w:t>
            </w:r>
            <w:proofErr w:type="spellStart"/>
            <w:r w:rsidRPr="003A7092">
              <w:rPr>
                <w:rFonts w:ascii="Aptos" w:hAnsi="Aptos"/>
                <w:sz w:val="20"/>
                <w:lang w:val="en-AU"/>
              </w:rPr>
              <w:t>Rūnaka</w:t>
            </w:r>
            <w:proofErr w:type="spellEnd"/>
            <w:r w:rsidRPr="003A7092">
              <w:rPr>
                <w:rFonts w:ascii="Aptos" w:hAnsi="Aptos"/>
                <w:sz w:val="20"/>
                <w:lang w:val="en-AU"/>
              </w:rPr>
              <w:t xml:space="preserve"> Community Contribution </w:t>
            </w:r>
            <w:proofErr w:type="spellStart"/>
            <w:r w:rsidRPr="003A7092">
              <w:rPr>
                <w:rFonts w:ascii="Aptos" w:hAnsi="Aptos"/>
                <w:sz w:val="20"/>
                <w:lang w:val="en-AU"/>
              </w:rPr>
              <w:t>pūtea</w:t>
            </w:r>
            <w:proofErr w:type="spellEnd"/>
            <w:r w:rsidRPr="003A7092">
              <w:rPr>
                <w:rFonts w:ascii="Aptos" w:hAnsi="Aptos"/>
                <w:sz w:val="20"/>
                <w:lang w:val="en-AU"/>
              </w:rPr>
              <w:t xml:space="preserve">/fund which will make payments to </w:t>
            </w:r>
            <w:proofErr w:type="spellStart"/>
            <w:r w:rsidRPr="003A7092">
              <w:rPr>
                <w:rFonts w:ascii="Aptos" w:hAnsi="Aptos"/>
                <w:sz w:val="20"/>
                <w:lang w:val="en-AU"/>
              </w:rPr>
              <w:t>Kā</w:t>
            </w:r>
            <w:proofErr w:type="spellEnd"/>
            <w:r w:rsidRPr="003A7092">
              <w:rPr>
                <w:rFonts w:ascii="Aptos" w:hAnsi="Aptos"/>
                <w:sz w:val="20"/>
                <w:lang w:val="en-AU"/>
              </w:rPr>
              <w:t xml:space="preserve"> </w:t>
            </w:r>
            <w:proofErr w:type="spellStart"/>
            <w:r w:rsidRPr="003A7092">
              <w:rPr>
                <w:rFonts w:ascii="Aptos" w:hAnsi="Aptos"/>
                <w:sz w:val="20"/>
                <w:lang w:val="en-AU"/>
              </w:rPr>
              <w:t>Papatipu</w:t>
            </w:r>
            <w:proofErr w:type="spellEnd"/>
            <w:r w:rsidRPr="003A7092">
              <w:rPr>
                <w:rFonts w:ascii="Aptos" w:hAnsi="Aptos"/>
                <w:sz w:val="20"/>
                <w:lang w:val="en-AU"/>
              </w:rPr>
              <w:t xml:space="preserve"> </w:t>
            </w:r>
            <w:proofErr w:type="spellStart"/>
            <w:r w:rsidRPr="003A7092">
              <w:rPr>
                <w:rFonts w:ascii="Aptos" w:hAnsi="Aptos"/>
                <w:sz w:val="20"/>
                <w:lang w:val="en-AU"/>
              </w:rPr>
              <w:t>Rūnaka</w:t>
            </w:r>
            <w:proofErr w:type="spellEnd"/>
            <w:r w:rsidRPr="003A7092">
              <w:rPr>
                <w:rFonts w:ascii="Aptos" w:hAnsi="Aptos"/>
                <w:sz w:val="20"/>
                <w:lang w:val="en-AU"/>
              </w:rPr>
              <w:t xml:space="preserve"> for the purpose of addressing residual cultural effects of the Project and to support the wellbeing of members of </w:t>
            </w:r>
            <w:proofErr w:type="spellStart"/>
            <w:r w:rsidRPr="003A7092">
              <w:rPr>
                <w:rFonts w:ascii="Aptos" w:hAnsi="Aptos"/>
                <w:sz w:val="20"/>
                <w:lang w:val="en-AU"/>
              </w:rPr>
              <w:t>Kā</w:t>
            </w:r>
            <w:proofErr w:type="spellEnd"/>
            <w:r w:rsidRPr="003A7092">
              <w:rPr>
                <w:rFonts w:ascii="Aptos" w:hAnsi="Aptos"/>
                <w:sz w:val="20"/>
                <w:lang w:val="en-AU"/>
              </w:rPr>
              <w:t xml:space="preserve"> </w:t>
            </w:r>
            <w:proofErr w:type="spellStart"/>
            <w:r w:rsidRPr="003A7092">
              <w:rPr>
                <w:rFonts w:ascii="Aptos" w:hAnsi="Aptos"/>
                <w:sz w:val="20"/>
                <w:lang w:val="en-AU"/>
              </w:rPr>
              <w:t>Papatipu</w:t>
            </w:r>
            <w:proofErr w:type="spellEnd"/>
            <w:r w:rsidRPr="003A7092">
              <w:rPr>
                <w:rFonts w:ascii="Aptos" w:hAnsi="Aptos"/>
                <w:sz w:val="20"/>
                <w:lang w:val="en-AU"/>
              </w:rPr>
              <w:t xml:space="preserve"> Rūnaka.</w:t>
            </w:r>
          </w:p>
        </w:tc>
      </w:tr>
      <w:tr w:rsidR="00A110EA" w:rsidRPr="003A7092" w14:paraId="6D15AD62" w14:textId="77777777" w:rsidTr="00B44E99">
        <w:trPr>
          <w:gridAfter w:val="1"/>
          <w:cnfStyle w:val="000000010000" w:firstRow="0" w:lastRow="0" w:firstColumn="0" w:lastColumn="0" w:oddVBand="0" w:evenVBand="0" w:oddHBand="0" w:evenHBand="1"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744" w:type="dxa"/>
            <w:shd w:val="clear" w:color="auto" w:fill="FFFFFF" w:themeFill="background1"/>
          </w:tcPr>
          <w:p w14:paraId="4C96A382" w14:textId="77777777" w:rsidR="00205FAB" w:rsidRPr="003A7092" w:rsidRDefault="00205FAB" w:rsidP="001531E9">
            <w:pPr>
              <w:spacing w:before="120" w:after="120" w:line="240" w:lineRule="auto"/>
              <w:ind w:left="0"/>
              <w:rPr>
                <w:rFonts w:ascii="Aptos" w:hAnsi="Aptos"/>
                <w:sz w:val="20"/>
                <w:lang w:val="en-AU"/>
              </w:rPr>
            </w:pPr>
            <w:r w:rsidRPr="003A7092">
              <w:rPr>
                <w:rFonts w:ascii="Aptos" w:hAnsi="Aptos"/>
                <w:sz w:val="20"/>
                <w:lang w:val="en-AU"/>
              </w:rPr>
              <w:t>TW9</w:t>
            </w:r>
          </w:p>
        </w:tc>
        <w:tc>
          <w:tcPr>
            <w:tcW w:w="9024" w:type="dxa"/>
            <w:gridSpan w:val="3"/>
            <w:shd w:val="clear" w:color="auto" w:fill="FFFFFF" w:themeFill="background1"/>
          </w:tcPr>
          <w:p w14:paraId="4A0B997A" w14:textId="6FB4B98D" w:rsidR="00205FAB" w:rsidRPr="003A7092" w:rsidRDefault="1E7E3C67"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Prior to the commencement of construction works, </w:t>
            </w:r>
            <w:r w:rsidR="4D57D728" w:rsidRPr="003A7092">
              <w:rPr>
                <w:rFonts w:ascii="Aptos" w:hAnsi="Aptos"/>
                <w:sz w:val="20"/>
                <w:lang w:val="en-AU"/>
              </w:rPr>
              <w:t>t</w:t>
            </w:r>
            <w:r w:rsidR="1FEF5649" w:rsidRPr="003A7092">
              <w:rPr>
                <w:rFonts w:ascii="Aptos" w:hAnsi="Aptos"/>
                <w:sz w:val="20"/>
                <w:lang w:val="en-AU"/>
              </w:rPr>
              <w:t>he</w:t>
            </w:r>
            <w:r w:rsidR="00205FAB" w:rsidRPr="003A7092">
              <w:rPr>
                <w:rFonts w:ascii="Aptos" w:hAnsi="Aptos"/>
                <w:sz w:val="20"/>
                <w:lang w:val="en-AU"/>
              </w:rPr>
              <w:t xml:space="preserve"> Consent holder </w:t>
            </w:r>
            <w:r w:rsidR="00475C03" w:rsidRPr="003A7092">
              <w:rPr>
                <w:rFonts w:ascii="Aptos" w:hAnsi="Aptos"/>
                <w:sz w:val="20"/>
                <w:lang w:val="en-AU"/>
              </w:rPr>
              <w:t>must</w:t>
            </w:r>
            <w:r w:rsidR="00205FAB" w:rsidRPr="003A7092">
              <w:rPr>
                <w:rFonts w:ascii="Aptos" w:hAnsi="Aptos"/>
                <w:sz w:val="20"/>
                <w:lang w:val="en-AU"/>
              </w:rPr>
              <w:t xml:space="preserve"> invite </w:t>
            </w:r>
            <w:proofErr w:type="spellStart"/>
            <w:r w:rsidR="00205FAB" w:rsidRPr="003A7092">
              <w:rPr>
                <w:rFonts w:ascii="Aptos" w:hAnsi="Aptos"/>
                <w:sz w:val="20"/>
                <w:lang w:val="en-AU"/>
              </w:rPr>
              <w:t>Kā</w:t>
            </w:r>
            <w:proofErr w:type="spellEnd"/>
            <w:r w:rsidR="00205FAB" w:rsidRPr="003A7092">
              <w:rPr>
                <w:rFonts w:ascii="Aptos" w:hAnsi="Aptos"/>
                <w:sz w:val="20"/>
                <w:lang w:val="en-AU"/>
              </w:rPr>
              <w:t xml:space="preserve"> </w:t>
            </w:r>
            <w:proofErr w:type="spellStart"/>
            <w:r w:rsidR="00205FAB" w:rsidRPr="003A7092">
              <w:rPr>
                <w:rFonts w:ascii="Aptos" w:hAnsi="Aptos"/>
                <w:sz w:val="20"/>
                <w:lang w:val="en-AU"/>
              </w:rPr>
              <w:t>Papatipu</w:t>
            </w:r>
            <w:proofErr w:type="spellEnd"/>
            <w:r w:rsidR="00205FAB" w:rsidRPr="003A7092">
              <w:rPr>
                <w:rFonts w:ascii="Aptos" w:hAnsi="Aptos"/>
                <w:sz w:val="20"/>
                <w:lang w:val="en-AU"/>
              </w:rPr>
              <w:t xml:space="preserve"> </w:t>
            </w:r>
            <w:proofErr w:type="spellStart"/>
            <w:r w:rsidR="00205FAB" w:rsidRPr="003A7092">
              <w:rPr>
                <w:rFonts w:ascii="Aptos" w:hAnsi="Aptos"/>
                <w:sz w:val="20"/>
                <w:lang w:val="en-AU"/>
              </w:rPr>
              <w:t>Rūnaka</w:t>
            </w:r>
            <w:proofErr w:type="spellEnd"/>
            <w:r w:rsidR="00205FAB" w:rsidRPr="003A7092">
              <w:rPr>
                <w:rFonts w:ascii="Aptos" w:hAnsi="Aptos"/>
                <w:sz w:val="20"/>
                <w:lang w:val="en-AU"/>
              </w:rPr>
              <w:t xml:space="preserve"> to:</w:t>
            </w:r>
          </w:p>
          <w:p w14:paraId="7E3316B3" w14:textId="508B5198" w:rsidR="00205FAB" w:rsidRPr="003A7092" w:rsidRDefault="00C75345">
            <w:pPr>
              <w:numPr>
                <w:ilvl w:val="0"/>
                <w:numId w:val="26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C</w:t>
            </w:r>
            <w:r w:rsidR="00205FAB" w:rsidRPr="003A7092">
              <w:rPr>
                <w:rFonts w:ascii="Aptos" w:hAnsi="Aptos"/>
                <w:sz w:val="20"/>
                <w:lang w:val="en-AU"/>
              </w:rPr>
              <w:t>o-design with the Consent Holder wānanga (and potentially hikoi) on any topic that is of interest to kaitiaki/whanau/</w:t>
            </w:r>
            <w:proofErr w:type="spellStart"/>
            <w:proofErr w:type="gramStart"/>
            <w:r w:rsidR="00205FAB" w:rsidRPr="003A7092">
              <w:rPr>
                <w:rFonts w:ascii="Aptos" w:hAnsi="Aptos"/>
                <w:sz w:val="20"/>
                <w:lang w:val="en-AU"/>
              </w:rPr>
              <w:t>kura</w:t>
            </w:r>
            <w:proofErr w:type="spellEnd"/>
            <w:r w:rsidR="00205FAB" w:rsidRPr="003A7092">
              <w:rPr>
                <w:rFonts w:ascii="Aptos" w:hAnsi="Aptos"/>
                <w:sz w:val="20"/>
                <w:lang w:val="en-AU"/>
              </w:rPr>
              <w:t>;</w:t>
            </w:r>
            <w:proofErr w:type="gramEnd"/>
          </w:p>
          <w:p w14:paraId="08FAC4DF" w14:textId="033F3EC0" w:rsidR="00205FAB" w:rsidRPr="003A7092" w:rsidRDefault="00C75345">
            <w:pPr>
              <w:numPr>
                <w:ilvl w:val="0"/>
                <w:numId w:val="26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P</w:t>
            </w:r>
            <w:r w:rsidR="00205FAB" w:rsidRPr="003A7092">
              <w:rPr>
                <w:rFonts w:ascii="Aptos" w:hAnsi="Aptos"/>
                <w:sz w:val="20"/>
                <w:lang w:val="en-AU"/>
              </w:rPr>
              <w:t xml:space="preserve">rovide </w:t>
            </w:r>
            <w:proofErr w:type="spellStart"/>
            <w:r w:rsidR="00205FAB" w:rsidRPr="003A7092">
              <w:rPr>
                <w:rFonts w:ascii="Aptos" w:hAnsi="Aptos"/>
                <w:sz w:val="20"/>
                <w:lang w:val="en-AU"/>
              </w:rPr>
              <w:t>ingoa</w:t>
            </w:r>
            <w:proofErr w:type="spellEnd"/>
            <w:r w:rsidR="00205FAB" w:rsidRPr="003A7092">
              <w:rPr>
                <w:rFonts w:ascii="Aptos" w:hAnsi="Aptos"/>
                <w:sz w:val="20"/>
                <w:lang w:val="en-AU"/>
              </w:rPr>
              <w:t xml:space="preserve"> - naming of the site, project or features within the </w:t>
            </w:r>
            <w:r w:rsidR="002E3C09" w:rsidRPr="002E3C09">
              <w:rPr>
                <w:rFonts w:ascii="Aptos" w:hAnsi="Aptos"/>
                <w:sz w:val="20"/>
                <w:lang w:val="en-AU"/>
              </w:rPr>
              <w:t>Project</w:t>
            </w:r>
            <w:r w:rsidR="00205FAB" w:rsidRPr="003A7092">
              <w:rPr>
                <w:rFonts w:ascii="Aptos" w:hAnsi="Aptos"/>
                <w:sz w:val="20"/>
                <w:lang w:val="en-AU"/>
              </w:rPr>
              <w:t xml:space="preserve"> </w:t>
            </w:r>
            <w:proofErr w:type="gramStart"/>
            <w:r w:rsidR="00205FAB" w:rsidRPr="003A7092">
              <w:rPr>
                <w:rFonts w:ascii="Aptos" w:hAnsi="Aptos"/>
                <w:sz w:val="20"/>
                <w:lang w:val="en-AU"/>
              </w:rPr>
              <w:t>area;</w:t>
            </w:r>
            <w:proofErr w:type="gramEnd"/>
          </w:p>
          <w:p w14:paraId="175F4B99" w14:textId="493E39CD" w:rsidR="00205FAB" w:rsidRPr="003A7092" w:rsidRDefault="00C75345">
            <w:pPr>
              <w:numPr>
                <w:ilvl w:val="0"/>
                <w:numId w:val="26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D</w:t>
            </w:r>
            <w:r w:rsidR="00205FAB" w:rsidRPr="003A7092">
              <w:rPr>
                <w:rFonts w:ascii="Aptos" w:hAnsi="Aptos"/>
                <w:sz w:val="20"/>
                <w:lang w:val="en-AU"/>
              </w:rPr>
              <w:t xml:space="preserve">esign </w:t>
            </w:r>
            <w:proofErr w:type="spellStart"/>
            <w:r w:rsidR="00205FAB" w:rsidRPr="003A7092">
              <w:rPr>
                <w:rFonts w:ascii="Aptos" w:hAnsi="Aptos"/>
                <w:sz w:val="20"/>
                <w:lang w:val="en-AU"/>
              </w:rPr>
              <w:t>pou</w:t>
            </w:r>
            <w:proofErr w:type="spellEnd"/>
            <w:r w:rsidR="00205FAB" w:rsidRPr="003A7092">
              <w:rPr>
                <w:rFonts w:ascii="Aptos" w:hAnsi="Aptos"/>
                <w:sz w:val="20"/>
                <w:lang w:val="en-AU"/>
              </w:rPr>
              <w:t xml:space="preserve">, or story boards or other measures chosen by </w:t>
            </w:r>
            <w:proofErr w:type="spellStart"/>
            <w:r w:rsidR="00205FAB" w:rsidRPr="003A7092">
              <w:rPr>
                <w:rFonts w:ascii="Aptos" w:hAnsi="Aptos"/>
                <w:sz w:val="20"/>
                <w:lang w:val="en-AU"/>
              </w:rPr>
              <w:t>Kā</w:t>
            </w:r>
            <w:proofErr w:type="spellEnd"/>
            <w:r w:rsidR="00205FAB" w:rsidRPr="003A7092">
              <w:rPr>
                <w:rFonts w:ascii="Aptos" w:hAnsi="Aptos"/>
                <w:sz w:val="20"/>
                <w:lang w:val="en-AU"/>
              </w:rPr>
              <w:t xml:space="preserve"> </w:t>
            </w:r>
            <w:proofErr w:type="spellStart"/>
            <w:r w:rsidR="00205FAB" w:rsidRPr="003A7092">
              <w:rPr>
                <w:rFonts w:ascii="Aptos" w:hAnsi="Aptos"/>
                <w:sz w:val="20"/>
                <w:lang w:val="en-AU"/>
              </w:rPr>
              <w:t>Papatipu</w:t>
            </w:r>
            <w:proofErr w:type="spellEnd"/>
            <w:r w:rsidR="00205FAB" w:rsidRPr="003A7092">
              <w:rPr>
                <w:rFonts w:ascii="Aptos" w:hAnsi="Aptos"/>
                <w:sz w:val="20"/>
                <w:lang w:val="en-AU"/>
              </w:rPr>
              <w:t xml:space="preserve"> </w:t>
            </w:r>
            <w:proofErr w:type="spellStart"/>
            <w:r w:rsidR="00205FAB" w:rsidRPr="003A7092">
              <w:rPr>
                <w:rFonts w:ascii="Aptos" w:hAnsi="Aptos"/>
                <w:sz w:val="20"/>
                <w:lang w:val="en-AU"/>
              </w:rPr>
              <w:t>Rūnaka</w:t>
            </w:r>
            <w:proofErr w:type="spellEnd"/>
            <w:r w:rsidR="00205FAB" w:rsidRPr="003A7092">
              <w:rPr>
                <w:rFonts w:ascii="Aptos" w:hAnsi="Aptos"/>
                <w:sz w:val="20"/>
                <w:lang w:val="en-AU"/>
              </w:rPr>
              <w:t xml:space="preserve"> to acknowledge their sites and stories; and </w:t>
            </w:r>
          </w:p>
          <w:p w14:paraId="6A878C13" w14:textId="7E4E303E" w:rsidR="00205FAB" w:rsidRPr="003A7092" w:rsidRDefault="00C75345">
            <w:pPr>
              <w:numPr>
                <w:ilvl w:val="0"/>
                <w:numId w:val="267"/>
              </w:numPr>
              <w:spacing w:before="120" w:after="120" w:line="240" w:lineRule="auto"/>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R</w:t>
            </w:r>
            <w:r w:rsidR="00205FAB" w:rsidRPr="003A7092">
              <w:rPr>
                <w:rFonts w:ascii="Aptos" w:hAnsi="Aptos"/>
                <w:sz w:val="20"/>
                <w:lang w:val="en-AU"/>
              </w:rPr>
              <w:t xml:space="preserve">equire the Consent Holder to take all reasonable steps to facilitate better access to the site and to allow </w:t>
            </w:r>
            <w:proofErr w:type="spellStart"/>
            <w:r w:rsidR="00205FAB" w:rsidRPr="003A7092">
              <w:rPr>
                <w:rFonts w:ascii="Aptos" w:hAnsi="Aptos"/>
                <w:sz w:val="20"/>
                <w:lang w:val="en-AU"/>
              </w:rPr>
              <w:t>Kā</w:t>
            </w:r>
            <w:proofErr w:type="spellEnd"/>
            <w:r w:rsidR="00205FAB" w:rsidRPr="003A7092">
              <w:rPr>
                <w:rFonts w:ascii="Aptos" w:hAnsi="Aptos"/>
                <w:sz w:val="20"/>
                <w:lang w:val="en-AU"/>
              </w:rPr>
              <w:t xml:space="preserve"> </w:t>
            </w:r>
            <w:proofErr w:type="spellStart"/>
            <w:r w:rsidR="00205FAB" w:rsidRPr="003A7092">
              <w:rPr>
                <w:rFonts w:ascii="Aptos" w:hAnsi="Aptos"/>
                <w:sz w:val="20"/>
                <w:lang w:val="en-AU"/>
              </w:rPr>
              <w:t>Papatipu</w:t>
            </w:r>
            <w:proofErr w:type="spellEnd"/>
            <w:r w:rsidR="00205FAB" w:rsidRPr="003A7092">
              <w:rPr>
                <w:rFonts w:ascii="Aptos" w:hAnsi="Aptos"/>
                <w:sz w:val="20"/>
                <w:lang w:val="en-AU"/>
              </w:rPr>
              <w:t xml:space="preserve"> </w:t>
            </w:r>
            <w:proofErr w:type="spellStart"/>
            <w:r w:rsidR="00205FAB" w:rsidRPr="003A7092">
              <w:rPr>
                <w:rFonts w:ascii="Aptos" w:hAnsi="Aptos"/>
                <w:sz w:val="20"/>
                <w:lang w:val="en-AU"/>
              </w:rPr>
              <w:t>Rūnaka</w:t>
            </w:r>
            <w:proofErr w:type="spellEnd"/>
            <w:r w:rsidR="00205FAB" w:rsidRPr="003A7092">
              <w:rPr>
                <w:rFonts w:ascii="Aptos" w:hAnsi="Aptos"/>
                <w:sz w:val="20"/>
                <w:lang w:val="en-AU"/>
              </w:rPr>
              <w:t xml:space="preserve"> to reconnect with the landscape and resources over the longer term</w:t>
            </w:r>
            <w:r w:rsidR="00F837A3" w:rsidRPr="003A7092">
              <w:rPr>
                <w:rFonts w:ascii="Aptos" w:hAnsi="Aptos"/>
                <w:sz w:val="20"/>
                <w:lang w:val="en-AU"/>
              </w:rPr>
              <w:t>.</w:t>
            </w:r>
          </w:p>
        </w:tc>
      </w:tr>
      <w:tr w:rsidR="00A110EA" w:rsidRPr="003A7092" w14:paraId="3DF78DC3" w14:textId="77777777" w:rsidTr="00B44E99">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744" w:type="dxa"/>
            <w:shd w:val="clear" w:color="auto" w:fill="FFFFFF" w:themeFill="background1"/>
          </w:tcPr>
          <w:p w14:paraId="21063EC6" w14:textId="77777777" w:rsidR="00CB5BA9" w:rsidRPr="003A7092" w:rsidRDefault="00CB5BA9" w:rsidP="001531E9">
            <w:pPr>
              <w:spacing w:before="120" w:after="120" w:line="240" w:lineRule="auto"/>
              <w:ind w:left="0"/>
              <w:rPr>
                <w:rFonts w:ascii="Aptos" w:hAnsi="Aptos"/>
                <w:sz w:val="20"/>
                <w:lang w:val="en-AU"/>
              </w:rPr>
            </w:pPr>
            <w:r w:rsidRPr="003A7092">
              <w:rPr>
                <w:rFonts w:ascii="Aptos" w:hAnsi="Aptos"/>
                <w:sz w:val="20"/>
                <w:lang w:val="en-AU"/>
              </w:rPr>
              <w:t>TW10</w:t>
            </w:r>
          </w:p>
        </w:tc>
        <w:tc>
          <w:tcPr>
            <w:tcW w:w="9024" w:type="dxa"/>
            <w:gridSpan w:val="3"/>
            <w:shd w:val="clear" w:color="auto" w:fill="FFFFFF" w:themeFill="background1"/>
          </w:tcPr>
          <w:p w14:paraId="07A2F30C" w14:textId="6441F93F" w:rsidR="00CB5BA9" w:rsidRPr="003A7092" w:rsidRDefault="00CB5BA9" w:rsidP="001531E9">
            <w:pPr>
              <w:spacing w:before="120" w:after="12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will offer to </w:t>
            </w:r>
            <w:proofErr w:type="spellStart"/>
            <w:r w:rsidRPr="003A7092">
              <w:rPr>
                <w:rFonts w:ascii="Aptos" w:hAnsi="Aptos"/>
                <w:sz w:val="20"/>
                <w:lang w:val="en-AU"/>
              </w:rPr>
              <w:t>Kā</w:t>
            </w:r>
            <w:proofErr w:type="spellEnd"/>
            <w:r w:rsidRPr="003A7092">
              <w:rPr>
                <w:rFonts w:ascii="Aptos" w:hAnsi="Aptos"/>
                <w:sz w:val="20"/>
                <w:lang w:val="en-AU"/>
              </w:rPr>
              <w:t xml:space="preserve"> </w:t>
            </w:r>
            <w:proofErr w:type="spellStart"/>
            <w:r w:rsidRPr="003A7092">
              <w:rPr>
                <w:rFonts w:ascii="Aptos" w:hAnsi="Aptos"/>
                <w:sz w:val="20"/>
                <w:lang w:val="en-AU"/>
              </w:rPr>
              <w:t>Papatipu</w:t>
            </w:r>
            <w:proofErr w:type="spellEnd"/>
            <w:r w:rsidRPr="003A7092">
              <w:rPr>
                <w:rFonts w:ascii="Aptos" w:hAnsi="Aptos"/>
                <w:sz w:val="20"/>
                <w:lang w:val="en-AU"/>
              </w:rPr>
              <w:t xml:space="preserve"> Rūnaka:</w:t>
            </w:r>
          </w:p>
          <w:p w14:paraId="127DBB67" w14:textId="38E6A1E0" w:rsidR="00AC13F1" w:rsidRPr="003A7092" w:rsidRDefault="00ED7B66">
            <w:pPr>
              <w:pStyle w:val="ListParagraph"/>
              <w:numPr>
                <w:ilvl w:val="0"/>
                <w:numId w:val="268"/>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 xml:space="preserve">Resources and funding to meet all reasonable costs of </w:t>
            </w:r>
            <w:proofErr w:type="spellStart"/>
            <w:r w:rsidRPr="003A7092">
              <w:rPr>
                <w:rFonts w:ascii="Aptos" w:hAnsi="Aptos"/>
                <w:sz w:val="20"/>
                <w:lang w:val="en-AU"/>
              </w:rPr>
              <w:t>Kā</w:t>
            </w:r>
            <w:proofErr w:type="spellEnd"/>
            <w:r w:rsidRPr="003A7092">
              <w:rPr>
                <w:rFonts w:ascii="Aptos" w:hAnsi="Aptos"/>
                <w:sz w:val="20"/>
                <w:lang w:val="en-AU"/>
              </w:rPr>
              <w:t xml:space="preserve"> </w:t>
            </w:r>
            <w:proofErr w:type="spellStart"/>
            <w:r w:rsidRPr="003A7092">
              <w:rPr>
                <w:rFonts w:ascii="Aptos" w:hAnsi="Aptos"/>
                <w:sz w:val="20"/>
                <w:lang w:val="en-AU"/>
              </w:rPr>
              <w:t>Papatipu</w:t>
            </w:r>
            <w:proofErr w:type="spellEnd"/>
            <w:r w:rsidRPr="003A7092">
              <w:rPr>
                <w:rFonts w:ascii="Aptos" w:hAnsi="Aptos"/>
                <w:sz w:val="20"/>
                <w:lang w:val="en-AU"/>
              </w:rPr>
              <w:t xml:space="preserve"> </w:t>
            </w:r>
            <w:proofErr w:type="spellStart"/>
            <w:r w:rsidRPr="003A7092">
              <w:rPr>
                <w:rFonts w:ascii="Aptos" w:hAnsi="Aptos"/>
                <w:sz w:val="20"/>
                <w:lang w:val="en-AU"/>
              </w:rPr>
              <w:t>Rūnaka</w:t>
            </w:r>
            <w:proofErr w:type="spellEnd"/>
            <w:r w:rsidRPr="003A7092">
              <w:rPr>
                <w:rFonts w:ascii="Aptos" w:hAnsi="Aptos"/>
                <w:sz w:val="20"/>
                <w:lang w:val="en-AU"/>
              </w:rPr>
              <w:t xml:space="preserve"> in taking up any of the measures contemplated by Condition </w:t>
            </w:r>
            <w:proofErr w:type="gramStart"/>
            <w:r w:rsidRPr="003A7092">
              <w:rPr>
                <w:rFonts w:ascii="Aptos" w:hAnsi="Aptos"/>
                <w:sz w:val="20"/>
                <w:lang w:val="en-AU"/>
              </w:rPr>
              <w:t>TW9;</w:t>
            </w:r>
            <w:proofErr w:type="gramEnd"/>
          </w:p>
          <w:p w14:paraId="1152C0EB" w14:textId="56D1AFAA" w:rsidR="00CB5BA9" w:rsidRPr="003A7092" w:rsidRDefault="00C75345">
            <w:pPr>
              <w:pStyle w:val="ListParagraph"/>
              <w:numPr>
                <w:ilvl w:val="0"/>
                <w:numId w:val="268"/>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P</w:t>
            </w:r>
            <w:r w:rsidR="00CB5BA9" w:rsidRPr="003A7092">
              <w:rPr>
                <w:rFonts w:ascii="Aptos" w:hAnsi="Aptos"/>
                <w:sz w:val="20"/>
                <w:lang w:val="en-AU"/>
              </w:rPr>
              <w:t xml:space="preserve">rovision of power to </w:t>
            </w:r>
            <w:r w:rsidR="00ED7B66" w:rsidRPr="003A7092">
              <w:rPr>
                <w:rFonts w:ascii="Aptos" w:hAnsi="Aptos"/>
                <w:sz w:val="20"/>
                <w:lang w:val="en-AU"/>
              </w:rPr>
              <w:t xml:space="preserve">the </w:t>
            </w:r>
            <w:r w:rsidR="00CB5BA9" w:rsidRPr="003A7092">
              <w:rPr>
                <w:rFonts w:ascii="Aptos" w:hAnsi="Aptos"/>
                <w:sz w:val="20"/>
                <w:lang w:val="en-AU"/>
              </w:rPr>
              <w:t xml:space="preserve">four </w:t>
            </w:r>
            <w:proofErr w:type="gramStart"/>
            <w:r w:rsidR="00CB5BA9" w:rsidRPr="003A7092">
              <w:rPr>
                <w:rFonts w:ascii="Aptos" w:hAnsi="Aptos"/>
                <w:sz w:val="20"/>
                <w:lang w:val="en-AU"/>
              </w:rPr>
              <w:t>marae</w:t>
            </w:r>
            <w:proofErr w:type="gramEnd"/>
            <w:r w:rsidR="00CB5BA9" w:rsidRPr="003A7092">
              <w:rPr>
                <w:rFonts w:ascii="Aptos" w:hAnsi="Aptos"/>
                <w:sz w:val="20"/>
                <w:lang w:val="en-AU"/>
              </w:rPr>
              <w:t xml:space="preserve"> </w:t>
            </w:r>
            <w:r w:rsidR="00ED7B66" w:rsidRPr="003A7092">
              <w:rPr>
                <w:rFonts w:ascii="Aptos" w:hAnsi="Aptos"/>
                <w:sz w:val="20"/>
                <w:lang w:val="en-AU"/>
              </w:rPr>
              <w:t xml:space="preserve">of </w:t>
            </w:r>
            <w:proofErr w:type="spellStart"/>
            <w:r w:rsidR="00ED7B66" w:rsidRPr="003A7092">
              <w:rPr>
                <w:rFonts w:ascii="Aptos" w:hAnsi="Aptos"/>
                <w:sz w:val="20"/>
                <w:lang w:val="en-AU"/>
              </w:rPr>
              <w:t>Kā</w:t>
            </w:r>
            <w:proofErr w:type="spellEnd"/>
            <w:r w:rsidR="00ED7B66" w:rsidRPr="003A7092">
              <w:rPr>
                <w:rFonts w:ascii="Aptos" w:hAnsi="Aptos"/>
                <w:sz w:val="20"/>
                <w:lang w:val="en-AU"/>
              </w:rPr>
              <w:t xml:space="preserve"> </w:t>
            </w:r>
            <w:proofErr w:type="spellStart"/>
            <w:r w:rsidR="00ED7B66" w:rsidRPr="003A7092">
              <w:rPr>
                <w:rFonts w:ascii="Aptos" w:hAnsi="Aptos"/>
                <w:sz w:val="20"/>
                <w:lang w:val="en-AU"/>
              </w:rPr>
              <w:t>Papatipu</w:t>
            </w:r>
            <w:proofErr w:type="spellEnd"/>
            <w:r w:rsidR="00ED7B66" w:rsidRPr="003A7092">
              <w:rPr>
                <w:rFonts w:ascii="Aptos" w:hAnsi="Aptos"/>
                <w:sz w:val="20"/>
                <w:lang w:val="en-AU"/>
              </w:rPr>
              <w:t xml:space="preserve"> </w:t>
            </w:r>
            <w:proofErr w:type="spellStart"/>
            <w:r w:rsidR="00ED7B66" w:rsidRPr="003A7092">
              <w:rPr>
                <w:rFonts w:ascii="Aptos" w:hAnsi="Aptos"/>
                <w:sz w:val="20"/>
                <w:lang w:val="en-AU"/>
              </w:rPr>
              <w:t>Rūnaka</w:t>
            </w:r>
            <w:proofErr w:type="spellEnd"/>
            <w:r w:rsidR="00ED7B66" w:rsidRPr="003A7092">
              <w:rPr>
                <w:rFonts w:ascii="Aptos" w:hAnsi="Aptos"/>
                <w:sz w:val="20"/>
                <w:lang w:val="en-AU"/>
              </w:rPr>
              <w:t xml:space="preserve"> </w:t>
            </w:r>
            <w:r w:rsidR="00CB5BA9" w:rsidRPr="003A7092">
              <w:rPr>
                <w:rFonts w:ascii="Aptos" w:hAnsi="Aptos"/>
                <w:sz w:val="20"/>
                <w:lang w:val="en-AU"/>
              </w:rPr>
              <w:t xml:space="preserve">at no cost, and support for the ambitions of </w:t>
            </w:r>
            <w:proofErr w:type="spellStart"/>
            <w:r w:rsidR="00D91D45" w:rsidRPr="003A7092">
              <w:rPr>
                <w:rFonts w:ascii="Aptos" w:hAnsi="Aptos"/>
                <w:sz w:val="20"/>
                <w:lang w:val="en-AU"/>
              </w:rPr>
              <w:t>Kā</w:t>
            </w:r>
            <w:proofErr w:type="spellEnd"/>
            <w:r w:rsidR="00D91D45" w:rsidRPr="003A7092">
              <w:rPr>
                <w:rFonts w:ascii="Aptos" w:hAnsi="Aptos"/>
                <w:sz w:val="20"/>
                <w:lang w:val="en-AU"/>
              </w:rPr>
              <w:t xml:space="preserve"> </w:t>
            </w:r>
            <w:proofErr w:type="spellStart"/>
            <w:r w:rsidR="00D91D45" w:rsidRPr="003A7092">
              <w:rPr>
                <w:rFonts w:ascii="Aptos" w:hAnsi="Aptos"/>
                <w:sz w:val="20"/>
                <w:lang w:val="en-AU"/>
              </w:rPr>
              <w:t>Papatipu</w:t>
            </w:r>
            <w:proofErr w:type="spellEnd"/>
            <w:r w:rsidR="00D91D45" w:rsidRPr="003A7092">
              <w:rPr>
                <w:rFonts w:ascii="Aptos" w:hAnsi="Aptos"/>
                <w:sz w:val="20"/>
                <w:lang w:val="en-AU"/>
              </w:rPr>
              <w:t xml:space="preserve"> </w:t>
            </w:r>
            <w:proofErr w:type="spellStart"/>
            <w:r w:rsidR="00D91D45" w:rsidRPr="003A7092">
              <w:rPr>
                <w:rFonts w:ascii="Aptos" w:hAnsi="Aptos"/>
                <w:sz w:val="20"/>
                <w:lang w:val="en-AU"/>
              </w:rPr>
              <w:t>Rūnaka</w:t>
            </w:r>
            <w:proofErr w:type="spellEnd"/>
            <w:r w:rsidR="00D91D45" w:rsidRPr="003A7092">
              <w:rPr>
                <w:rFonts w:ascii="Aptos" w:hAnsi="Aptos"/>
                <w:sz w:val="20"/>
                <w:lang w:val="en-AU"/>
              </w:rPr>
              <w:t xml:space="preserve"> </w:t>
            </w:r>
            <w:r w:rsidR="00CB5BA9" w:rsidRPr="003A7092">
              <w:rPr>
                <w:rFonts w:ascii="Aptos" w:hAnsi="Aptos"/>
                <w:sz w:val="20"/>
                <w:lang w:val="en-AU"/>
              </w:rPr>
              <w:t xml:space="preserve">to become energy </w:t>
            </w:r>
            <w:proofErr w:type="gramStart"/>
            <w:r w:rsidR="00CB5BA9" w:rsidRPr="003A7092">
              <w:rPr>
                <w:rFonts w:ascii="Aptos" w:hAnsi="Aptos"/>
                <w:sz w:val="20"/>
                <w:lang w:val="en-AU"/>
              </w:rPr>
              <w:t>self-sufficient;</w:t>
            </w:r>
            <w:proofErr w:type="gramEnd"/>
          </w:p>
          <w:p w14:paraId="2EBFBBA2" w14:textId="5BA4A4FD" w:rsidR="00CB5BA9" w:rsidRPr="003A7092" w:rsidRDefault="00C75345">
            <w:pPr>
              <w:pStyle w:val="ListParagraph"/>
              <w:numPr>
                <w:ilvl w:val="0"/>
                <w:numId w:val="268"/>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A</w:t>
            </w:r>
            <w:r w:rsidR="00CB5BA9" w:rsidRPr="003A7092">
              <w:rPr>
                <w:rFonts w:ascii="Aptos" w:hAnsi="Aptos"/>
                <w:sz w:val="20"/>
                <w:lang w:val="en-AU"/>
              </w:rPr>
              <w:t xml:space="preserve"> commitment to local businesses</w:t>
            </w:r>
            <w:r w:rsidR="00C4697F" w:rsidRPr="003A7092">
              <w:rPr>
                <w:rFonts w:ascii="Aptos" w:hAnsi="Aptos"/>
                <w:sz w:val="20"/>
                <w:lang w:val="en-AU"/>
              </w:rPr>
              <w:t xml:space="preserve"> owned by, or as advised by </w:t>
            </w:r>
            <w:proofErr w:type="spellStart"/>
            <w:r w:rsidR="00C4697F" w:rsidRPr="003A7092">
              <w:rPr>
                <w:rFonts w:ascii="Aptos" w:hAnsi="Aptos"/>
                <w:sz w:val="20"/>
                <w:lang w:val="en-AU"/>
              </w:rPr>
              <w:t>Kā</w:t>
            </w:r>
            <w:proofErr w:type="spellEnd"/>
            <w:r w:rsidR="00C4697F" w:rsidRPr="003A7092">
              <w:rPr>
                <w:rFonts w:ascii="Aptos" w:hAnsi="Aptos"/>
                <w:sz w:val="20"/>
                <w:lang w:val="en-AU"/>
              </w:rPr>
              <w:t xml:space="preserve"> </w:t>
            </w:r>
            <w:proofErr w:type="spellStart"/>
            <w:r w:rsidR="00C4697F" w:rsidRPr="003A7092">
              <w:rPr>
                <w:rFonts w:ascii="Aptos" w:hAnsi="Aptos"/>
                <w:sz w:val="20"/>
                <w:lang w:val="en-AU"/>
              </w:rPr>
              <w:t>Papatipu</w:t>
            </w:r>
            <w:proofErr w:type="spellEnd"/>
            <w:r w:rsidR="00C4697F" w:rsidRPr="003A7092">
              <w:rPr>
                <w:rFonts w:ascii="Aptos" w:hAnsi="Aptos"/>
                <w:sz w:val="20"/>
                <w:lang w:val="en-AU"/>
              </w:rPr>
              <w:t xml:space="preserve"> Rūnaka,</w:t>
            </w:r>
            <w:r w:rsidR="00CB5BA9" w:rsidRPr="003A7092">
              <w:rPr>
                <w:rFonts w:ascii="Aptos" w:hAnsi="Aptos"/>
                <w:sz w:val="20"/>
                <w:lang w:val="en-AU"/>
              </w:rPr>
              <w:t xml:space="preserve"> appropriately weighted opportunit</w:t>
            </w:r>
            <w:r w:rsidR="00C4697F" w:rsidRPr="003A7092">
              <w:rPr>
                <w:rFonts w:ascii="Aptos" w:hAnsi="Aptos"/>
                <w:sz w:val="20"/>
                <w:lang w:val="en-AU"/>
              </w:rPr>
              <w:t>ies</w:t>
            </w:r>
            <w:r w:rsidR="00CB5BA9" w:rsidRPr="003A7092">
              <w:rPr>
                <w:rFonts w:ascii="Aptos" w:hAnsi="Aptos"/>
                <w:sz w:val="20"/>
                <w:lang w:val="en-AU"/>
              </w:rPr>
              <w:t xml:space="preserve"> to provide services on a competitive basis; and</w:t>
            </w:r>
          </w:p>
          <w:p w14:paraId="0C8DFB8A" w14:textId="565A726C" w:rsidR="00CB5BA9" w:rsidRPr="003A7092" w:rsidRDefault="00C75345">
            <w:pPr>
              <w:pStyle w:val="ListParagraph"/>
              <w:numPr>
                <w:ilvl w:val="0"/>
                <w:numId w:val="268"/>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ptos" w:hAnsi="Aptos"/>
                <w:sz w:val="20"/>
                <w:lang w:val="en-AU"/>
              </w:rPr>
            </w:pPr>
            <w:r w:rsidRPr="003A7092">
              <w:rPr>
                <w:rFonts w:ascii="Aptos" w:hAnsi="Aptos"/>
                <w:sz w:val="20"/>
                <w:lang w:val="en-AU"/>
              </w:rPr>
              <w:t>A</w:t>
            </w:r>
            <w:r w:rsidR="00CB5BA9" w:rsidRPr="003A7092">
              <w:rPr>
                <w:rFonts w:ascii="Aptos" w:hAnsi="Aptos"/>
                <w:sz w:val="20"/>
                <w:lang w:val="en-AU"/>
              </w:rPr>
              <w:t>n education/scholarship/training to employment fund</w:t>
            </w:r>
            <w:r w:rsidR="00C4697F" w:rsidRPr="003A7092">
              <w:rPr>
                <w:rFonts w:ascii="Aptos" w:hAnsi="Aptos"/>
                <w:sz w:val="20"/>
                <w:lang w:val="en-AU"/>
              </w:rPr>
              <w:t xml:space="preserve"> with sufficient funding to provide full support to up to two </w:t>
            </w:r>
            <w:proofErr w:type="spellStart"/>
            <w:r w:rsidR="00C4697F" w:rsidRPr="003A7092">
              <w:rPr>
                <w:rFonts w:ascii="Aptos" w:hAnsi="Aptos"/>
                <w:sz w:val="20"/>
                <w:lang w:val="en-AU"/>
              </w:rPr>
              <w:t>Kā</w:t>
            </w:r>
            <w:proofErr w:type="spellEnd"/>
            <w:r w:rsidR="00C4697F" w:rsidRPr="003A7092">
              <w:rPr>
                <w:rFonts w:ascii="Aptos" w:hAnsi="Aptos"/>
                <w:sz w:val="20"/>
                <w:lang w:val="en-AU"/>
              </w:rPr>
              <w:t xml:space="preserve"> </w:t>
            </w:r>
            <w:proofErr w:type="spellStart"/>
            <w:r w:rsidR="00C4697F" w:rsidRPr="003A7092">
              <w:rPr>
                <w:rFonts w:ascii="Aptos" w:hAnsi="Aptos"/>
                <w:sz w:val="20"/>
                <w:lang w:val="en-AU"/>
              </w:rPr>
              <w:t>Papatipu</w:t>
            </w:r>
            <w:proofErr w:type="spellEnd"/>
            <w:r w:rsidR="00C4697F" w:rsidRPr="003A7092">
              <w:rPr>
                <w:rFonts w:ascii="Aptos" w:hAnsi="Aptos"/>
                <w:sz w:val="20"/>
                <w:lang w:val="en-AU"/>
              </w:rPr>
              <w:t xml:space="preserve"> </w:t>
            </w:r>
            <w:proofErr w:type="spellStart"/>
            <w:r w:rsidR="00C4697F" w:rsidRPr="003A7092">
              <w:rPr>
                <w:rFonts w:ascii="Aptos" w:hAnsi="Aptos"/>
                <w:sz w:val="20"/>
                <w:lang w:val="en-AU"/>
              </w:rPr>
              <w:t>Rūnaka</w:t>
            </w:r>
            <w:proofErr w:type="spellEnd"/>
            <w:r w:rsidR="00C4697F" w:rsidRPr="003A7092">
              <w:rPr>
                <w:rFonts w:ascii="Aptos" w:hAnsi="Aptos"/>
                <w:sz w:val="20"/>
                <w:lang w:val="en-AU"/>
              </w:rPr>
              <w:t xml:space="preserve"> members each year</w:t>
            </w:r>
            <w:r w:rsidR="00CB5BA9" w:rsidRPr="003A7092">
              <w:rPr>
                <w:rFonts w:ascii="Aptos" w:hAnsi="Aptos"/>
                <w:sz w:val="20"/>
                <w:lang w:val="en-AU"/>
              </w:rPr>
              <w:t>.</w:t>
            </w:r>
          </w:p>
        </w:tc>
      </w:tr>
      <w:tr w:rsidR="00A110EA" w:rsidRPr="003A7092" w14:paraId="783D06F0" w14:textId="77777777" w:rsidTr="00B44E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4" w:type="dxa"/>
            <w:shd w:val="clear" w:color="auto" w:fill="FFFFFF" w:themeFill="background1"/>
          </w:tcPr>
          <w:p w14:paraId="5D064742" w14:textId="77777777" w:rsidR="00CB5BA9" w:rsidRPr="003A7092" w:rsidRDefault="00CB5BA9" w:rsidP="001531E9">
            <w:pPr>
              <w:spacing w:before="120" w:after="120" w:line="240" w:lineRule="auto"/>
              <w:ind w:left="0"/>
              <w:rPr>
                <w:rFonts w:ascii="Aptos" w:hAnsi="Aptos"/>
                <w:sz w:val="20"/>
                <w:lang w:val="en-AU"/>
              </w:rPr>
            </w:pPr>
            <w:r w:rsidRPr="003A7092">
              <w:rPr>
                <w:rFonts w:ascii="Aptos" w:hAnsi="Aptos"/>
                <w:sz w:val="20"/>
                <w:lang w:val="en-AU"/>
              </w:rPr>
              <w:t>TW11</w:t>
            </w:r>
          </w:p>
        </w:tc>
        <w:tc>
          <w:tcPr>
            <w:tcW w:w="9037" w:type="dxa"/>
            <w:gridSpan w:val="4"/>
            <w:shd w:val="clear" w:color="auto" w:fill="FFFFFF" w:themeFill="background1"/>
          </w:tcPr>
          <w:p w14:paraId="54E88B83" w14:textId="2C570E37" w:rsidR="00CB5BA9" w:rsidRPr="003A7092" w:rsidRDefault="00CB5BA9" w:rsidP="001531E9">
            <w:pPr>
              <w:spacing w:before="120" w:after="120" w:line="240" w:lineRule="auto"/>
              <w:ind w:left="0"/>
              <w:cnfStyle w:val="000000010000" w:firstRow="0" w:lastRow="0" w:firstColumn="0" w:lastColumn="0" w:oddVBand="0" w:evenVBand="0" w:oddHBand="0" w:evenHBand="1" w:firstRowFirstColumn="0" w:firstRowLastColumn="0" w:lastRowFirstColumn="0" w:lastRowLastColumn="0"/>
              <w:rPr>
                <w:rFonts w:ascii="Aptos" w:hAnsi="Aptos"/>
                <w:sz w:val="20"/>
                <w:lang w:val="en-AU"/>
              </w:rPr>
            </w:pPr>
            <w:r w:rsidRPr="003A7092">
              <w:rPr>
                <w:rFonts w:ascii="Aptos" w:hAnsi="Aptos"/>
                <w:sz w:val="20"/>
                <w:lang w:val="en-AU"/>
              </w:rPr>
              <w:t xml:space="preserve">The Consent Holder </w:t>
            </w:r>
            <w:r w:rsidR="00475C03" w:rsidRPr="003A7092">
              <w:rPr>
                <w:rFonts w:ascii="Aptos" w:hAnsi="Aptos"/>
                <w:sz w:val="20"/>
                <w:lang w:val="en-AU"/>
              </w:rPr>
              <w:t>must</w:t>
            </w:r>
            <w:r w:rsidRPr="003A7092">
              <w:rPr>
                <w:rFonts w:ascii="Aptos" w:hAnsi="Aptos"/>
                <w:sz w:val="20"/>
                <w:lang w:val="en-AU"/>
              </w:rPr>
              <w:t xml:space="preserve"> meet the costs of establishing, resourcing, and paying (on an ongoing basis for the duration of this consent, where applicable) for any of the roles and functions of </w:t>
            </w:r>
            <w:proofErr w:type="spellStart"/>
            <w:r w:rsidRPr="003A7092">
              <w:rPr>
                <w:rFonts w:ascii="Aptos" w:hAnsi="Aptos"/>
                <w:sz w:val="20"/>
                <w:lang w:val="en-AU"/>
              </w:rPr>
              <w:t>Kā</w:t>
            </w:r>
            <w:proofErr w:type="spellEnd"/>
            <w:r w:rsidRPr="003A7092">
              <w:rPr>
                <w:rFonts w:ascii="Aptos" w:hAnsi="Aptos"/>
                <w:sz w:val="20"/>
                <w:lang w:val="en-AU"/>
              </w:rPr>
              <w:t xml:space="preserve"> </w:t>
            </w:r>
            <w:proofErr w:type="spellStart"/>
            <w:r w:rsidRPr="003A7092">
              <w:rPr>
                <w:rFonts w:ascii="Aptos" w:hAnsi="Aptos"/>
                <w:sz w:val="20"/>
                <w:lang w:val="en-AU"/>
              </w:rPr>
              <w:t>Papatipu</w:t>
            </w:r>
            <w:proofErr w:type="spellEnd"/>
            <w:r w:rsidRPr="003A7092">
              <w:rPr>
                <w:rFonts w:ascii="Aptos" w:hAnsi="Aptos"/>
                <w:sz w:val="20"/>
                <w:lang w:val="en-AU"/>
              </w:rPr>
              <w:t xml:space="preserve"> </w:t>
            </w:r>
            <w:proofErr w:type="spellStart"/>
            <w:r w:rsidRPr="003A7092">
              <w:rPr>
                <w:rFonts w:ascii="Aptos" w:hAnsi="Aptos"/>
                <w:sz w:val="20"/>
                <w:lang w:val="en-AU"/>
              </w:rPr>
              <w:t>Rūnaka</w:t>
            </w:r>
            <w:proofErr w:type="spellEnd"/>
            <w:r w:rsidRPr="003A7092">
              <w:rPr>
                <w:rFonts w:ascii="Aptos" w:hAnsi="Aptos"/>
                <w:sz w:val="20"/>
                <w:lang w:val="en-AU"/>
              </w:rPr>
              <w:t xml:space="preserve"> in conditions TW1-TW10.</w:t>
            </w:r>
          </w:p>
        </w:tc>
      </w:tr>
    </w:tbl>
    <w:p w14:paraId="2465382B" w14:textId="77777777" w:rsidR="00475518" w:rsidRPr="003A7092" w:rsidRDefault="00475518" w:rsidP="001531E9">
      <w:pPr>
        <w:spacing w:before="120" w:after="120" w:line="240" w:lineRule="auto"/>
        <w:ind w:left="0"/>
        <w:rPr>
          <w:rFonts w:ascii="Aptos" w:hAnsi="Aptos"/>
        </w:rPr>
      </w:pPr>
    </w:p>
    <w:sectPr w:rsidR="00475518" w:rsidRPr="003A7092" w:rsidSect="004D39ED">
      <w:headerReference w:type="default" r:id="rId16"/>
      <w:footerReference w:type="default" r:id="rId17"/>
      <w:headerReference w:type="first" r:id="rId18"/>
      <w:footerReference w:type="first" r:id="rId19"/>
      <w:pgSz w:w="11900" w:h="16840"/>
      <w:pgMar w:top="1134" w:right="845" w:bottom="964" w:left="992"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tchell Daysh" w:date="2026-03-19T11:18:00Z" w:initials="MD">
    <w:p w14:paraId="72D1F749" w14:textId="77777777" w:rsidR="0070186F" w:rsidRDefault="0070186F" w:rsidP="0070186F">
      <w:pPr>
        <w:pStyle w:val="CommentText"/>
        <w:ind w:left="0"/>
      </w:pPr>
      <w:r>
        <w:rPr>
          <w:rStyle w:val="CommentReference"/>
        </w:rPr>
        <w:annotationRef/>
      </w:r>
      <w:r>
        <w:t>Minor corrections to specific conditions in this table to reflect amended conditions</w:t>
      </w:r>
    </w:p>
  </w:comment>
  <w:comment w:id="25" w:author="Mitchell Daysh" w:date="2026-03-19T16:28:00Z" w:initials="MD">
    <w:p w14:paraId="359E0C36" w14:textId="77777777" w:rsidR="004D1D2C" w:rsidRDefault="004D1D2C" w:rsidP="004D1D2C">
      <w:pPr>
        <w:pStyle w:val="CommentText"/>
        <w:ind w:left="0"/>
      </w:pPr>
      <w:r>
        <w:rPr>
          <w:rStyle w:val="CommentReference"/>
        </w:rPr>
        <w:annotationRef/>
      </w:r>
      <w:r>
        <w:t>‘Act’ has been used in the conditions as the abbreviation for the Resource Management Act 1991 - have changed to FTAA and included in the definitions/abbreviations table</w:t>
      </w:r>
    </w:p>
  </w:comment>
  <w:comment w:id="39" w:author="Mitchell Daysh" w:date="2026-03-19T11:18:00Z" w:initials="MD">
    <w:p w14:paraId="50E72749" w14:textId="77777777" w:rsidR="0070186F" w:rsidRDefault="0070186F" w:rsidP="0070186F">
      <w:pPr>
        <w:pStyle w:val="CommentText"/>
        <w:ind w:left="0"/>
      </w:pPr>
      <w:r>
        <w:rPr>
          <w:rStyle w:val="CommentReference"/>
        </w:rPr>
        <w:annotationRef/>
      </w:r>
      <w:r>
        <w:t>Minor corrections to condition numbers in this table to reflect amended conditions</w:t>
      </w:r>
    </w:p>
  </w:comment>
  <w:comment w:id="47" w:author="Mitchell Daysh" w:date="2026-03-20T16:29:00Z" w:initials="MD">
    <w:p w14:paraId="6B66D39E" w14:textId="77777777" w:rsidR="00A308D8" w:rsidRDefault="00A308D8" w:rsidP="00A308D8">
      <w:pPr>
        <w:pStyle w:val="CommentText"/>
        <w:ind w:left="0"/>
      </w:pPr>
      <w:r>
        <w:rPr>
          <w:rStyle w:val="CommentReference"/>
        </w:rPr>
        <w:annotationRef/>
      </w:r>
      <w:r>
        <w:t>Acronym added to reflect changes to conditions CM5 and CM7A</w:t>
      </w:r>
    </w:p>
  </w:comment>
  <w:comment w:id="52" w:author="Mitchell Daysh" w:date="2026-03-18T11:47:00Z" w:initials="MD">
    <w:p w14:paraId="389516B6" w14:textId="77777777" w:rsidR="00300465" w:rsidRDefault="00300465" w:rsidP="00300465">
      <w:pPr>
        <w:pStyle w:val="CommentText"/>
        <w:ind w:left="0"/>
      </w:pPr>
      <w:r>
        <w:rPr>
          <w:rStyle w:val="CommentReference"/>
        </w:rPr>
        <w:annotationRef/>
      </w:r>
      <w:r>
        <w:t>Amendment to align with Condition DT1 to clarify when the decommissioning period commences.</w:t>
      </w:r>
    </w:p>
  </w:comment>
  <w:comment w:id="56" w:author="Mitchell Daysh" w:date="2026-03-18T15:18:00Z" w:initials="MD">
    <w:p w14:paraId="351E382C" w14:textId="77777777" w:rsidR="001A0481" w:rsidRDefault="001A0481" w:rsidP="001A0481">
      <w:pPr>
        <w:pStyle w:val="CommentText"/>
        <w:ind w:left="0"/>
      </w:pPr>
      <w:r>
        <w:rPr>
          <w:rStyle w:val="CommentReference"/>
        </w:rPr>
        <w:annotationRef/>
      </w:r>
      <w:r>
        <w:t>New abbreviation added as this is referred to in the conditions</w:t>
      </w:r>
    </w:p>
  </w:comment>
  <w:comment w:id="62" w:author="Mitchell Daysh" w:date="2026-03-20T15:40:00Z" w:initials="MD">
    <w:p w14:paraId="6FEBFDB4" w14:textId="77777777" w:rsidR="0035570D" w:rsidRDefault="0035570D" w:rsidP="0035570D">
      <w:pPr>
        <w:pStyle w:val="CommentText"/>
        <w:ind w:left="0"/>
      </w:pPr>
      <w:r>
        <w:rPr>
          <w:rStyle w:val="CommentReference"/>
        </w:rPr>
        <w:annotationRef/>
      </w:r>
      <w:r>
        <w:t>Combining the Wind Farm Site definition into the Project Site definition since references to Wind Farm Site have been removed</w:t>
      </w:r>
    </w:p>
  </w:comment>
  <w:comment w:id="69" w:author="Mitchell Daysh" w:date="2026-03-19T09:25:00Z" w:initials="MD">
    <w:p w14:paraId="29B3CF4F" w14:textId="77777777" w:rsidR="00A703C4" w:rsidRDefault="00A703C4" w:rsidP="00A703C4">
      <w:pPr>
        <w:pStyle w:val="CommentText"/>
        <w:ind w:left="0"/>
      </w:pPr>
      <w:r>
        <w:rPr>
          <w:rStyle w:val="CommentReference"/>
        </w:rPr>
        <w:annotationRef/>
      </w:r>
      <w:r>
        <w:t>New definition to clarify meaning of road controlling authority</w:t>
      </w:r>
    </w:p>
  </w:comment>
  <w:comment w:id="87" w:author="Mitchell Daysh" w:date="2026-03-18T14:13:00Z" w:initials="MD">
    <w:p w14:paraId="6CF486A3" w14:textId="77777777" w:rsidR="00107341" w:rsidRDefault="00107341" w:rsidP="00107341">
      <w:pPr>
        <w:pStyle w:val="CommentText"/>
        <w:ind w:left="0"/>
      </w:pPr>
      <w:r>
        <w:rPr>
          <w:rStyle w:val="CommentReference"/>
        </w:rPr>
        <w:annotationRef/>
      </w:r>
      <w:r>
        <w:t>Minor amendment for clarity of when this condition applies</w:t>
      </w:r>
    </w:p>
  </w:comment>
  <w:comment w:id="97" w:author="Mitchell Daysh" w:date="2026-03-18T14:20:00Z" w:initials="MD">
    <w:p w14:paraId="7AAD1335" w14:textId="77777777" w:rsidR="00C555CA" w:rsidRDefault="00C555CA" w:rsidP="00C555CA">
      <w:pPr>
        <w:pStyle w:val="CommentText"/>
        <w:ind w:left="0"/>
      </w:pPr>
      <w:r>
        <w:rPr>
          <w:rStyle w:val="CommentReference"/>
        </w:rPr>
        <w:annotationRef/>
      </w:r>
      <w:r>
        <w:t>Amendments to provide additional certainty on timing, and the parties required to be notified.</w:t>
      </w:r>
    </w:p>
  </w:comment>
  <w:comment w:id="107" w:author="Mitchell Daysh" w:date="2026-03-18T14:29:00Z" w:initials="MD">
    <w:p w14:paraId="5D8E9190" w14:textId="77777777" w:rsidR="009E004F" w:rsidRDefault="009E004F" w:rsidP="009E004F">
      <w:pPr>
        <w:pStyle w:val="CommentText"/>
        <w:ind w:left="0"/>
      </w:pPr>
      <w:r>
        <w:rPr>
          <w:rStyle w:val="CommentReference"/>
        </w:rPr>
        <w:annotationRef/>
      </w:r>
      <w:r>
        <w:t xml:space="preserve">Contact considers this is unnecessary and requests that it is removed from the conditions, as explained in the response document. </w:t>
      </w:r>
    </w:p>
  </w:comment>
  <w:comment w:id="120" w:author="Mitchell Daysh" w:date="2026-03-20T15:45:00Z" w:initials="MD">
    <w:p w14:paraId="44030F86" w14:textId="77777777" w:rsidR="009E12B4" w:rsidRDefault="009E12B4" w:rsidP="009E12B4">
      <w:pPr>
        <w:pStyle w:val="CommentText"/>
        <w:ind w:left="0"/>
      </w:pPr>
      <w:r>
        <w:rPr>
          <w:rStyle w:val="CommentReference"/>
        </w:rPr>
        <w:annotationRef/>
      </w:r>
      <w:r>
        <w:t>Amendment requested by Contact to clarify DoC should only comment on the relevant sections of the CEMP that are relevant to the activities that will occur on the land administered by DoC.</w:t>
      </w:r>
    </w:p>
  </w:comment>
  <w:comment w:id="126" w:author="Mitchell Daysh" w:date="2026-03-18T15:05:00Z" w:initials="MD">
    <w:p w14:paraId="4C004D4A" w14:textId="77777777" w:rsidR="00366C0C" w:rsidRDefault="00366C0C" w:rsidP="00366C0C">
      <w:pPr>
        <w:pStyle w:val="CommentText"/>
        <w:ind w:left="0"/>
      </w:pPr>
      <w:r>
        <w:rPr>
          <w:rStyle w:val="CommentReference"/>
        </w:rPr>
        <w:annotationRef/>
      </w:r>
      <w:r>
        <w:t>Added for consistency, as this is referenced in the concession conditions</w:t>
      </w:r>
    </w:p>
  </w:comment>
  <w:comment w:id="156" w:author="Mitchell Daysh" w:date="2026-03-18T15:20:00Z" w:initials="MD">
    <w:p w14:paraId="78AD3BD0" w14:textId="77777777" w:rsidR="00AA75E8" w:rsidRDefault="00F078C0" w:rsidP="00AA75E8">
      <w:pPr>
        <w:pStyle w:val="CommentText"/>
        <w:ind w:left="0"/>
      </w:pPr>
      <w:r>
        <w:rPr>
          <w:rStyle w:val="CommentReference"/>
        </w:rPr>
        <w:annotationRef/>
      </w:r>
      <w:r w:rsidR="00AA75E8">
        <w:t>Wording added for consistency with changes to MP4B, noting Contact should not need to consult with DoC on amendments to the CEMP that are not relevant to activities that occur on DoC land (for example any potential amendments to the construction traffic management plan that relate to activities outside of land administered by DoC)</w:t>
      </w:r>
    </w:p>
  </w:comment>
  <w:comment w:id="163" w:author="Mitchell Daysh" w:date="2026-03-18T15:27:00Z" w:initials="MD">
    <w:p w14:paraId="69319479" w14:textId="77777777" w:rsidR="00F43DA3" w:rsidRDefault="00F43DA3" w:rsidP="00F43DA3">
      <w:pPr>
        <w:pStyle w:val="CommentText"/>
        <w:ind w:left="0"/>
      </w:pPr>
      <w:r>
        <w:rPr>
          <w:rStyle w:val="CommentReference"/>
        </w:rPr>
        <w:annotationRef/>
      </w:r>
      <w:r>
        <w:t>Maximum size amended to provide for design flexibility, as discussed in Contact’s response document.</w:t>
      </w:r>
    </w:p>
  </w:comment>
  <w:comment w:id="167" w:author="Mitchell Daysh" w:date="2026-03-20T14:12:00Z" w:initials="MD">
    <w:p w14:paraId="79D72D7C" w14:textId="576E9129" w:rsidR="001701AB" w:rsidRDefault="00617E8C">
      <w:pPr>
        <w:pStyle w:val="CommentText"/>
      </w:pPr>
      <w:r>
        <w:rPr>
          <w:rStyle w:val="CommentReference"/>
        </w:rPr>
        <w:annotationRef/>
      </w:r>
      <w:r w:rsidR="001701AB" w:rsidRPr="7418DF2A">
        <w:t>Minor typographical correction</w:t>
      </w:r>
    </w:p>
  </w:comment>
  <w:comment w:id="170" w:author="Mitchell Daysh" w:date="2026-03-23T14:59:00Z" w:initials="MD">
    <w:p w14:paraId="6249721E" w14:textId="77777777" w:rsidR="00573303" w:rsidRDefault="00573303" w:rsidP="00573303">
      <w:pPr>
        <w:pStyle w:val="CommentText"/>
        <w:ind w:left="0"/>
      </w:pPr>
      <w:r>
        <w:rPr>
          <w:rStyle w:val="CommentReference"/>
        </w:rPr>
        <w:annotationRef/>
      </w:r>
      <w:r>
        <w:t>Having reviewed this condition, Contact can confirm it does not require this higher intensity allowance for the daytime (the lower 2,000 candela intensity allowance can apply at all times)</w:t>
      </w:r>
    </w:p>
  </w:comment>
  <w:comment w:id="190" w:author="Mitchell Daysh" w:date="2026-03-20T13:49:00Z" w:initials="MD">
    <w:p w14:paraId="7923A598" w14:textId="77777777" w:rsidR="003E1EE5" w:rsidRDefault="003E1EE5" w:rsidP="003E1EE5">
      <w:pPr>
        <w:pStyle w:val="CommentText"/>
        <w:ind w:left="0"/>
      </w:pPr>
      <w:r>
        <w:rPr>
          <w:rStyle w:val="CommentReference"/>
        </w:rPr>
        <w:annotationRef/>
      </w:r>
      <w:r>
        <w:t>Amendment to this link as the previous link was outdated</w:t>
      </w:r>
    </w:p>
  </w:comment>
  <w:comment w:id="194" w:author="Mitchell Daysh" w:date="2026-03-18T16:13:00Z" w:initials="MD">
    <w:p w14:paraId="1D344501" w14:textId="488DE85C" w:rsidR="00A77F9B" w:rsidRDefault="00C72A36">
      <w:pPr>
        <w:pStyle w:val="CommentText"/>
      </w:pPr>
      <w:r>
        <w:rPr>
          <w:rStyle w:val="CommentReference"/>
        </w:rPr>
        <w:annotationRef/>
      </w:r>
      <w:r w:rsidR="00A77F9B" w:rsidRPr="18C6E8C0">
        <w:t>Minor formatting amendment - this condition was listed as (d)(x) in the list above relating to fill disposal sites in the conditions issued by the panel - this should be a separate clause</w:t>
      </w:r>
    </w:p>
  </w:comment>
  <w:comment w:id="195" w:author="Mitchell Daysh" w:date="2026-03-20T16:13:00Z" w:initials="MD">
    <w:p w14:paraId="174DBC42" w14:textId="77777777" w:rsidR="000B114E" w:rsidRDefault="000B114E" w:rsidP="000B114E">
      <w:pPr>
        <w:pStyle w:val="CommentText"/>
        <w:ind w:left="0"/>
      </w:pPr>
      <w:r>
        <w:rPr>
          <w:rStyle w:val="CommentReference"/>
        </w:rPr>
        <w:annotationRef/>
      </w:r>
      <w:r>
        <w:t>Amendment for clarification</w:t>
      </w:r>
    </w:p>
  </w:comment>
  <w:comment w:id="200" w:author="Mitchell Daysh" w:date="2026-03-18T16:42:00Z" w:initials="MD">
    <w:p w14:paraId="0F0457DD" w14:textId="77777777" w:rsidR="00574642" w:rsidRDefault="006B3A96" w:rsidP="00574642">
      <w:pPr>
        <w:pStyle w:val="CommentText"/>
        <w:ind w:left="0"/>
      </w:pPr>
      <w:r>
        <w:rPr>
          <w:rStyle w:val="CommentReference"/>
        </w:rPr>
        <w:annotationRef/>
      </w:r>
      <w:r w:rsidR="00574642">
        <w:t>Contact considers it is appropriate for these two conditions to be merged</w:t>
      </w:r>
    </w:p>
  </w:comment>
  <w:comment w:id="205" w:author="Mitchell Daysh" w:date="2026-03-18T16:45:00Z" w:initials="MD">
    <w:p w14:paraId="3159CF89" w14:textId="77777777" w:rsidR="00976CA3" w:rsidRDefault="00F510E8" w:rsidP="00976CA3">
      <w:pPr>
        <w:pStyle w:val="CommentText"/>
        <w:ind w:left="0"/>
      </w:pPr>
      <w:r>
        <w:rPr>
          <w:rStyle w:val="CommentReference"/>
        </w:rPr>
        <w:annotationRef/>
      </w:r>
      <w:r w:rsidR="00976CA3">
        <w:t>‘Clean’ implies it is not from construction areas, therefore, this reference should be deleted</w:t>
      </w:r>
    </w:p>
  </w:comment>
  <w:comment w:id="207" w:author="Mitchell Daysh" w:date="2026-03-18T16:46:00Z" w:initials="MD">
    <w:p w14:paraId="63BC6536" w14:textId="15EFFA6A" w:rsidR="00941737" w:rsidRDefault="00941737" w:rsidP="00941737">
      <w:pPr>
        <w:pStyle w:val="CommentText"/>
        <w:ind w:left="0"/>
      </w:pPr>
      <w:r>
        <w:rPr>
          <w:rStyle w:val="CommentReference"/>
        </w:rPr>
        <w:annotationRef/>
      </w:r>
      <w:r>
        <w:t>Inserted for clarification</w:t>
      </w:r>
    </w:p>
  </w:comment>
  <w:comment w:id="211" w:author="Mitchell Daysh" w:date="2026-03-20T13:58:00Z" w:initials="MD">
    <w:p w14:paraId="4A5CCEAC" w14:textId="77777777" w:rsidR="00AA2F57" w:rsidRDefault="00AA2F57" w:rsidP="00AA2F57">
      <w:pPr>
        <w:pStyle w:val="CommentText"/>
        <w:ind w:left="0"/>
      </w:pPr>
      <w:r>
        <w:rPr>
          <w:rStyle w:val="CommentReference"/>
        </w:rPr>
        <w:annotationRef/>
      </w:r>
      <w:r>
        <w:t>Contact disagrees with the Panel’s conclusion in relation to Condition CM7A(b) recorded in the draft decision for the reasons set out in the earthworks JWS and Contact’s response document, noting that there may be high spatial variability in sediment inputs into waterways during/following a high rainfall event.</w:t>
      </w:r>
    </w:p>
  </w:comment>
  <w:comment w:id="225" w:author="Mitchell Daysh" w:date="2026-03-19T08:27:00Z" w:initials="MD">
    <w:p w14:paraId="64830A57" w14:textId="77777777" w:rsidR="00AC5FD6" w:rsidRDefault="00AC5FD6" w:rsidP="00AC5FD6">
      <w:pPr>
        <w:pStyle w:val="CommentText"/>
        <w:ind w:left="0"/>
      </w:pPr>
      <w:r>
        <w:rPr>
          <w:rStyle w:val="CommentReference"/>
        </w:rPr>
        <w:annotationRef/>
      </w:r>
      <w:r>
        <w:t>Amendment to reflect the latest version</w:t>
      </w:r>
    </w:p>
  </w:comment>
  <w:comment w:id="231" w:author="Mitchell Daysh" w:date="2026-03-19T08:41:00Z" w:initials="MD">
    <w:p w14:paraId="23CFBC83" w14:textId="77777777" w:rsidR="00BE0659" w:rsidRDefault="00BE0659" w:rsidP="00BE0659">
      <w:pPr>
        <w:pStyle w:val="CommentText"/>
        <w:ind w:left="0"/>
      </w:pPr>
      <w:r>
        <w:rPr>
          <w:rStyle w:val="CommentReference"/>
        </w:rPr>
        <w:annotationRef/>
      </w:r>
      <w:r>
        <w:t>Minor amendment for clarity</w:t>
      </w:r>
    </w:p>
  </w:comment>
  <w:comment w:id="237" w:author="Mitchell Daysh" w:date="2026-03-20T14:01:00Z" w:initials="MD">
    <w:p w14:paraId="4EEADA26" w14:textId="77777777" w:rsidR="00D32EC7" w:rsidRDefault="00D32EC7" w:rsidP="00D32EC7">
      <w:pPr>
        <w:pStyle w:val="CommentText"/>
        <w:ind w:left="0"/>
      </w:pPr>
      <w:r>
        <w:rPr>
          <w:rStyle w:val="CommentReference"/>
        </w:rPr>
        <w:annotationRef/>
      </w:r>
      <w:r>
        <w:t>Contact considers this addition is uncertain and it is unclear what is required by ‘engineering survey plans’ and ‘section of other Site earthworks’ beyond what is already listed in (1)</w:t>
      </w:r>
    </w:p>
  </w:comment>
  <w:comment w:id="242" w:author="Mitchell Daysh" w:date="2026-03-19T08:47:00Z" w:initials="MD">
    <w:p w14:paraId="14D2FD1E" w14:textId="77777777" w:rsidR="00EF0B0A" w:rsidRDefault="001451B1" w:rsidP="00EF0B0A">
      <w:pPr>
        <w:pStyle w:val="CommentText"/>
        <w:ind w:left="0"/>
      </w:pPr>
      <w:r>
        <w:rPr>
          <w:rStyle w:val="CommentReference"/>
        </w:rPr>
        <w:annotationRef/>
      </w:r>
      <w:r w:rsidR="00EF0B0A">
        <w:t>Contact considers these should be combined, given that (b) is a requirement of NZS6808:2010</w:t>
      </w:r>
    </w:p>
  </w:comment>
  <w:comment w:id="249" w:author="Mitchell Daysh" w:date="2026-03-19T08:50:00Z" w:initials="MD">
    <w:p w14:paraId="561241F0" w14:textId="77777777" w:rsidR="00334F5E" w:rsidRDefault="0028117E" w:rsidP="00334F5E">
      <w:pPr>
        <w:pStyle w:val="CommentText"/>
        <w:ind w:left="0"/>
      </w:pPr>
      <w:r>
        <w:rPr>
          <w:rStyle w:val="CommentReference"/>
        </w:rPr>
        <w:annotationRef/>
      </w:r>
      <w:r w:rsidR="00334F5E">
        <w:t>Contact considers this wording is more appropriate, given this standard only relates to the wind turbine component of the Project sound. Non-wind turbine sound is measured using other standards.</w:t>
      </w:r>
    </w:p>
  </w:comment>
  <w:comment w:id="253" w:author="Mitchell Daysh" w:date="2026-03-20T14:13:00Z" w:initials="MD">
    <w:p w14:paraId="1ED0FD0E" w14:textId="77777777" w:rsidR="00617E8C" w:rsidRDefault="00617E8C" w:rsidP="00617E8C">
      <w:pPr>
        <w:pStyle w:val="CommentText"/>
        <w:ind w:left="0"/>
      </w:pPr>
      <w:r>
        <w:rPr>
          <w:rStyle w:val="CommentReference"/>
        </w:rPr>
        <w:annotationRef/>
      </w:r>
      <w:r>
        <w:t>Included for clarification and consistency with construction management conditions</w:t>
      </w:r>
    </w:p>
  </w:comment>
  <w:comment w:id="256" w:author="Mitchell Daysh" w:date="2026-03-19T08:58:00Z" w:initials="MD">
    <w:p w14:paraId="059BBF65" w14:textId="77777777" w:rsidR="001F6F35" w:rsidRDefault="001F6F35" w:rsidP="001F6F35">
      <w:pPr>
        <w:pStyle w:val="CommentText"/>
        <w:ind w:left="0"/>
      </w:pPr>
      <w:r>
        <w:rPr>
          <w:rStyle w:val="CommentReference"/>
        </w:rPr>
        <w:annotationRef/>
      </w:r>
      <w:r>
        <w:t>Amendment for clarification - the report will be submitted within three months following the final lizard relocation, which may not align with the completion of Project construction</w:t>
      </w:r>
    </w:p>
  </w:comment>
  <w:comment w:id="259" w:author="Mitchell Daysh" w:date="2026-03-19T09:05:00Z" w:initials="MD">
    <w:p w14:paraId="5D8E7093" w14:textId="77777777" w:rsidR="00D6011B" w:rsidRDefault="00635884" w:rsidP="00D6011B">
      <w:pPr>
        <w:pStyle w:val="CommentText"/>
        <w:ind w:left="0"/>
      </w:pPr>
      <w:r>
        <w:rPr>
          <w:rStyle w:val="CommentReference"/>
        </w:rPr>
        <w:annotationRef/>
      </w:r>
      <w:r w:rsidR="00D6011B">
        <w:t xml:space="preserve">Reverting to previous wording - in accordance with the advice from Wildlands and DoC any green skink found within the site will be transferred to the leaky fence area for skinks that will be established within the project site in the CTESPA, as required by EC15B. </w:t>
      </w:r>
    </w:p>
    <w:p w14:paraId="3C8197B0" w14:textId="77777777" w:rsidR="00D6011B" w:rsidRDefault="00D6011B" w:rsidP="00D6011B">
      <w:pPr>
        <w:pStyle w:val="CommentText"/>
        <w:ind w:left="0"/>
      </w:pPr>
    </w:p>
    <w:p w14:paraId="1425C5BA" w14:textId="77777777" w:rsidR="00D6011B" w:rsidRDefault="00D6011B" w:rsidP="00D6011B">
      <w:pPr>
        <w:pStyle w:val="CommentText"/>
        <w:ind w:left="0"/>
      </w:pPr>
      <w:r>
        <w:t xml:space="preserve">The separate green skink protection area, which would be offsite,  will only be established in the event a green skink is found within the site. Wildlands and DoC do not consider it is appropriate to transfer green skink found within the project site to the green skink protection area. </w:t>
      </w:r>
    </w:p>
  </w:comment>
  <w:comment w:id="264" w:author="Mitchell Daysh" w:date="2026-03-19T09:08:00Z" w:initials="MD">
    <w:p w14:paraId="5616F15C" w14:textId="1EB3EF27" w:rsidR="00D464AB" w:rsidRDefault="009B0603" w:rsidP="00D464AB">
      <w:pPr>
        <w:pStyle w:val="CommentText"/>
        <w:ind w:left="0"/>
      </w:pPr>
      <w:r>
        <w:rPr>
          <w:rStyle w:val="CommentReference"/>
        </w:rPr>
        <w:annotationRef/>
      </w:r>
      <w:r w:rsidR="00D464AB">
        <w:t>Amendment as condition EC30 has been deleted as the pre-construction avifauna surveys have been completed and the report prepared by Wildlands (provided to the Panel on 12 December) confirmed no additional effects management measures are required to be implemented. Therefore, this condition is no longer relevant and can be deleted.</w:t>
      </w:r>
    </w:p>
  </w:comment>
  <w:comment w:id="268" w:author="Mitchell Daysh" w:date="2026-03-19T09:09:00Z" w:initials="MD">
    <w:p w14:paraId="32692992" w14:textId="64A3E10D" w:rsidR="009B7765" w:rsidRDefault="009B7765" w:rsidP="009B7765">
      <w:pPr>
        <w:pStyle w:val="CommentText"/>
        <w:ind w:left="0"/>
      </w:pPr>
      <w:r>
        <w:rPr>
          <w:rStyle w:val="CommentReference"/>
        </w:rPr>
        <w:annotationRef/>
      </w:r>
      <w:r>
        <w:t>Reverting to previous number as this was not a typo as explained in Contact’s response document.</w:t>
      </w:r>
    </w:p>
  </w:comment>
  <w:comment w:id="273" w:author="Mitchell Daysh" w:date="2026-03-19T09:14:00Z" w:initials="MD">
    <w:p w14:paraId="6F306E0F" w14:textId="77777777" w:rsidR="00F303CD" w:rsidRDefault="00F303CD" w:rsidP="00F303CD">
      <w:pPr>
        <w:pStyle w:val="CommentText"/>
        <w:ind w:left="0"/>
      </w:pPr>
      <w:r>
        <w:rPr>
          <w:rStyle w:val="CommentReference"/>
        </w:rPr>
        <w:annotationRef/>
      </w:r>
      <w:r>
        <w:t>Contact requests these words remain in the condition to clarify that any existing farm tracks are excluded from this condition.</w:t>
      </w:r>
    </w:p>
  </w:comment>
  <w:comment w:id="276" w:author="Mitchell Daysh" w:date="2026-03-19T09:16:00Z" w:initials="MD">
    <w:p w14:paraId="7414105A" w14:textId="77777777" w:rsidR="00125192" w:rsidRDefault="00125192" w:rsidP="00125192">
      <w:pPr>
        <w:pStyle w:val="CommentText"/>
        <w:ind w:left="0"/>
      </w:pPr>
      <w:r>
        <w:rPr>
          <w:rStyle w:val="CommentReference"/>
        </w:rPr>
        <w:annotationRef/>
      </w:r>
      <w:r>
        <w:t>Cross-referencing correction</w:t>
      </w:r>
    </w:p>
  </w:comment>
  <w:comment w:id="279" w:author="Mitchell Daysh" w:date="2026-03-19T09:16:00Z" w:initials="MD">
    <w:p w14:paraId="73BC6C53" w14:textId="77777777" w:rsidR="00125192" w:rsidRDefault="00125192" w:rsidP="00125192">
      <w:pPr>
        <w:pStyle w:val="CommentText"/>
        <w:ind w:left="0"/>
      </w:pPr>
      <w:r>
        <w:rPr>
          <w:rStyle w:val="CommentReference"/>
        </w:rPr>
        <w:annotationRef/>
      </w:r>
      <w:r>
        <w:t>Cross-referencing correction</w:t>
      </w:r>
    </w:p>
  </w:comment>
  <w:comment w:id="290" w:author="Mitchell Daysh" w:date="2026-03-19T09:21:00Z" w:initials="MD">
    <w:p w14:paraId="6A8872D6" w14:textId="77777777" w:rsidR="009C6FE5" w:rsidRDefault="009C6FE5" w:rsidP="009C6FE5">
      <w:pPr>
        <w:pStyle w:val="CommentText"/>
        <w:ind w:left="0"/>
      </w:pPr>
      <w:r>
        <w:rPr>
          <w:rStyle w:val="CommentReference"/>
        </w:rPr>
        <w:annotationRef/>
      </w:r>
      <w:r>
        <w:t>Consider these words are not necessary - have included a definition of relevant road controlling authority in the definitions, noting that Gore District Council and NZTA should also be included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D1F749" w15:done="0"/>
  <w15:commentEx w15:paraId="359E0C36" w15:done="0"/>
  <w15:commentEx w15:paraId="50E72749" w15:done="0"/>
  <w15:commentEx w15:paraId="6B66D39E" w15:done="0"/>
  <w15:commentEx w15:paraId="389516B6" w15:done="0"/>
  <w15:commentEx w15:paraId="351E382C" w15:done="0"/>
  <w15:commentEx w15:paraId="6FEBFDB4" w15:done="0"/>
  <w15:commentEx w15:paraId="29B3CF4F" w15:done="0"/>
  <w15:commentEx w15:paraId="6CF486A3" w15:done="0"/>
  <w15:commentEx w15:paraId="7AAD1335" w15:done="0"/>
  <w15:commentEx w15:paraId="5D8E9190" w15:done="0"/>
  <w15:commentEx w15:paraId="44030F86" w15:done="0"/>
  <w15:commentEx w15:paraId="4C004D4A" w15:done="0"/>
  <w15:commentEx w15:paraId="78AD3BD0" w15:done="0"/>
  <w15:commentEx w15:paraId="69319479" w15:done="0"/>
  <w15:commentEx w15:paraId="79D72D7C" w15:done="0"/>
  <w15:commentEx w15:paraId="6249721E" w15:done="0"/>
  <w15:commentEx w15:paraId="7923A598" w15:done="0"/>
  <w15:commentEx w15:paraId="1D344501" w15:done="0"/>
  <w15:commentEx w15:paraId="174DBC42" w15:done="0"/>
  <w15:commentEx w15:paraId="0F0457DD" w15:done="0"/>
  <w15:commentEx w15:paraId="3159CF89" w15:done="0"/>
  <w15:commentEx w15:paraId="63BC6536" w15:done="0"/>
  <w15:commentEx w15:paraId="4A5CCEAC" w15:done="0"/>
  <w15:commentEx w15:paraId="64830A57" w15:done="0"/>
  <w15:commentEx w15:paraId="23CFBC83" w15:done="0"/>
  <w15:commentEx w15:paraId="4EEADA26" w15:done="0"/>
  <w15:commentEx w15:paraId="14D2FD1E" w15:done="0"/>
  <w15:commentEx w15:paraId="561241F0" w15:done="0"/>
  <w15:commentEx w15:paraId="1ED0FD0E" w15:done="0"/>
  <w15:commentEx w15:paraId="059BBF65" w15:done="0"/>
  <w15:commentEx w15:paraId="1425C5BA" w15:done="0"/>
  <w15:commentEx w15:paraId="5616F15C" w15:done="0"/>
  <w15:commentEx w15:paraId="32692992" w15:done="0"/>
  <w15:commentEx w15:paraId="6F306E0F" w15:done="0"/>
  <w15:commentEx w15:paraId="7414105A" w15:done="0"/>
  <w15:commentEx w15:paraId="73BC6C53" w15:done="0"/>
  <w15:commentEx w15:paraId="6A8872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F3C37D" w16cex:dateUtc="2026-03-18T22:18:00Z"/>
  <w16cex:commentExtensible w16cex:durableId="1AB7EECF" w16cex:dateUtc="2026-03-19T03:28:00Z"/>
  <w16cex:commentExtensible w16cex:durableId="3CE2B5B5" w16cex:dateUtc="2026-03-18T22:18:00Z"/>
  <w16cex:commentExtensible w16cex:durableId="0DAE2C4B" w16cex:dateUtc="2026-03-20T03:29:00Z"/>
  <w16cex:commentExtensible w16cex:durableId="3AF70C5C" w16cex:dateUtc="2026-03-17T22:47:00Z"/>
  <w16cex:commentExtensible w16cex:durableId="63426DFE" w16cex:dateUtc="2026-03-18T02:18:00Z"/>
  <w16cex:commentExtensible w16cex:durableId="6F37FE3C" w16cex:dateUtc="2026-03-20T02:40:00Z"/>
  <w16cex:commentExtensible w16cex:durableId="3BC480D3" w16cex:dateUtc="2026-03-18T20:25:00Z"/>
  <w16cex:commentExtensible w16cex:durableId="16EC1C2E" w16cex:dateUtc="2026-03-18T01:13:00Z"/>
  <w16cex:commentExtensible w16cex:durableId="694E1AB4" w16cex:dateUtc="2026-03-18T01:20:00Z"/>
  <w16cex:commentExtensible w16cex:durableId="366F5789" w16cex:dateUtc="2026-03-18T01:29:00Z"/>
  <w16cex:commentExtensible w16cex:durableId="1647105B" w16cex:dateUtc="2026-03-20T02:45:00Z"/>
  <w16cex:commentExtensible w16cex:durableId="69818FD2" w16cex:dateUtc="2026-03-18T02:05:00Z"/>
  <w16cex:commentExtensible w16cex:durableId="3F6A9D30" w16cex:dateUtc="2026-03-18T02:20:00Z"/>
  <w16cex:commentExtensible w16cex:durableId="36FAE784" w16cex:dateUtc="2026-03-18T02:27:00Z"/>
  <w16cex:commentExtensible w16cex:durableId="52806B51" w16cex:dateUtc="2026-03-20T01:12:00Z"/>
  <w16cex:commentExtensible w16cex:durableId="3AC14F1C" w16cex:dateUtc="2026-03-23T01:59:00Z"/>
  <w16cex:commentExtensible w16cex:durableId="110E2802" w16cex:dateUtc="2026-03-20T00:49:00Z"/>
  <w16cex:commentExtensible w16cex:durableId="3F24BD26" w16cex:dateUtc="2026-03-18T03:13:00Z"/>
  <w16cex:commentExtensible w16cex:durableId="5E5935CF" w16cex:dateUtc="2026-03-20T03:13:00Z"/>
  <w16cex:commentExtensible w16cex:durableId="65DB21EE" w16cex:dateUtc="2026-03-18T03:42:00Z"/>
  <w16cex:commentExtensible w16cex:durableId="502961B6" w16cex:dateUtc="2026-03-18T03:45:00Z"/>
  <w16cex:commentExtensible w16cex:durableId="5B04CA4F" w16cex:dateUtc="2026-03-18T03:46:00Z"/>
  <w16cex:commentExtensible w16cex:durableId="1CAD0C5E" w16cex:dateUtc="2026-03-20T00:58:00Z"/>
  <w16cex:commentExtensible w16cex:durableId="20B8B91F" w16cex:dateUtc="2026-03-18T19:27:00Z"/>
  <w16cex:commentExtensible w16cex:durableId="4F62F933" w16cex:dateUtc="2026-03-18T19:41:00Z"/>
  <w16cex:commentExtensible w16cex:durableId="475AB5F6" w16cex:dateUtc="2026-03-20T01:01:00Z"/>
  <w16cex:commentExtensible w16cex:durableId="459D7F0F" w16cex:dateUtc="2026-03-18T19:47:00Z"/>
  <w16cex:commentExtensible w16cex:durableId="4BC29795" w16cex:dateUtc="2026-03-18T19:50:00Z"/>
  <w16cex:commentExtensible w16cex:durableId="4E921D36" w16cex:dateUtc="2026-03-20T01:13:00Z"/>
  <w16cex:commentExtensible w16cex:durableId="14B2B86C" w16cex:dateUtc="2026-03-18T19:58:00Z"/>
  <w16cex:commentExtensible w16cex:durableId="7372D4C0" w16cex:dateUtc="2026-03-18T20:05:00Z"/>
  <w16cex:commentExtensible w16cex:durableId="49F8DA79" w16cex:dateUtc="2026-03-18T20:08:00Z"/>
  <w16cex:commentExtensible w16cex:durableId="136FBEB7" w16cex:dateUtc="2026-03-18T20:09:00Z"/>
  <w16cex:commentExtensible w16cex:durableId="3FDB77D6" w16cex:dateUtc="2026-03-18T20:14:00Z"/>
  <w16cex:commentExtensible w16cex:durableId="6765C213" w16cex:dateUtc="2026-03-18T20:16:00Z"/>
  <w16cex:commentExtensible w16cex:durableId="7EDDC5A6" w16cex:dateUtc="2026-03-18T20:16:00Z"/>
  <w16cex:commentExtensible w16cex:durableId="63823377" w16cex:dateUtc="2026-03-18T2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D1F749" w16cid:durableId="75F3C37D"/>
  <w16cid:commentId w16cid:paraId="359E0C36" w16cid:durableId="1AB7EECF"/>
  <w16cid:commentId w16cid:paraId="50E72749" w16cid:durableId="3CE2B5B5"/>
  <w16cid:commentId w16cid:paraId="6B66D39E" w16cid:durableId="0DAE2C4B"/>
  <w16cid:commentId w16cid:paraId="389516B6" w16cid:durableId="3AF70C5C"/>
  <w16cid:commentId w16cid:paraId="351E382C" w16cid:durableId="63426DFE"/>
  <w16cid:commentId w16cid:paraId="6FEBFDB4" w16cid:durableId="6F37FE3C"/>
  <w16cid:commentId w16cid:paraId="29B3CF4F" w16cid:durableId="3BC480D3"/>
  <w16cid:commentId w16cid:paraId="6CF486A3" w16cid:durableId="16EC1C2E"/>
  <w16cid:commentId w16cid:paraId="7AAD1335" w16cid:durableId="694E1AB4"/>
  <w16cid:commentId w16cid:paraId="5D8E9190" w16cid:durableId="366F5789"/>
  <w16cid:commentId w16cid:paraId="44030F86" w16cid:durableId="1647105B"/>
  <w16cid:commentId w16cid:paraId="4C004D4A" w16cid:durableId="69818FD2"/>
  <w16cid:commentId w16cid:paraId="78AD3BD0" w16cid:durableId="3F6A9D30"/>
  <w16cid:commentId w16cid:paraId="69319479" w16cid:durableId="36FAE784"/>
  <w16cid:commentId w16cid:paraId="79D72D7C" w16cid:durableId="52806B51"/>
  <w16cid:commentId w16cid:paraId="6249721E" w16cid:durableId="3AC14F1C"/>
  <w16cid:commentId w16cid:paraId="7923A598" w16cid:durableId="110E2802"/>
  <w16cid:commentId w16cid:paraId="1D344501" w16cid:durableId="3F24BD26"/>
  <w16cid:commentId w16cid:paraId="174DBC42" w16cid:durableId="5E5935CF"/>
  <w16cid:commentId w16cid:paraId="0F0457DD" w16cid:durableId="65DB21EE"/>
  <w16cid:commentId w16cid:paraId="3159CF89" w16cid:durableId="502961B6"/>
  <w16cid:commentId w16cid:paraId="63BC6536" w16cid:durableId="5B04CA4F"/>
  <w16cid:commentId w16cid:paraId="4A5CCEAC" w16cid:durableId="1CAD0C5E"/>
  <w16cid:commentId w16cid:paraId="64830A57" w16cid:durableId="20B8B91F"/>
  <w16cid:commentId w16cid:paraId="23CFBC83" w16cid:durableId="4F62F933"/>
  <w16cid:commentId w16cid:paraId="4EEADA26" w16cid:durableId="475AB5F6"/>
  <w16cid:commentId w16cid:paraId="14D2FD1E" w16cid:durableId="459D7F0F"/>
  <w16cid:commentId w16cid:paraId="561241F0" w16cid:durableId="4BC29795"/>
  <w16cid:commentId w16cid:paraId="1ED0FD0E" w16cid:durableId="4E921D36"/>
  <w16cid:commentId w16cid:paraId="059BBF65" w16cid:durableId="14B2B86C"/>
  <w16cid:commentId w16cid:paraId="1425C5BA" w16cid:durableId="7372D4C0"/>
  <w16cid:commentId w16cid:paraId="5616F15C" w16cid:durableId="49F8DA79"/>
  <w16cid:commentId w16cid:paraId="32692992" w16cid:durableId="136FBEB7"/>
  <w16cid:commentId w16cid:paraId="6F306E0F" w16cid:durableId="3FDB77D6"/>
  <w16cid:commentId w16cid:paraId="7414105A" w16cid:durableId="6765C213"/>
  <w16cid:commentId w16cid:paraId="73BC6C53" w16cid:durableId="7EDDC5A6"/>
  <w16cid:commentId w16cid:paraId="6A8872D6" w16cid:durableId="638233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F33C1" w14:textId="77777777" w:rsidR="005078F2" w:rsidRDefault="005078F2" w:rsidP="00AD3EE0">
      <w:pPr>
        <w:spacing w:after="0" w:line="240" w:lineRule="auto"/>
      </w:pPr>
      <w:r>
        <w:separator/>
      </w:r>
    </w:p>
    <w:p w14:paraId="50D13BF1" w14:textId="77777777" w:rsidR="005078F2" w:rsidRDefault="005078F2"/>
  </w:endnote>
  <w:endnote w:type="continuationSeparator" w:id="0">
    <w:p w14:paraId="35963746" w14:textId="77777777" w:rsidR="005078F2" w:rsidRDefault="005078F2" w:rsidP="00AD3EE0">
      <w:pPr>
        <w:spacing w:after="0" w:line="240" w:lineRule="auto"/>
      </w:pPr>
      <w:r>
        <w:continuationSeparator/>
      </w:r>
    </w:p>
    <w:p w14:paraId="5ED33E56" w14:textId="77777777" w:rsidR="005078F2" w:rsidRDefault="005078F2"/>
  </w:endnote>
  <w:endnote w:type="continuationNotice" w:id="1">
    <w:p w14:paraId="72CE0F21" w14:textId="77777777" w:rsidR="005078F2" w:rsidRDefault="005078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8B69CAD-C782-4E54-AF69-93B7232400EF}"/>
    <w:embedBold r:id="rId2" w:fontKey="{859A815C-ECB6-462B-97E4-851B20881FEA}"/>
    <w:embedItalic r:id="rId3" w:fontKey="{336E9F8C-3E37-468A-8ACA-4779697889F7}"/>
    <w:embedBoldItalic r:id="rId4" w:fontKey="{F08D7D6C-1FF4-491E-94EA-8A66D3C446B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DA752C3-59AD-4488-A23D-065B287E9FBA}"/>
    <w:embedBold r:id="rId6" w:fontKey="{75AF4FE0-092F-48C1-A7CD-C0BDEC1615E5}"/>
    <w:embedItalic r:id="rId7" w:fontKey="{064DDFF6-2141-4799-A715-D3257EF71B0F}"/>
    <w:embedBoldItalic r:id="rId8" w:fontKey="{ECFDE661-3B80-4927-99AC-EDEE9B071CD9}"/>
  </w:font>
  <w:font w:name="Proxima Nova">
    <w:charset w:val="00"/>
    <w:family w:val="auto"/>
    <w:pitch w:val="variable"/>
    <w:sig w:usb0="20000287" w:usb1="00000001" w:usb2="00000000" w:usb3="00000000" w:csb0="0000019F" w:csb1="00000000"/>
    <w:embedRegular r:id="rId9" w:fontKey="{3C854BBB-2B84-472D-A80E-894A32B0C4C5}"/>
    <w:embedBold r:id="rId10" w:fontKey="{C86F9002-AEBE-460F-8A90-467208D2338E}"/>
    <w:embedItalic r:id="rId11" w:fontKey="{EEAA0740-085A-41DC-9EB4-9601DD8CFC10}"/>
    <w:embedBoldItalic r:id="rId12" w:fontKey="{EBC2F999-9C31-46DC-8B3E-AB25A12DB75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3" w:fontKey="{55210E0D-5D5E-4FFF-A9E2-06FBA1D7959A}"/>
  </w:font>
  <w:font w:name="Lato SemiBold">
    <w:charset w:val="00"/>
    <w:family w:val="swiss"/>
    <w:pitch w:val="variable"/>
    <w:sig w:usb0="E10002FF" w:usb1="5000ECFF" w:usb2="00000021" w:usb3="00000000" w:csb0="0000019F" w:csb1="00000000"/>
  </w:font>
  <w:font w:name="Proxima Nova Extrabold">
    <w:charset w:val="00"/>
    <w:family w:val="auto"/>
    <w:pitch w:val="variable"/>
    <w:sig w:usb0="20000287" w:usb1="00000001" w:usb2="00000000" w:usb3="00000000" w:csb0="0000019F" w:csb1="00000000"/>
    <w:embedRegular r:id="rId14" w:fontKey="{2BF1A794-AB6F-404F-9796-3A83DD964E36}"/>
    <w:embedBold r:id="rId15" w:fontKey="{25F72476-7BC3-49E1-B5D3-DFD51D60EE38}"/>
  </w:font>
  <w:font w:name="Yu Gothic Light">
    <w:panose1 w:val="020B0300000000000000"/>
    <w:charset w:val="80"/>
    <w:family w:val="swiss"/>
    <w:pitch w:val="variable"/>
    <w:sig w:usb0="E00002FF" w:usb1="2AC7FDFF" w:usb2="00000016" w:usb3="00000000" w:csb0="0002009F" w:csb1="00000000"/>
  </w:font>
  <w:font w:name="Proxima Nova Semibold">
    <w:altName w:val="Tahoma"/>
    <w:charset w:val="00"/>
    <w:family w:val="auto"/>
    <w:pitch w:val="variable"/>
    <w:sig w:usb0="20000287" w:usb1="00000001" w:usb2="00000000" w:usb3="00000000" w:csb0="0000019F" w:csb1="00000000"/>
  </w:font>
  <w:font w:name="___WRD_EMBED_SUB_196">
    <w:altName w:val="Calibri"/>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embedRegular r:id="rId16" w:fontKey="{69FB60F4-1D8C-40D6-85C1-3671F45A3945}"/>
    <w:embedItalic r:id="rId17" w:fontKey="{71F9DCEB-2D92-4C82-B3D8-1ED211E4F151}"/>
  </w:font>
  <w:font w:name="Aptos Display">
    <w:charset w:val="00"/>
    <w:family w:val="swiss"/>
    <w:pitch w:val="variable"/>
    <w:sig w:usb0="20000287" w:usb1="00000003" w:usb2="00000000" w:usb3="00000000" w:csb0="0000019F" w:csb1="00000000"/>
    <w:embedRegular r:id="rId18" w:fontKey="{42256F8C-5102-46D2-A680-DD4BBDC5BA15}"/>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embedRegular r:id="rId19" w:fontKey="{DC790C8E-0B81-4BDB-B6F3-86247AC150D2}"/>
    <w:embedBold r:id="rId20" w:fontKey="{D4391B88-CB9B-4519-B270-4D2EDDA84FA4}"/>
  </w:font>
  <w:font w:name="Arial Narrow">
    <w:panose1 w:val="020B0606020202030204"/>
    <w:charset w:val="00"/>
    <w:family w:val="swiss"/>
    <w:pitch w:val="variable"/>
    <w:sig w:usb0="00000287" w:usb1="00000800" w:usb2="00000000" w:usb3="00000000" w:csb0="0000009F" w:csb1="00000000"/>
    <w:embedRegular r:id="rId21" w:fontKey="{C97F13D7-9CBD-457B-B148-E76E43EF95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272"/>
      <w:docPartObj>
        <w:docPartGallery w:val="Page Numbers (Bottom of Page)"/>
        <w:docPartUnique/>
      </w:docPartObj>
    </w:sdtPr>
    <w:sdtEndPr>
      <w:rPr>
        <w:noProof/>
      </w:rPr>
    </w:sdtEndPr>
    <w:sdtContent>
      <w:p w14:paraId="495E0DB4" w14:textId="1BD25017" w:rsidR="005600AB" w:rsidRDefault="005600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516F96" w14:textId="77777777" w:rsidR="004D5BD7" w:rsidRDefault="004D5BD7" w:rsidP="001D0278">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EFA01" w14:textId="77777777" w:rsidR="00C10461" w:rsidRDefault="00C10461" w:rsidP="009C4333">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712B5" w14:textId="77777777" w:rsidR="005078F2" w:rsidRDefault="005078F2" w:rsidP="00BB1D87">
      <w:pPr>
        <w:spacing w:before="120" w:after="120" w:line="240" w:lineRule="auto"/>
      </w:pPr>
      <w:r>
        <w:separator/>
      </w:r>
    </w:p>
  </w:footnote>
  <w:footnote w:type="continuationSeparator" w:id="0">
    <w:p w14:paraId="0FE7D6B1" w14:textId="77777777" w:rsidR="005078F2" w:rsidRDefault="005078F2" w:rsidP="00AD3EE0">
      <w:pPr>
        <w:spacing w:after="0" w:line="240" w:lineRule="auto"/>
      </w:pPr>
      <w:r>
        <w:continuationSeparator/>
      </w:r>
    </w:p>
    <w:p w14:paraId="4C240005" w14:textId="77777777" w:rsidR="005078F2" w:rsidRDefault="005078F2"/>
  </w:footnote>
  <w:footnote w:type="continuationNotice" w:id="1">
    <w:p w14:paraId="4EBA8318" w14:textId="77777777" w:rsidR="005078F2" w:rsidRDefault="005078F2">
      <w:pPr>
        <w:spacing w:after="0" w:line="240" w:lineRule="auto"/>
      </w:pPr>
    </w:p>
  </w:footnote>
  <w:footnote w:id="2">
    <w:p w14:paraId="7FB5595D" w14:textId="10D7D8CB" w:rsidR="00FB404E" w:rsidRPr="00CD4195" w:rsidRDefault="00FB404E" w:rsidP="0029078C">
      <w:pPr>
        <w:pStyle w:val="FootnoteText"/>
        <w:rPr>
          <w:rFonts w:ascii="Aptos" w:hAnsi="Aptos"/>
          <w:lang w:val="en-NZ"/>
        </w:rPr>
      </w:pPr>
      <w:r w:rsidRPr="00CD4195">
        <w:rPr>
          <w:rStyle w:val="FootnoteReference"/>
          <w:rFonts w:ascii="Aptos" w:hAnsi="Aptos"/>
        </w:rPr>
        <w:footnoteRef/>
      </w:r>
      <w:r w:rsidRPr="00CD4195">
        <w:rPr>
          <w:rFonts w:ascii="Aptos" w:hAnsi="Aptos"/>
        </w:rPr>
        <w:t xml:space="preserve"> </w:t>
      </w:r>
      <w:r w:rsidRPr="00CD4195">
        <w:rPr>
          <w:rFonts w:ascii="Aptos" w:hAnsi="Aptos"/>
          <w:lang w:val="en-NZ"/>
        </w:rPr>
        <w:t xml:space="preserve"> </w:t>
      </w:r>
      <w:bookmarkStart w:id="271" w:name="_Hlk183610050"/>
      <w:r w:rsidR="009F372F" w:rsidRPr="00CD4195">
        <w:rPr>
          <w:rFonts w:ascii="Aptos" w:hAnsi="Aptos"/>
          <w:lang w:val="en-NZ"/>
        </w:rPr>
        <w:tab/>
      </w:r>
      <w:r w:rsidRPr="00CD4195">
        <w:rPr>
          <w:rFonts w:ascii="Aptos" w:hAnsi="Aptos"/>
          <w:lang w:val="en-NZ"/>
        </w:rPr>
        <w:t>A score of 1 is equivalent to 12.5% of sampling points containing pellets</w:t>
      </w:r>
      <w:bookmarkEnd w:id="271"/>
      <w:r w:rsidRPr="00CD4195">
        <w:rPr>
          <w:rFonts w:ascii="Aptos" w:hAnsi="Aptos"/>
          <w:lang w:val="en-NZ"/>
        </w:rPr>
        <w:t xml:space="preserve"> and a score of 0 means no sampling points contain pellets.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5DB8" w14:textId="0B0A0F8E" w:rsidR="00B7083C" w:rsidRPr="00F77253" w:rsidRDefault="00F77253" w:rsidP="00B7083C">
    <w:pPr>
      <w:pStyle w:val="Header"/>
      <w:ind w:left="0"/>
      <w:rPr>
        <w:rFonts w:ascii="Aptos" w:hAnsi="Aptos"/>
        <w:b/>
        <w:bCs/>
        <w:sz w:val="22"/>
        <w:szCs w:val="22"/>
        <w:lang w:val="en-NZ"/>
      </w:rPr>
    </w:pPr>
    <w:r w:rsidRPr="00F77253">
      <w:rPr>
        <w:rFonts w:ascii="Aptos" w:hAnsi="Aptos"/>
        <w:b/>
        <w:bCs/>
        <w:sz w:val="22"/>
        <w:szCs w:val="22"/>
        <w:lang w:val="en-NZ"/>
      </w:rPr>
      <w:t>Appendix B: Draft Consent Conditions</w:t>
    </w:r>
    <w:r w:rsidR="000D32E2">
      <w:rPr>
        <w:rFonts w:ascii="Aptos" w:hAnsi="Aptos"/>
        <w:b/>
        <w:bCs/>
        <w:sz w:val="22"/>
        <w:szCs w:val="22"/>
        <w:lang w:val="en-NZ"/>
      </w:rPr>
      <w:t xml:space="preserve"> (</w:t>
    </w:r>
    <w:r w:rsidR="00AC7B20">
      <w:rPr>
        <w:rFonts w:ascii="Aptos" w:hAnsi="Aptos"/>
        <w:b/>
        <w:bCs/>
        <w:sz w:val="22"/>
        <w:szCs w:val="22"/>
        <w:lang w:val="en-NZ"/>
      </w:rPr>
      <w:t>24</w:t>
    </w:r>
    <w:r w:rsidR="000D32E2">
      <w:rPr>
        <w:rFonts w:ascii="Aptos" w:hAnsi="Aptos"/>
        <w:b/>
        <w:bCs/>
        <w:sz w:val="22"/>
        <w:szCs w:val="22"/>
        <w:lang w:val="en-NZ"/>
      </w:rPr>
      <w:t xml:space="preserve"> February version)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0B1F" w14:textId="77777777" w:rsidR="004D5BD7" w:rsidRDefault="004D5BD7" w:rsidP="00C76A40">
    <w:pPr>
      <w:tabs>
        <w:tab w:val="left" w:pos="3120"/>
      </w:tabs>
    </w:pPr>
    <w:r w:rsidRPr="00562500">
      <w:rPr>
        <w:noProof/>
        <w:lang w:val="en-GB" w:eastAsia="en-GB"/>
      </w:rPr>
      <mc:AlternateContent>
        <mc:Choice Requires="wps">
          <w:drawing>
            <wp:anchor distT="0" distB="0" distL="114300" distR="114300" simplePos="0" relativeHeight="251658240" behindDoc="0" locked="0" layoutInCell="1" allowOverlap="1" wp14:anchorId="06DD4307" wp14:editId="71611DD6">
              <wp:simplePos x="0" y="0"/>
              <wp:positionH relativeFrom="column">
                <wp:posOffset>2831907</wp:posOffset>
              </wp:positionH>
              <wp:positionV relativeFrom="paragraph">
                <wp:posOffset>3835538</wp:posOffset>
              </wp:positionV>
              <wp:extent cx="2480400" cy="1900362"/>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2480400" cy="19003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C319D7" w14:textId="77777777" w:rsidR="004D5BD7" w:rsidRPr="00F3493B" w:rsidRDefault="004D5BD7" w:rsidP="00A10B53">
                          <w:pPr>
                            <w:spacing w:after="0" w:line="240" w:lineRule="auto"/>
                            <w:rPr>
                              <w:rFonts w:ascii="Proxima Nova Extrabold" w:hAnsi="Proxima Nova Extrabold"/>
                              <w:b/>
                              <w:bCs/>
                              <w:color w:val="0A222E"/>
                              <w:sz w:val="300"/>
                              <w:szCs w:val="300"/>
                              <w:lang w:val="en-US"/>
                            </w:rPr>
                          </w:pPr>
                          <w:r>
                            <w:rPr>
                              <w:rFonts w:ascii="Proxima Nova Extrabold" w:hAnsi="Proxima Nova Extrabold"/>
                              <w:b/>
                              <w:bCs/>
                              <w:color w:val="0A222E"/>
                              <w:sz w:val="300"/>
                              <w:szCs w:val="30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D4307" id="_x0000_t202" coordsize="21600,21600" o:spt="202" path="m,l,21600r21600,l21600,xe">
              <v:stroke joinstyle="miter"/>
              <v:path gradientshapeok="t" o:connecttype="rect"/>
            </v:shapetype>
            <v:shape id="Text Box 32" o:spid="_x0000_s1026" type="#_x0000_t202" style="position:absolute;left:0;text-align:left;margin-left:223pt;margin-top:302pt;width:195.3pt;height:14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itYQIAADU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" filled="f" stroked="f">
              <v:textbox>
                <w:txbxContent>
                  <w:p w14:paraId="45C319D7" w14:textId="77777777" w:rsidR="004D5BD7" w:rsidRPr="00F3493B" w:rsidRDefault="004D5BD7" w:rsidP="00A10B53">
                    <w:pPr>
                      <w:spacing w:after="0" w:line="240" w:lineRule="auto"/>
                      <w:rPr>
                        <w:rFonts w:ascii="Proxima Nova Extrabold" w:hAnsi="Proxima Nova Extrabold"/>
                        <w:b/>
                        <w:bCs/>
                        <w:color w:val="0A222E"/>
                        <w:sz w:val="300"/>
                        <w:szCs w:val="300"/>
                        <w:lang w:val="en-US"/>
                      </w:rPr>
                    </w:pPr>
                    <w:r>
                      <w:rPr>
                        <w:rFonts w:ascii="Proxima Nova Extrabold" w:hAnsi="Proxima Nova Extrabold"/>
                        <w:b/>
                        <w:bCs/>
                        <w:color w:val="0A222E"/>
                        <w:sz w:val="300"/>
                        <w:szCs w:val="300"/>
                        <w:lang w:val="en-US"/>
                      </w:rPr>
                      <w:t>B</w:t>
                    </w:r>
                  </w:p>
                </w:txbxContent>
              </v:textbox>
            </v:shape>
          </w:pict>
        </mc:Fallback>
      </mc:AlternateContent>
    </w:r>
    <w:r>
      <w:rPr>
        <w:noProof/>
        <w:lang w:val="en-GB" w:eastAsia="en-GB"/>
      </w:rPr>
      <w:drawing>
        <wp:anchor distT="0" distB="0" distL="114300" distR="114300" simplePos="0" relativeHeight="251658241" behindDoc="1" locked="0" layoutInCell="1" allowOverlap="1" wp14:anchorId="35C280B8" wp14:editId="01D0F4EE">
          <wp:simplePos x="0" y="0"/>
          <wp:positionH relativeFrom="page">
            <wp:align>center</wp:align>
          </wp:positionH>
          <wp:positionV relativeFrom="page">
            <wp:align>center</wp:align>
          </wp:positionV>
          <wp:extent cx="7560000" cy="10692000"/>
          <wp:effectExtent l="0" t="0" r="9525" b="0"/>
          <wp:wrapNone/>
          <wp:docPr id="910455349" name="Picture 910455349" descr="../Document%20Cover%20Pages/Covers/MD%20Report%20Appendix%20C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20Cover%20Pages/Covers/MD%20Report%20Appendix%20Cov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E8753" w14:textId="77777777" w:rsidR="004D5BD7" w:rsidRDefault="004D5BD7" w:rsidP="00C76A40">
    <w:pPr>
      <w:tabs>
        <w:tab w:val="clear" w:pos="397"/>
        <w:tab w:val="left" w:pos="3120"/>
      </w:tabs>
      <w:ind w:left="0"/>
    </w:pPr>
    <w:r w:rsidRPr="00562500">
      <w:rPr>
        <w:noProof/>
        <w:lang w:val="en-GB" w:eastAsia="en-GB"/>
      </w:rPr>
      <mc:AlternateContent>
        <mc:Choice Requires="wps">
          <w:drawing>
            <wp:anchor distT="0" distB="0" distL="114300" distR="114300" simplePos="0" relativeHeight="251658242" behindDoc="0" locked="0" layoutInCell="1" allowOverlap="1" wp14:anchorId="4850F905" wp14:editId="656E1540">
              <wp:simplePos x="0" y="0"/>
              <wp:positionH relativeFrom="margin">
                <wp:posOffset>2539365</wp:posOffset>
              </wp:positionH>
              <wp:positionV relativeFrom="paragraph">
                <wp:posOffset>6229985</wp:posOffset>
              </wp:positionV>
              <wp:extent cx="3088005" cy="1257300"/>
              <wp:effectExtent l="0" t="0" r="17145" b="0"/>
              <wp:wrapNone/>
              <wp:docPr id="33" name="Text Box 33"/>
              <wp:cNvGraphicFramePr/>
              <a:graphic xmlns:a="http://schemas.openxmlformats.org/drawingml/2006/main">
                <a:graphicData uri="http://schemas.microsoft.com/office/word/2010/wordprocessingShape">
                  <wps:wsp>
                    <wps:cNvSpPr txBox="1"/>
                    <wps:spPr>
                      <a:xfrm>
                        <a:off x="0" y="0"/>
                        <a:ext cx="308800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BD1A7B" w14:textId="77777777" w:rsidR="004D5BD7" w:rsidRDefault="004D5BD7" w:rsidP="00A36FB0">
                          <w:pPr>
                            <w:pStyle w:val="CoverPageProjectName"/>
                          </w:pPr>
                          <w:r>
                            <w:t>Part B</w:t>
                          </w:r>
                        </w:p>
                        <w:p w14:paraId="34AD943C" w14:textId="77777777" w:rsidR="004D5BD7" w:rsidRDefault="004D5BD7" w:rsidP="00A36FB0">
                          <w:pPr>
                            <w:pStyle w:val="CoverPageProjectSub-heading"/>
                          </w:pPr>
                          <w:r>
                            <w:t>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0F905" id="Text Box 33" o:spid="_x0000_s1027" type="#_x0000_t202" style="position:absolute;margin-left:199.95pt;margin-top:490.55pt;width:243.15pt;height:9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" filled="f" stroked="f">
              <v:textbox inset="0,0,0,0">
                <w:txbxContent>
                  <w:p w14:paraId="1FBD1A7B" w14:textId="77777777" w:rsidR="004D5BD7" w:rsidRDefault="004D5BD7" w:rsidP="00A36FB0">
                    <w:pPr>
                      <w:pStyle w:val="CoverPageProjectName"/>
                    </w:pPr>
                    <w:r>
                      <w:t>Part B</w:t>
                    </w:r>
                  </w:p>
                  <w:p w14:paraId="34AD943C" w14:textId="77777777" w:rsidR="004D5BD7" w:rsidRDefault="004D5BD7" w:rsidP="00A36FB0">
                    <w:pPr>
                      <w:pStyle w:val="CoverPageProjectSub-heading"/>
                    </w:pPr>
                    <w:r>
                      <w:t>Title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856"/>
    <w:multiLevelType w:val="hybridMultilevel"/>
    <w:tmpl w:val="B01A6C1E"/>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0211775"/>
    <w:multiLevelType w:val="hybridMultilevel"/>
    <w:tmpl w:val="E33E3C02"/>
    <w:lvl w:ilvl="0" w:tplc="7430BC4E">
      <w:start w:val="1"/>
      <w:numFmt w:val="lowerRoman"/>
      <w:lvlText w:val="%1."/>
      <w:lvlJc w:val="right"/>
      <w:pPr>
        <w:ind w:left="-2851" w:hanging="360"/>
      </w:pPr>
      <w:rPr>
        <w:sz w:val="20"/>
        <w:szCs w:val="20"/>
      </w:rPr>
    </w:lvl>
    <w:lvl w:ilvl="1" w:tplc="FFFFFFFF" w:tentative="1">
      <w:start w:val="1"/>
      <w:numFmt w:val="lowerLetter"/>
      <w:lvlText w:val="%2."/>
      <w:lvlJc w:val="left"/>
      <w:pPr>
        <w:ind w:left="-2131" w:hanging="360"/>
      </w:pPr>
    </w:lvl>
    <w:lvl w:ilvl="2" w:tplc="FFFFFFFF" w:tentative="1">
      <w:start w:val="1"/>
      <w:numFmt w:val="lowerRoman"/>
      <w:lvlText w:val="%3."/>
      <w:lvlJc w:val="right"/>
      <w:pPr>
        <w:ind w:left="-1411" w:hanging="180"/>
      </w:pPr>
    </w:lvl>
    <w:lvl w:ilvl="3" w:tplc="FFFFFFFF" w:tentative="1">
      <w:start w:val="1"/>
      <w:numFmt w:val="decimal"/>
      <w:lvlText w:val="%4."/>
      <w:lvlJc w:val="left"/>
      <w:pPr>
        <w:ind w:left="-691" w:hanging="360"/>
      </w:pPr>
    </w:lvl>
    <w:lvl w:ilvl="4" w:tplc="FFFFFFFF" w:tentative="1">
      <w:start w:val="1"/>
      <w:numFmt w:val="lowerLetter"/>
      <w:lvlText w:val="%5."/>
      <w:lvlJc w:val="left"/>
      <w:pPr>
        <w:ind w:left="29" w:hanging="360"/>
      </w:pPr>
    </w:lvl>
    <w:lvl w:ilvl="5" w:tplc="FFFFFFFF" w:tentative="1">
      <w:start w:val="1"/>
      <w:numFmt w:val="lowerRoman"/>
      <w:lvlText w:val="%6."/>
      <w:lvlJc w:val="right"/>
      <w:pPr>
        <w:ind w:left="749" w:hanging="180"/>
      </w:pPr>
    </w:lvl>
    <w:lvl w:ilvl="6" w:tplc="FFFFFFFF" w:tentative="1">
      <w:start w:val="1"/>
      <w:numFmt w:val="decimal"/>
      <w:lvlText w:val="%7."/>
      <w:lvlJc w:val="left"/>
      <w:pPr>
        <w:ind w:left="1469" w:hanging="360"/>
      </w:pPr>
    </w:lvl>
    <w:lvl w:ilvl="7" w:tplc="FFFFFFFF" w:tentative="1">
      <w:start w:val="1"/>
      <w:numFmt w:val="lowerLetter"/>
      <w:lvlText w:val="%8."/>
      <w:lvlJc w:val="left"/>
      <w:pPr>
        <w:ind w:left="2189" w:hanging="360"/>
      </w:pPr>
    </w:lvl>
    <w:lvl w:ilvl="8" w:tplc="FFFFFFFF" w:tentative="1">
      <w:start w:val="1"/>
      <w:numFmt w:val="lowerRoman"/>
      <w:lvlText w:val="%9."/>
      <w:lvlJc w:val="right"/>
      <w:pPr>
        <w:ind w:left="2909" w:hanging="180"/>
      </w:pPr>
    </w:lvl>
  </w:abstractNum>
  <w:abstractNum w:abstractNumId="2" w15:restartNumberingAfterBreak="0">
    <w:nsid w:val="00252DBA"/>
    <w:multiLevelType w:val="hybridMultilevel"/>
    <w:tmpl w:val="FF4EE686"/>
    <w:lvl w:ilvl="0" w:tplc="D05E3340">
      <w:start w:val="1"/>
      <w:numFmt w:val="lowerRoman"/>
      <w:lvlText w:val="%1."/>
      <w:lvlJc w:val="left"/>
      <w:pPr>
        <w:ind w:left="757" w:hanging="360"/>
      </w:pPr>
      <w:rPr>
        <w:rFonts w:ascii="Aptos" w:hAnsi="Aptos" w:cs="Arial" w:hint="default"/>
        <w:b w:val="0"/>
        <w:bCs w:val="0"/>
        <w:i w:val="0"/>
        <w:iCs w:val="0"/>
        <w:strike w:val="0"/>
        <w:dstrike w:val="0"/>
        <w:color w:val="030303"/>
        <w:spacing w:val="-1"/>
        <w:w w:val="99"/>
        <w:sz w:val="18"/>
        <w:szCs w:val="24"/>
        <w:u w:val="none"/>
        <w:effect w:val="none"/>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3" w15:restartNumberingAfterBreak="0">
    <w:nsid w:val="0083618B"/>
    <w:multiLevelType w:val="hybridMultilevel"/>
    <w:tmpl w:val="858004F2"/>
    <w:lvl w:ilvl="0" w:tplc="35F6740E">
      <w:start w:val="1"/>
      <w:numFmt w:val="lowerLetter"/>
      <w:pStyle w:val="NormalFormlist"/>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946AD9"/>
    <w:multiLevelType w:val="multilevel"/>
    <w:tmpl w:val="E3CA7664"/>
    <w:styleLink w:val="HeadingNumber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00A97781"/>
    <w:multiLevelType w:val="hybridMultilevel"/>
    <w:tmpl w:val="1DDE4E52"/>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020D6B1E"/>
    <w:multiLevelType w:val="hybridMultilevel"/>
    <w:tmpl w:val="69845256"/>
    <w:lvl w:ilvl="0" w:tplc="B6B85BDE">
      <w:start w:val="1"/>
      <w:numFmt w:val="lowerLetter"/>
      <w:lvlText w:val="%1)"/>
      <w:lvlJc w:val="left"/>
      <w:pPr>
        <w:ind w:left="757" w:hanging="360"/>
      </w:pPr>
      <w:rPr>
        <w:rFonts w:ascii="Aptos" w:hAnsi="Aptos" w:hint="default"/>
        <w:b w:val="0"/>
        <w:i w:val="0"/>
        <w:spacing w:val="-1"/>
        <w:w w:val="128"/>
        <w:sz w:val="20"/>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7" w15:restartNumberingAfterBreak="0">
    <w:nsid w:val="035759D5"/>
    <w:multiLevelType w:val="hybridMultilevel"/>
    <w:tmpl w:val="4E7ECE98"/>
    <w:lvl w:ilvl="0" w:tplc="C04826E8">
      <w:start w:val="1"/>
      <w:numFmt w:val="decimal"/>
      <w:lvlText w:val="%1"/>
      <w:lvlJc w:val="left"/>
      <w:pPr>
        <w:ind w:left="363" w:hanging="360"/>
      </w:pPr>
      <w:rPr>
        <w:rFonts w:ascii="Aptos" w:hAnsi="Aptos" w:hint="default"/>
        <w:b w:val="0"/>
        <w:bCs w:val="0"/>
        <w:i w:val="0"/>
        <w:strike w:val="0"/>
        <w:dstrike w:val="0"/>
        <w:sz w:val="20"/>
        <w:szCs w:val="20"/>
      </w:r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8" w15:restartNumberingAfterBreak="0">
    <w:nsid w:val="04567E41"/>
    <w:multiLevelType w:val="hybridMultilevel"/>
    <w:tmpl w:val="D9A8A310"/>
    <w:lvl w:ilvl="0" w:tplc="3F2CEACA">
      <w:start w:val="1"/>
      <w:numFmt w:val="lowerLetter"/>
      <w:lvlText w:val="%1."/>
      <w:lvlJc w:val="left"/>
      <w:pPr>
        <w:ind w:left="360" w:hanging="360"/>
      </w:pPr>
      <w:rPr>
        <w:rFonts w:ascii="Calibri" w:hAnsi="Calibri" w:hint="default"/>
        <w:b w:val="0"/>
        <w:i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04B250A4"/>
    <w:multiLevelType w:val="hybridMultilevel"/>
    <w:tmpl w:val="D2046A0C"/>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05B06244"/>
    <w:multiLevelType w:val="hybridMultilevel"/>
    <w:tmpl w:val="47D4F9E4"/>
    <w:lvl w:ilvl="0" w:tplc="C04826E8">
      <w:start w:val="1"/>
      <w:numFmt w:val="decimal"/>
      <w:lvlText w:val="%1"/>
      <w:lvlJc w:val="left"/>
      <w:pPr>
        <w:ind w:left="360" w:hanging="360"/>
      </w:pPr>
      <w:rPr>
        <w:rFonts w:ascii="Aptos" w:hAnsi="Aptos" w:hint="default"/>
        <w:b w:val="0"/>
        <w:bCs w:val="0"/>
        <w:i w:val="0"/>
        <w:strike w:val="0"/>
        <w:dstrike w:val="0"/>
        <w:color w:val="auto"/>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61F112D"/>
    <w:multiLevelType w:val="hybridMultilevel"/>
    <w:tmpl w:val="5250391E"/>
    <w:lvl w:ilvl="0" w:tplc="FFFFFFFF">
      <w:start w:val="1"/>
      <w:numFmt w:val="lowerLetter"/>
      <w:lvlText w:val="%1)"/>
      <w:lvlJc w:val="left"/>
      <w:pPr>
        <w:ind w:left="360" w:hanging="360"/>
      </w:pPr>
      <w:rPr>
        <w:rFonts w:ascii="Proxima Nova" w:hAnsi="Proxima Nova" w:hint="default"/>
      </w:rPr>
    </w:lvl>
    <w:lvl w:ilvl="1" w:tplc="FFFFFFFF">
      <w:start w:val="1"/>
      <w:numFmt w:val="lowerRoman"/>
      <w:lvlText w:val="%2."/>
      <w:lvlJc w:val="right"/>
      <w:pPr>
        <w:ind w:left="360" w:hanging="360"/>
      </w:pPr>
    </w:lvl>
    <w:lvl w:ilvl="2" w:tplc="FFFFFFFF">
      <w:start w:val="1"/>
      <w:numFmt w:val="lowerRoman"/>
      <w:lvlText w:val="%3."/>
      <w:lvlJc w:val="right"/>
      <w:pPr>
        <w:ind w:left="1800" w:hanging="180"/>
      </w:pPr>
    </w:lvl>
    <w:lvl w:ilvl="3" w:tplc="FFFFFFFF">
      <w:start w:val="1"/>
      <w:numFmt w:val="lowerLetter"/>
      <w:lvlText w:val="%4)"/>
      <w:lvlJc w:val="left"/>
      <w:pPr>
        <w:ind w:left="2520" w:hanging="360"/>
      </w:pPr>
      <w:rPr>
        <w:rFonts w:hint="default"/>
      </w:rPr>
    </w:lvl>
    <w:lvl w:ilvl="4" w:tplc="FFFFFFFF">
      <w:start w:val="1"/>
      <w:numFmt w:val="upp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6911732"/>
    <w:multiLevelType w:val="hybridMultilevel"/>
    <w:tmpl w:val="3B7C5798"/>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06A51EC0"/>
    <w:multiLevelType w:val="hybridMultilevel"/>
    <w:tmpl w:val="3F921C2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80258A1"/>
    <w:multiLevelType w:val="hybridMultilevel"/>
    <w:tmpl w:val="2C507CA0"/>
    <w:lvl w:ilvl="0" w:tplc="2C425BE4">
      <w:start w:val="1"/>
      <w:numFmt w:val="decimal"/>
      <w:lvlText w:val="%1"/>
      <w:lvlJc w:val="left"/>
      <w:pPr>
        <w:ind w:left="360" w:hanging="360"/>
      </w:pPr>
      <w:rPr>
        <w:rFonts w:ascii="Aptos" w:hAnsi="Aptos" w:hint="default"/>
        <w:b w:val="0"/>
        <w:bCs w:val="0"/>
        <w:i w:val="0"/>
        <w:strike w:val="0"/>
        <w:dstrike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80D19BB"/>
    <w:multiLevelType w:val="hybridMultilevel"/>
    <w:tmpl w:val="C0864810"/>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08543D6A"/>
    <w:multiLevelType w:val="hybridMultilevel"/>
    <w:tmpl w:val="BAE8E73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08781648"/>
    <w:multiLevelType w:val="hybridMultilevel"/>
    <w:tmpl w:val="2A58EA52"/>
    <w:lvl w:ilvl="0" w:tplc="C04826E8">
      <w:start w:val="1"/>
      <w:numFmt w:val="decimal"/>
      <w:lvlText w:val="%1"/>
      <w:lvlJc w:val="left"/>
      <w:pPr>
        <w:ind w:left="360" w:hanging="360"/>
      </w:pPr>
      <w:rPr>
        <w:rFonts w:ascii="Aptos" w:hAnsi="Aptos" w:hint="default"/>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8A72254"/>
    <w:multiLevelType w:val="hybridMultilevel"/>
    <w:tmpl w:val="A33CD1DA"/>
    <w:lvl w:ilvl="0" w:tplc="5FB064F8">
      <w:start w:val="1"/>
      <w:numFmt w:val="lowerLetter"/>
      <w:lvlText w:val="%1."/>
      <w:lvlJc w:val="left"/>
      <w:pPr>
        <w:ind w:left="360" w:hanging="360"/>
      </w:pPr>
      <w:rPr>
        <w:rFonts w:ascii="Aptos" w:hAnsi="Aptos"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8EA25C9"/>
    <w:multiLevelType w:val="hybridMultilevel"/>
    <w:tmpl w:val="51A45148"/>
    <w:lvl w:ilvl="0" w:tplc="14090017">
      <w:start w:val="1"/>
      <w:numFmt w:val="lowerLetter"/>
      <w:lvlText w:val="%1)"/>
      <w:lvlJc w:val="left"/>
      <w:pPr>
        <w:ind w:left="757" w:hanging="360"/>
      </w:pPr>
    </w:lvl>
    <w:lvl w:ilvl="1" w:tplc="FFFFFFFF" w:tentative="1">
      <w:start w:val="1"/>
      <w:numFmt w:val="lowerLetter"/>
      <w:lvlText w:val="%2."/>
      <w:lvlJc w:val="left"/>
      <w:pPr>
        <w:ind w:left="1477" w:hanging="360"/>
      </w:pPr>
    </w:lvl>
    <w:lvl w:ilvl="2" w:tplc="FFFFFFFF" w:tentative="1">
      <w:start w:val="1"/>
      <w:numFmt w:val="lowerRoman"/>
      <w:lvlText w:val="%3."/>
      <w:lvlJc w:val="right"/>
      <w:pPr>
        <w:ind w:left="2197" w:hanging="180"/>
      </w:pPr>
    </w:lvl>
    <w:lvl w:ilvl="3" w:tplc="FFFFFFFF" w:tentative="1">
      <w:start w:val="1"/>
      <w:numFmt w:val="decimal"/>
      <w:lvlText w:val="%4."/>
      <w:lvlJc w:val="left"/>
      <w:pPr>
        <w:ind w:left="2917" w:hanging="360"/>
      </w:pPr>
    </w:lvl>
    <w:lvl w:ilvl="4" w:tplc="FFFFFFFF" w:tentative="1">
      <w:start w:val="1"/>
      <w:numFmt w:val="lowerLetter"/>
      <w:lvlText w:val="%5."/>
      <w:lvlJc w:val="left"/>
      <w:pPr>
        <w:ind w:left="3637" w:hanging="360"/>
      </w:pPr>
    </w:lvl>
    <w:lvl w:ilvl="5" w:tplc="FFFFFFFF" w:tentative="1">
      <w:start w:val="1"/>
      <w:numFmt w:val="lowerRoman"/>
      <w:lvlText w:val="%6."/>
      <w:lvlJc w:val="right"/>
      <w:pPr>
        <w:ind w:left="4357" w:hanging="180"/>
      </w:pPr>
    </w:lvl>
    <w:lvl w:ilvl="6" w:tplc="FFFFFFFF" w:tentative="1">
      <w:start w:val="1"/>
      <w:numFmt w:val="decimal"/>
      <w:lvlText w:val="%7."/>
      <w:lvlJc w:val="left"/>
      <w:pPr>
        <w:ind w:left="5077" w:hanging="360"/>
      </w:pPr>
    </w:lvl>
    <w:lvl w:ilvl="7" w:tplc="FFFFFFFF" w:tentative="1">
      <w:start w:val="1"/>
      <w:numFmt w:val="lowerLetter"/>
      <w:lvlText w:val="%8."/>
      <w:lvlJc w:val="left"/>
      <w:pPr>
        <w:ind w:left="5797" w:hanging="360"/>
      </w:pPr>
    </w:lvl>
    <w:lvl w:ilvl="8" w:tplc="FFFFFFFF" w:tentative="1">
      <w:start w:val="1"/>
      <w:numFmt w:val="lowerRoman"/>
      <w:lvlText w:val="%9."/>
      <w:lvlJc w:val="right"/>
      <w:pPr>
        <w:ind w:left="6517" w:hanging="180"/>
      </w:pPr>
    </w:lvl>
  </w:abstractNum>
  <w:abstractNum w:abstractNumId="20" w15:restartNumberingAfterBreak="0">
    <w:nsid w:val="09147E06"/>
    <w:multiLevelType w:val="hybridMultilevel"/>
    <w:tmpl w:val="16F61A8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098908B6"/>
    <w:multiLevelType w:val="hybridMultilevel"/>
    <w:tmpl w:val="A2E4B66C"/>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09AF36B1"/>
    <w:multiLevelType w:val="hybridMultilevel"/>
    <w:tmpl w:val="E326ABB6"/>
    <w:lvl w:ilvl="0" w:tplc="3F2CEACA">
      <w:start w:val="1"/>
      <w:numFmt w:val="lowerLetter"/>
      <w:lvlText w:val="%1."/>
      <w:lvlJc w:val="left"/>
      <w:pPr>
        <w:ind w:left="360" w:hanging="360"/>
      </w:pPr>
      <w:rPr>
        <w:rFonts w:ascii="Calibri" w:hAnsi="Calibri"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09BF0BA5"/>
    <w:multiLevelType w:val="hybridMultilevel"/>
    <w:tmpl w:val="20B87B80"/>
    <w:lvl w:ilvl="0" w:tplc="5FB064F8">
      <w:start w:val="1"/>
      <w:numFmt w:val="lowerLetter"/>
      <w:lvlText w:val="%1."/>
      <w:lvlJc w:val="left"/>
      <w:pPr>
        <w:ind w:left="720" w:hanging="360"/>
      </w:pPr>
      <w:rPr>
        <w:rFonts w:ascii="Aptos" w:hAnsi="Aptos"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A4F3704"/>
    <w:multiLevelType w:val="multilevel"/>
    <w:tmpl w:val="37AC280C"/>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0A9B06F6"/>
    <w:multiLevelType w:val="hybridMultilevel"/>
    <w:tmpl w:val="3160AD80"/>
    <w:lvl w:ilvl="0" w:tplc="1BD0785A">
      <w:start w:val="1"/>
      <w:numFmt w:val="lowerLetter"/>
      <w:lvlText w:val="%1."/>
      <w:lvlJc w:val="left"/>
      <w:pPr>
        <w:ind w:left="720" w:hanging="720"/>
      </w:pPr>
      <w:rPr>
        <w:rFonts w:ascii="Aptos" w:hAnsi="Aptos"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0AEB1D1C"/>
    <w:multiLevelType w:val="hybridMultilevel"/>
    <w:tmpl w:val="FD5C3B06"/>
    <w:lvl w:ilvl="0" w:tplc="C04826E8">
      <w:start w:val="1"/>
      <w:numFmt w:val="decimal"/>
      <w:lvlText w:val="%1"/>
      <w:lvlJc w:val="left"/>
      <w:pPr>
        <w:ind w:left="-351" w:hanging="360"/>
      </w:pPr>
      <w:rPr>
        <w:rFonts w:ascii="Aptos" w:hAnsi="Aptos" w:hint="default"/>
        <w:b w:val="0"/>
        <w:bCs w:val="0"/>
        <w:i w:val="0"/>
        <w:strike w:val="0"/>
        <w:dstrike w:val="0"/>
        <w:sz w:val="20"/>
      </w:rPr>
    </w:lvl>
    <w:lvl w:ilvl="1" w:tplc="14090019" w:tentative="1">
      <w:start w:val="1"/>
      <w:numFmt w:val="lowerLetter"/>
      <w:lvlText w:val="%2."/>
      <w:lvlJc w:val="left"/>
      <w:pPr>
        <w:ind w:left="369" w:hanging="360"/>
      </w:pPr>
    </w:lvl>
    <w:lvl w:ilvl="2" w:tplc="1409001B" w:tentative="1">
      <w:start w:val="1"/>
      <w:numFmt w:val="lowerRoman"/>
      <w:lvlText w:val="%3."/>
      <w:lvlJc w:val="right"/>
      <w:pPr>
        <w:ind w:left="1089" w:hanging="180"/>
      </w:pPr>
    </w:lvl>
    <w:lvl w:ilvl="3" w:tplc="1409000F" w:tentative="1">
      <w:start w:val="1"/>
      <w:numFmt w:val="decimal"/>
      <w:lvlText w:val="%4."/>
      <w:lvlJc w:val="left"/>
      <w:pPr>
        <w:ind w:left="1809" w:hanging="360"/>
      </w:pPr>
    </w:lvl>
    <w:lvl w:ilvl="4" w:tplc="14090019" w:tentative="1">
      <w:start w:val="1"/>
      <w:numFmt w:val="lowerLetter"/>
      <w:lvlText w:val="%5."/>
      <w:lvlJc w:val="left"/>
      <w:pPr>
        <w:ind w:left="2529" w:hanging="360"/>
      </w:pPr>
    </w:lvl>
    <w:lvl w:ilvl="5" w:tplc="1409001B" w:tentative="1">
      <w:start w:val="1"/>
      <w:numFmt w:val="lowerRoman"/>
      <w:lvlText w:val="%6."/>
      <w:lvlJc w:val="right"/>
      <w:pPr>
        <w:ind w:left="3249" w:hanging="180"/>
      </w:pPr>
    </w:lvl>
    <w:lvl w:ilvl="6" w:tplc="1409000F" w:tentative="1">
      <w:start w:val="1"/>
      <w:numFmt w:val="decimal"/>
      <w:lvlText w:val="%7."/>
      <w:lvlJc w:val="left"/>
      <w:pPr>
        <w:ind w:left="3969" w:hanging="360"/>
      </w:pPr>
    </w:lvl>
    <w:lvl w:ilvl="7" w:tplc="14090019" w:tentative="1">
      <w:start w:val="1"/>
      <w:numFmt w:val="lowerLetter"/>
      <w:lvlText w:val="%8."/>
      <w:lvlJc w:val="left"/>
      <w:pPr>
        <w:ind w:left="4689" w:hanging="360"/>
      </w:pPr>
    </w:lvl>
    <w:lvl w:ilvl="8" w:tplc="1409001B" w:tentative="1">
      <w:start w:val="1"/>
      <w:numFmt w:val="lowerRoman"/>
      <w:lvlText w:val="%9."/>
      <w:lvlJc w:val="right"/>
      <w:pPr>
        <w:ind w:left="5409" w:hanging="180"/>
      </w:pPr>
    </w:lvl>
  </w:abstractNum>
  <w:abstractNum w:abstractNumId="27" w15:restartNumberingAfterBreak="0">
    <w:nsid w:val="0B5E3652"/>
    <w:multiLevelType w:val="hybridMultilevel"/>
    <w:tmpl w:val="44BA0A10"/>
    <w:lvl w:ilvl="0" w:tplc="612C5DC8">
      <w:start w:val="1"/>
      <w:numFmt w:val="decimal"/>
      <w:lvlText w:val="%1"/>
      <w:lvlJc w:val="left"/>
      <w:pPr>
        <w:ind w:left="360" w:hanging="360"/>
      </w:pPr>
      <w:rPr>
        <w:rFonts w:ascii="Aptos" w:hAnsi="Aptos" w:hint="default"/>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0B642A10"/>
    <w:multiLevelType w:val="hybridMultilevel"/>
    <w:tmpl w:val="AF1A2AEA"/>
    <w:lvl w:ilvl="0" w:tplc="1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0BB55ED4"/>
    <w:multiLevelType w:val="hybridMultilevel"/>
    <w:tmpl w:val="841A6A1A"/>
    <w:lvl w:ilvl="0" w:tplc="C04826E8">
      <w:start w:val="1"/>
      <w:numFmt w:val="decimal"/>
      <w:lvlText w:val="%1"/>
      <w:lvlJc w:val="left"/>
      <w:pPr>
        <w:ind w:left="396" w:hanging="360"/>
      </w:pPr>
      <w:rPr>
        <w:rFonts w:ascii="Aptos" w:hAnsi="Aptos" w:hint="default"/>
        <w:b w:val="0"/>
        <w:bCs w:val="0"/>
        <w:i w:val="0"/>
        <w:strike w:val="0"/>
        <w:dstrike w:val="0"/>
        <w:sz w:val="20"/>
      </w:rPr>
    </w:lvl>
    <w:lvl w:ilvl="1" w:tplc="14090019" w:tentative="1">
      <w:start w:val="1"/>
      <w:numFmt w:val="lowerLetter"/>
      <w:lvlText w:val="%2."/>
      <w:lvlJc w:val="left"/>
      <w:pPr>
        <w:ind w:left="1116" w:hanging="360"/>
      </w:pPr>
    </w:lvl>
    <w:lvl w:ilvl="2" w:tplc="1409001B" w:tentative="1">
      <w:start w:val="1"/>
      <w:numFmt w:val="lowerRoman"/>
      <w:lvlText w:val="%3."/>
      <w:lvlJc w:val="right"/>
      <w:pPr>
        <w:ind w:left="1836" w:hanging="180"/>
      </w:pPr>
    </w:lvl>
    <w:lvl w:ilvl="3" w:tplc="1409000F" w:tentative="1">
      <w:start w:val="1"/>
      <w:numFmt w:val="decimal"/>
      <w:lvlText w:val="%4."/>
      <w:lvlJc w:val="left"/>
      <w:pPr>
        <w:ind w:left="2556" w:hanging="360"/>
      </w:pPr>
    </w:lvl>
    <w:lvl w:ilvl="4" w:tplc="14090019" w:tentative="1">
      <w:start w:val="1"/>
      <w:numFmt w:val="lowerLetter"/>
      <w:lvlText w:val="%5."/>
      <w:lvlJc w:val="left"/>
      <w:pPr>
        <w:ind w:left="3276" w:hanging="360"/>
      </w:pPr>
    </w:lvl>
    <w:lvl w:ilvl="5" w:tplc="1409001B" w:tentative="1">
      <w:start w:val="1"/>
      <w:numFmt w:val="lowerRoman"/>
      <w:lvlText w:val="%6."/>
      <w:lvlJc w:val="right"/>
      <w:pPr>
        <w:ind w:left="3996" w:hanging="180"/>
      </w:pPr>
    </w:lvl>
    <w:lvl w:ilvl="6" w:tplc="1409000F" w:tentative="1">
      <w:start w:val="1"/>
      <w:numFmt w:val="decimal"/>
      <w:lvlText w:val="%7."/>
      <w:lvlJc w:val="left"/>
      <w:pPr>
        <w:ind w:left="4716" w:hanging="360"/>
      </w:pPr>
    </w:lvl>
    <w:lvl w:ilvl="7" w:tplc="14090019" w:tentative="1">
      <w:start w:val="1"/>
      <w:numFmt w:val="lowerLetter"/>
      <w:lvlText w:val="%8."/>
      <w:lvlJc w:val="left"/>
      <w:pPr>
        <w:ind w:left="5436" w:hanging="360"/>
      </w:pPr>
    </w:lvl>
    <w:lvl w:ilvl="8" w:tplc="1409001B" w:tentative="1">
      <w:start w:val="1"/>
      <w:numFmt w:val="lowerRoman"/>
      <w:lvlText w:val="%9."/>
      <w:lvlJc w:val="right"/>
      <w:pPr>
        <w:ind w:left="6156" w:hanging="180"/>
      </w:pPr>
    </w:lvl>
  </w:abstractNum>
  <w:abstractNum w:abstractNumId="30" w15:restartNumberingAfterBreak="0">
    <w:nsid w:val="0D617918"/>
    <w:multiLevelType w:val="hybridMultilevel"/>
    <w:tmpl w:val="83D4DB96"/>
    <w:lvl w:ilvl="0" w:tplc="3F2CEACA">
      <w:start w:val="1"/>
      <w:numFmt w:val="lowerLetter"/>
      <w:lvlText w:val="%1."/>
      <w:lvlJc w:val="left"/>
      <w:pPr>
        <w:ind w:left="360" w:hanging="360"/>
      </w:pPr>
      <w:rPr>
        <w:rFonts w:ascii="Calibri" w:hAnsi="Calibri" w:hint="default"/>
        <w:b w:val="0"/>
        <w:i w:val="0"/>
        <w:color w:val="auto"/>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0DE81DFF"/>
    <w:multiLevelType w:val="hybridMultilevel"/>
    <w:tmpl w:val="6D24603A"/>
    <w:lvl w:ilvl="0" w:tplc="C04826E8">
      <w:start w:val="1"/>
      <w:numFmt w:val="decimal"/>
      <w:lvlText w:val="%1"/>
      <w:lvlJc w:val="left"/>
      <w:pPr>
        <w:ind w:left="360" w:hanging="360"/>
      </w:pPr>
      <w:rPr>
        <w:rFonts w:ascii="Aptos" w:hAnsi="Aptos" w:hint="default"/>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0E144F1B"/>
    <w:multiLevelType w:val="hybridMultilevel"/>
    <w:tmpl w:val="8FA66232"/>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0E8E1EE1"/>
    <w:multiLevelType w:val="hybridMultilevel"/>
    <w:tmpl w:val="2EA03A1A"/>
    <w:lvl w:ilvl="0" w:tplc="3F2CEACA">
      <w:start w:val="1"/>
      <w:numFmt w:val="lowerLetter"/>
      <w:lvlText w:val="%1."/>
      <w:lvlJc w:val="left"/>
      <w:pPr>
        <w:ind w:left="360" w:hanging="360"/>
      </w:pPr>
      <w:rPr>
        <w:rFonts w:ascii="Calibri" w:hAnsi="Calibri" w:hint="default"/>
        <w:b w:val="0"/>
        <w:i w:val="0"/>
        <w:sz w:val="20"/>
      </w:rPr>
    </w:lvl>
    <w:lvl w:ilvl="1" w:tplc="FFFFFFFF">
      <w:start w:val="1"/>
      <w:numFmt w:val="lowerLetter"/>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0EEE638D"/>
    <w:multiLevelType w:val="hybridMultilevel"/>
    <w:tmpl w:val="E2DCC23A"/>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10D030E4"/>
    <w:multiLevelType w:val="hybridMultilevel"/>
    <w:tmpl w:val="C172D50A"/>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15:restartNumberingAfterBreak="0">
    <w:nsid w:val="10FC55C0"/>
    <w:multiLevelType w:val="hybridMultilevel"/>
    <w:tmpl w:val="B64E7D1A"/>
    <w:lvl w:ilvl="0" w:tplc="3F2CEACA">
      <w:start w:val="1"/>
      <w:numFmt w:val="lowerLetter"/>
      <w:lvlText w:val="%1."/>
      <w:lvlJc w:val="left"/>
      <w:pPr>
        <w:ind w:left="720" w:hanging="360"/>
      </w:pPr>
      <w:rPr>
        <w:rFonts w:ascii="Calibri" w:hAnsi="Calibri"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14C3269"/>
    <w:multiLevelType w:val="hybridMultilevel"/>
    <w:tmpl w:val="298C5614"/>
    <w:lvl w:ilvl="0" w:tplc="5FB064F8">
      <w:start w:val="1"/>
      <w:numFmt w:val="lowerLetter"/>
      <w:lvlText w:val="%1."/>
      <w:lvlJc w:val="left"/>
      <w:pPr>
        <w:ind w:left="717" w:hanging="360"/>
      </w:pPr>
      <w:rPr>
        <w:rFonts w:ascii="Aptos" w:hAnsi="Aptos" w:hint="default"/>
        <w:b w:val="0"/>
        <w:i w:val="0"/>
        <w:sz w:val="20"/>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8" w15:restartNumberingAfterBreak="0">
    <w:nsid w:val="11941939"/>
    <w:multiLevelType w:val="multilevel"/>
    <w:tmpl w:val="49B4EA66"/>
    <w:styleLink w:val="QuoteBullets1"/>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39" w15:restartNumberingAfterBreak="0">
    <w:nsid w:val="11BF7C04"/>
    <w:multiLevelType w:val="hybridMultilevel"/>
    <w:tmpl w:val="B9B6334C"/>
    <w:lvl w:ilvl="0" w:tplc="3F2CEACA">
      <w:start w:val="1"/>
      <w:numFmt w:val="lowerLetter"/>
      <w:lvlText w:val="%1."/>
      <w:lvlJc w:val="left"/>
      <w:pPr>
        <w:ind w:left="360" w:hanging="360"/>
      </w:pPr>
      <w:rPr>
        <w:rFonts w:ascii="Calibri" w:hAnsi="Calibri" w:hint="default"/>
        <w:b w:val="0"/>
        <w:i w:val="0"/>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11DB3457"/>
    <w:multiLevelType w:val="hybridMultilevel"/>
    <w:tmpl w:val="5590F58E"/>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11EB2716"/>
    <w:multiLevelType w:val="hybridMultilevel"/>
    <w:tmpl w:val="B79C4DBA"/>
    <w:lvl w:ilvl="0" w:tplc="C04826E8">
      <w:start w:val="1"/>
      <w:numFmt w:val="decimal"/>
      <w:lvlText w:val="%1"/>
      <w:lvlJc w:val="left"/>
      <w:pPr>
        <w:ind w:left="360" w:hanging="360"/>
      </w:pPr>
      <w:rPr>
        <w:rFonts w:ascii="Aptos" w:hAnsi="Aptos" w:hint="default"/>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11F93E9F"/>
    <w:multiLevelType w:val="hybridMultilevel"/>
    <w:tmpl w:val="40BA75E4"/>
    <w:lvl w:ilvl="0" w:tplc="C04826E8">
      <w:start w:val="1"/>
      <w:numFmt w:val="decimal"/>
      <w:lvlText w:val="%1"/>
      <w:lvlJc w:val="left"/>
      <w:pPr>
        <w:ind w:left="360" w:hanging="360"/>
      </w:pPr>
      <w:rPr>
        <w:rFonts w:ascii="Aptos" w:hAnsi="Aptos" w:hint="default"/>
        <w:b w:val="0"/>
        <w:bCs w:val="0"/>
        <w:i w:val="0"/>
        <w:strike w:val="0"/>
        <w:dstrike w:val="0"/>
        <w:color w:val="auto"/>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124766DD"/>
    <w:multiLevelType w:val="hybridMultilevel"/>
    <w:tmpl w:val="B40CB3EC"/>
    <w:lvl w:ilvl="0" w:tplc="1409001B">
      <w:start w:val="1"/>
      <w:numFmt w:val="lowerRoman"/>
      <w:lvlText w:val="%1."/>
      <w:lvlJc w:val="right"/>
      <w:pPr>
        <w:ind w:left="720" w:hanging="360"/>
      </w:pPr>
      <w:rPr>
        <w:rFonts w:hint="default"/>
      </w:rPr>
    </w:lvl>
    <w:lvl w:ilvl="1" w:tplc="FFFFFFFF">
      <w:start w:val="1"/>
      <w:numFmt w:val="lowerRoman"/>
      <w:lvlText w:val="(%2)"/>
      <w:lvlJc w:val="left"/>
      <w:pPr>
        <w:ind w:left="1440" w:hanging="360"/>
      </w:pPr>
      <w:rPr>
        <w:rFonts w:ascii="Proxima Nova" w:eastAsiaTheme="minorHAnsi" w:hAnsi="Proxima Nova" w:cstheme="minorBidi"/>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25274D8"/>
    <w:multiLevelType w:val="hybridMultilevel"/>
    <w:tmpl w:val="CBCE50B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5" w15:restartNumberingAfterBreak="0">
    <w:nsid w:val="12A87D1B"/>
    <w:multiLevelType w:val="hybridMultilevel"/>
    <w:tmpl w:val="9D30C150"/>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6" w15:restartNumberingAfterBreak="0">
    <w:nsid w:val="12BB3DD0"/>
    <w:multiLevelType w:val="hybridMultilevel"/>
    <w:tmpl w:val="1DF8FE98"/>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13026D24"/>
    <w:multiLevelType w:val="hybridMultilevel"/>
    <w:tmpl w:val="BAB40524"/>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8" w15:restartNumberingAfterBreak="0">
    <w:nsid w:val="130B46B4"/>
    <w:multiLevelType w:val="hybridMultilevel"/>
    <w:tmpl w:val="B5C6F09E"/>
    <w:lvl w:ilvl="0" w:tplc="3F2CEACA">
      <w:start w:val="1"/>
      <w:numFmt w:val="lowerLetter"/>
      <w:lvlText w:val="%1."/>
      <w:lvlJc w:val="left"/>
      <w:pPr>
        <w:ind w:left="757" w:hanging="360"/>
      </w:pPr>
      <w:rPr>
        <w:rFonts w:ascii="Calibri" w:hAnsi="Calibri" w:hint="default"/>
        <w:b w:val="0"/>
        <w:i w:val="0"/>
        <w:sz w:val="20"/>
      </w:rPr>
    </w:lvl>
    <w:lvl w:ilvl="1" w:tplc="FFFFFFFF" w:tentative="1">
      <w:start w:val="1"/>
      <w:numFmt w:val="lowerLetter"/>
      <w:lvlText w:val="%2."/>
      <w:lvlJc w:val="left"/>
      <w:pPr>
        <w:ind w:left="1477" w:hanging="360"/>
      </w:pPr>
    </w:lvl>
    <w:lvl w:ilvl="2" w:tplc="FFFFFFFF" w:tentative="1">
      <w:start w:val="1"/>
      <w:numFmt w:val="lowerRoman"/>
      <w:lvlText w:val="%3."/>
      <w:lvlJc w:val="right"/>
      <w:pPr>
        <w:ind w:left="2197" w:hanging="180"/>
      </w:pPr>
    </w:lvl>
    <w:lvl w:ilvl="3" w:tplc="FFFFFFFF" w:tentative="1">
      <w:start w:val="1"/>
      <w:numFmt w:val="decimal"/>
      <w:lvlText w:val="%4."/>
      <w:lvlJc w:val="left"/>
      <w:pPr>
        <w:ind w:left="2917" w:hanging="360"/>
      </w:pPr>
    </w:lvl>
    <w:lvl w:ilvl="4" w:tplc="FFFFFFFF" w:tentative="1">
      <w:start w:val="1"/>
      <w:numFmt w:val="lowerLetter"/>
      <w:lvlText w:val="%5."/>
      <w:lvlJc w:val="left"/>
      <w:pPr>
        <w:ind w:left="3637" w:hanging="360"/>
      </w:pPr>
    </w:lvl>
    <w:lvl w:ilvl="5" w:tplc="FFFFFFFF" w:tentative="1">
      <w:start w:val="1"/>
      <w:numFmt w:val="lowerRoman"/>
      <w:lvlText w:val="%6."/>
      <w:lvlJc w:val="right"/>
      <w:pPr>
        <w:ind w:left="4357" w:hanging="180"/>
      </w:pPr>
    </w:lvl>
    <w:lvl w:ilvl="6" w:tplc="FFFFFFFF" w:tentative="1">
      <w:start w:val="1"/>
      <w:numFmt w:val="decimal"/>
      <w:lvlText w:val="%7."/>
      <w:lvlJc w:val="left"/>
      <w:pPr>
        <w:ind w:left="5077" w:hanging="360"/>
      </w:pPr>
    </w:lvl>
    <w:lvl w:ilvl="7" w:tplc="FFFFFFFF" w:tentative="1">
      <w:start w:val="1"/>
      <w:numFmt w:val="lowerLetter"/>
      <w:lvlText w:val="%8."/>
      <w:lvlJc w:val="left"/>
      <w:pPr>
        <w:ind w:left="5797" w:hanging="360"/>
      </w:pPr>
    </w:lvl>
    <w:lvl w:ilvl="8" w:tplc="FFFFFFFF" w:tentative="1">
      <w:start w:val="1"/>
      <w:numFmt w:val="lowerRoman"/>
      <w:lvlText w:val="%9."/>
      <w:lvlJc w:val="right"/>
      <w:pPr>
        <w:ind w:left="6517" w:hanging="180"/>
      </w:pPr>
    </w:lvl>
  </w:abstractNum>
  <w:abstractNum w:abstractNumId="49" w15:restartNumberingAfterBreak="0">
    <w:nsid w:val="13F83663"/>
    <w:multiLevelType w:val="hybridMultilevel"/>
    <w:tmpl w:val="1FF45374"/>
    <w:lvl w:ilvl="0" w:tplc="3F2CEACA">
      <w:start w:val="1"/>
      <w:numFmt w:val="lowerLetter"/>
      <w:lvlText w:val="%1."/>
      <w:lvlJc w:val="left"/>
      <w:pPr>
        <w:ind w:left="720" w:hanging="360"/>
      </w:pPr>
      <w:rPr>
        <w:rFonts w:ascii="Calibri" w:hAnsi="Calibri"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3FE2134"/>
    <w:multiLevelType w:val="hybridMultilevel"/>
    <w:tmpl w:val="09882A36"/>
    <w:lvl w:ilvl="0" w:tplc="5FB064F8">
      <w:start w:val="1"/>
      <w:numFmt w:val="lowerLetter"/>
      <w:lvlText w:val="%1."/>
      <w:lvlJc w:val="left"/>
      <w:pPr>
        <w:ind w:left="360" w:hanging="360"/>
      </w:pPr>
      <w:rPr>
        <w:rFonts w:ascii="Aptos" w:hAnsi="Aptos"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151456CA"/>
    <w:multiLevelType w:val="hybridMultilevel"/>
    <w:tmpl w:val="80605F7C"/>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2" w15:restartNumberingAfterBreak="0">
    <w:nsid w:val="1539639E"/>
    <w:multiLevelType w:val="hybridMultilevel"/>
    <w:tmpl w:val="B6FA147C"/>
    <w:lvl w:ilvl="0" w:tplc="7E5ACC24">
      <w:start w:val="1"/>
      <w:numFmt w:val="bullet"/>
      <w:lvlText w:val=""/>
      <w:lvlJc w:val="left"/>
      <w:pPr>
        <w:ind w:left="361" w:hanging="360"/>
      </w:pPr>
      <w:rPr>
        <w:rFonts w:ascii="Symbol" w:hAnsi="Symbol" w:hint="default"/>
        <w:color w:val="auto"/>
      </w:rPr>
    </w:lvl>
    <w:lvl w:ilvl="1" w:tplc="FFFFFFFF" w:tentative="1">
      <w:start w:val="1"/>
      <w:numFmt w:val="bullet"/>
      <w:lvlText w:val="o"/>
      <w:lvlJc w:val="left"/>
      <w:pPr>
        <w:ind w:left="1081" w:hanging="360"/>
      </w:pPr>
      <w:rPr>
        <w:rFonts w:ascii="Courier New" w:hAnsi="Courier New" w:cs="Courier New" w:hint="default"/>
      </w:rPr>
    </w:lvl>
    <w:lvl w:ilvl="2" w:tplc="FFFFFFFF" w:tentative="1">
      <w:start w:val="1"/>
      <w:numFmt w:val="bullet"/>
      <w:lvlText w:val=""/>
      <w:lvlJc w:val="left"/>
      <w:pPr>
        <w:ind w:left="1801" w:hanging="360"/>
      </w:pPr>
      <w:rPr>
        <w:rFonts w:ascii="Wingdings" w:hAnsi="Wingdings" w:hint="default"/>
      </w:rPr>
    </w:lvl>
    <w:lvl w:ilvl="3" w:tplc="FFFFFFFF" w:tentative="1">
      <w:start w:val="1"/>
      <w:numFmt w:val="bullet"/>
      <w:lvlText w:val=""/>
      <w:lvlJc w:val="left"/>
      <w:pPr>
        <w:ind w:left="2521" w:hanging="360"/>
      </w:pPr>
      <w:rPr>
        <w:rFonts w:ascii="Symbol" w:hAnsi="Symbol" w:hint="default"/>
      </w:rPr>
    </w:lvl>
    <w:lvl w:ilvl="4" w:tplc="FFFFFFFF" w:tentative="1">
      <w:start w:val="1"/>
      <w:numFmt w:val="bullet"/>
      <w:lvlText w:val="o"/>
      <w:lvlJc w:val="left"/>
      <w:pPr>
        <w:ind w:left="3241" w:hanging="360"/>
      </w:pPr>
      <w:rPr>
        <w:rFonts w:ascii="Courier New" w:hAnsi="Courier New" w:cs="Courier New" w:hint="default"/>
      </w:rPr>
    </w:lvl>
    <w:lvl w:ilvl="5" w:tplc="FFFFFFFF" w:tentative="1">
      <w:start w:val="1"/>
      <w:numFmt w:val="bullet"/>
      <w:lvlText w:val=""/>
      <w:lvlJc w:val="left"/>
      <w:pPr>
        <w:ind w:left="3961" w:hanging="360"/>
      </w:pPr>
      <w:rPr>
        <w:rFonts w:ascii="Wingdings" w:hAnsi="Wingdings" w:hint="default"/>
      </w:rPr>
    </w:lvl>
    <w:lvl w:ilvl="6" w:tplc="FFFFFFFF" w:tentative="1">
      <w:start w:val="1"/>
      <w:numFmt w:val="bullet"/>
      <w:lvlText w:val=""/>
      <w:lvlJc w:val="left"/>
      <w:pPr>
        <w:ind w:left="4681" w:hanging="360"/>
      </w:pPr>
      <w:rPr>
        <w:rFonts w:ascii="Symbol" w:hAnsi="Symbol" w:hint="default"/>
      </w:rPr>
    </w:lvl>
    <w:lvl w:ilvl="7" w:tplc="FFFFFFFF" w:tentative="1">
      <w:start w:val="1"/>
      <w:numFmt w:val="bullet"/>
      <w:lvlText w:val="o"/>
      <w:lvlJc w:val="left"/>
      <w:pPr>
        <w:ind w:left="5401" w:hanging="360"/>
      </w:pPr>
      <w:rPr>
        <w:rFonts w:ascii="Courier New" w:hAnsi="Courier New" w:cs="Courier New" w:hint="default"/>
      </w:rPr>
    </w:lvl>
    <w:lvl w:ilvl="8" w:tplc="FFFFFFFF" w:tentative="1">
      <w:start w:val="1"/>
      <w:numFmt w:val="bullet"/>
      <w:lvlText w:val=""/>
      <w:lvlJc w:val="left"/>
      <w:pPr>
        <w:ind w:left="6121" w:hanging="360"/>
      </w:pPr>
      <w:rPr>
        <w:rFonts w:ascii="Wingdings" w:hAnsi="Wingdings" w:hint="default"/>
      </w:rPr>
    </w:lvl>
  </w:abstractNum>
  <w:abstractNum w:abstractNumId="53" w15:restartNumberingAfterBreak="0">
    <w:nsid w:val="15B91531"/>
    <w:multiLevelType w:val="hybridMultilevel"/>
    <w:tmpl w:val="33768D42"/>
    <w:lvl w:ilvl="0" w:tplc="3F2CEACA">
      <w:start w:val="1"/>
      <w:numFmt w:val="lowerLetter"/>
      <w:lvlText w:val="%1."/>
      <w:lvlJc w:val="left"/>
      <w:pPr>
        <w:ind w:left="717" w:hanging="360"/>
      </w:pPr>
      <w:rPr>
        <w:rFonts w:ascii="Calibri" w:hAnsi="Calibri" w:hint="default"/>
        <w:b w:val="0"/>
        <w:i w:val="0"/>
        <w:color w:val="auto"/>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54" w15:restartNumberingAfterBreak="0">
    <w:nsid w:val="160D2965"/>
    <w:multiLevelType w:val="hybridMultilevel"/>
    <w:tmpl w:val="9A80C12A"/>
    <w:lvl w:ilvl="0" w:tplc="C04826E8">
      <w:start w:val="1"/>
      <w:numFmt w:val="decimal"/>
      <w:lvlText w:val="%1"/>
      <w:lvlJc w:val="left"/>
      <w:pPr>
        <w:ind w:left="720" w:hanging="360"/>
      </w:pPr>
      <w:rPr>
        <w:rFonts w:ascii="Aptos" w:hAnsi="Aptos" w:hint="default"/>
        <w:b w:val="0"/>
        <w:bCs w:val="0"/>
        <w:i w:val="0"/>
        <w:strike w:val="0"/>
        <w:dstrike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6324249"/>
    <w:multiLevelType w:val="hybridMultilevel"/>
    <w:tmpl w:val="DD1C2766"/>
    <w:lvl w:ilvl="0" w:tplc="EF7A9948">
      <w:start w:val="1"/>
      <w:numFmt w:val="lowerRoman"/>
      <w:lvlText w:val="%1."/>
      <w:lvlJc w:val="left"/>
      <w:pPr>
        <w:ind w:left="714" w:hanging="360"/>
      </w:pPr>
      <w:rPr>
        <w:rFonts w:hint="default"/>
      </w:rPr>
    </w:lvl>
    <w:lvl w:ilvl="1" w:tplc="FFFFFFFF" w:tentative="1">
      <w:start w:val="1"/>
      <w:numFmt w:val="lowerLetter"/>
      <w:lvlText w:val="%2."/>
      <w:lvlJc w:val="left"/>
      <w:pPr>
        <w:ind w:left="1434" w:hanging="360"/>
      </w:pPr>
    </w:lvl>
    <w:lvl w:ilvl="2" w:tplc="FFFFFFFF" w:tentative="1">
      <w:start w:val="1"/>
      <w:numFmt w:val="lowerRoman"/>
      <w:lvlText w:val="%3."/>
      <w:lvlJc w:val="right"/>
      <w:pPr>
        <w:ind w:left="2154" w:hanging="180"/>
      </w:pPr>
    </w:lvl>
    <w:lvl w:ilvl="3" w:tplc="FFFFFFFF" w:tentative="1">
      <w:start w:val="1"/>
      <w:numFmt w:val="decimal"/>
      <w:lvlText w:val="%4."/>
      <w:lvlJc w:val="left"/>
      <w:pPr>
        <w:ind w:left="2874" w:hanging="360"/>
      </w:pPr>
    </w:lvl>
    <w:lvl w:ilvl="4" w:tplc="FFFFFFFF" w:tentative="1">
      <w:start w:val="1"/>
      <w:numFmt w:val="lowerLetter"/>
      <w:lvlText w:val="%5."/>
      <w:lvlJc w:val="left"/>
      <w:pPr>
        <w:ind w:left="3594" w:hanging="360"/>
      </w:pPr>
    </w:lvl>
    <w:lvl w:ilvl="5" w:tplc="FFFFFFFF" w:tentative="1">
      <w:start w:val="1"/>
      <w:numFmt w:val="lowerRoman"/>
      <w:lvlText w:val="%6."/>
      <w:lvlJc w:val="right"/>
      <w:pPr>
        <w:ind w:left="4314" w:hanging="180"/>
      </w:pPr>
    </w:lvl>
    <w:lvl w:ilvl="6" w:tplc="FFFFFFFF" w:tentative="1">
      <w:start w:val="1"/>
      <w:numFmt w:val="decimal"/>
      <w:lvlText w:val="%7."/>
      <w:lvlJc w:val="left"/>
      <w:pPr>
        <w:ind w:left="5034" w:hanging="360"/>
      </w:pPr>
    </w:lvl>
    <w:lvl w:ilvl="7" w:tplc="FFFFFFFF" w:tentative="1">
      <w:start w:val="1"/>
      <w:numFmt w:val="lowerLetter"/>
      <w:lvlText w:val="%8."/>
      <w:lvlJc w:val="left"/>
      <w:pPr>
        <w:ind w:left="5754" w:hanging="360"/>
      </w:pPr>
    </w:lvl>
    <w:lvl w:ilvl="8" w:tplc="FFFFFFFF" w:tentative="1">
      <w:start w:val="1"/>
      <w:numFmt w:val="lowerRoman"/>
      <w:lvlText w:val="%9."/>
      <w:lvlJc w:val="right"/>
      <w:pPr>
        <w:ind w:left="6474" w:hanging="180"/>
      </w:pPr>
    </w:lvl>
  </w:abstractNum>
  <w:abstractNum w:abstractNumId="56" w15:restartNumberingAfterBreak="0">
    <w:nsid w:val="17386FD7"/>
    <w:multiLevelType w:val="hybridMultilevel"/>
    <w:tmpl w:val="91500DEA"/>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7" w15:restartNumberingAfterBreak="0">
    <w:nsid w:val="183E41E9"/>
    <w:multiLevelType w:val="hybridMultilevel"/>
    <w:tmpl w:val="827EAA78"/>
    <w:lvl w:ilvl="0" w:tplc="C2D8629A">
      <w:start w:val="6"/>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18A6542B"/>
    <w:multiLevelType w:val="hybridMultilevel"/>
    <w:tmpl w:val="89AC04A2"/>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9" w15:restartNumberingAfterBreak="0">
    <w:nsid w:val="190B6702"/>
    <w:multiLevelType w:val="hybridMultilevel"/>
    <w:tmpl w:val="09541944"/>
    <w:lvl w:ilvl="0" w:tplc="DD2453B6">
      <w:start w:val="1"/>
      <w:numFmt w:val="lowerLetter"/>
      <w:lvlText w:val="%1."/>
      <w:lvlJc w:val="left"/>
      <w:pPr>
        <w:ind w:left="360" w:hanging="360"/>
      </w:pPr>
      <w:rPr>
        <w:rFonts w:ascii="Calibri" w:hAnsi="Calibri"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1B926574"/>
    <w:multiLevelType w:val="hybridMultilevel"/>
    <w:tmpl w:val="C4301152"/>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1" w15:restartNumberingAfterBreak="0">
    <w:nsid w:val="1C29137D"/>
    <w:multiLevelType w:val="hybridMultilevel"/>
    <w:tmpl w:val="87B84322"/>
    <w:lvl w:ilvl="0" w:tplc="C04826E8">
      <w:start w:val="1"/>
      <w:numFmt w:val="decimal"/>
      <w:lvlText w:val="%1"/>
      <w:lvlJc w:val="left"/>
      <w:pPr>
        <w:ind w:left="416" w:hanging="360"/>
      </w:pPr>
      <w:rPr>
        <w:rFonts w:ascii="Aptos" w:hAnsi="Aptos" w:hint="default"/>
        <w:b w:val="0"/>
        <w:bCs w:val="0"/>
        <w:i w:val="0"/>
        <w:strike w:val="0"/>
        <w:dstrike w:val="0"/>
        <w:sz w:val="20"/>
      </w:rPr>
    </w:lvl>
    <w:lvl w:ilvl="1" w:tplc="14090019" w:tentative="1">
      <w:start w:val="1"/>
      <w:numFmt w:val="lowerLetter"/>
      <w:lvlText w:val="%2."/>
      <w:lvlJc w:val="left"/>
      <w:pPr>
        <w:ind w:left="1136" w:hanging="360"/>
      </w:pPr>
    </w:lvl>
    <w:lvl w:ilvl="2" w:tplc="1409001B" w:tentative="1">
      <w:start w:val="1"/>
      <w:numFmt w:val="lowerRoman"/>
      <w:lvlText w:val="%3."/>
      <w:lvlJc w:val="right"/>
      <w:pPr>
        <w:ind w:left="1856" w:hanging="180"/>
      </w:pPr>
    </w:lvl>
    <w:lvl w:ilvl="3" w:tplc="1409000F" w:tentative="1">
      <w:start w:val="1"/>
      <w:numFmt w:val="decimal"/>
      <w:lvlText w:val="%4."/>
      <w:lvlJc w:val="left"/>
      <w:pPr>
        <w:ind w:left="2576" w:hanging="360"/>
      </w:pPr>
    </w:lvl>
    <w:lvl w:ilvl="4" w:tplc="14090019" w:tentative="1">
      <w:start w:val="1"/>
      <w:numFmt w:val="lowerLetter"/>
      <w:lvlText w:val="%5."/>
      <w:lvlJc w:val="left"/>
      <w:pPr>
        <w:ind w:left="3296" w:hanging="360"/>
      </w:pPr>
    </w:lvl>
    <w:lvl w:ilvl="5" w:tplc="1409001B" w:tentative="1">
      <w:start w:val="1"/>
      <w:numFmt w:val="lowerRoman"/>
      <w:lvlText w:val="%6."/>
      <w:lvlJc w:val="right"/>
      <w:pPr>
        <w:ind w:left="4016" w:hanging="180"/>
      </w:pPr>
    </w:lvl>
    <w:lvl w:ilvl="6" w:tplc="1409000F" w:tentative="1">
      <w:start w:val="1"/>
      <w:numFmt w:val="decimal"/>
      <w:lvlText w:val="%7."/>
      <w:lvlJc w:val="left"/>
      <w:pPr>
        <w:ind w:left="4736" w:hanging="360"/>
      </w:pPr>
    </w:lvl>
    <w:lvl w:ilvl="7" w:tplc="14090019" w:tentative="1">
      <w:start w:val="1"/>
      <w:numFmt w:val="lowerLetter"/>
      <w:lvlText w:val="%8."/>
      <w:lvlJc w:val="left"/>
      <w:pPr>
        <w:ind w:left="5456" w:hanging="360"/>
      </w:pPr>
    </w:lvl>
    <w:lvl w:ilvl="8" w:tplc="1409001B" w:tentative="1">
      <w:start w:val="1"/>
      <w:numFmt w:val="lowerRoman"/>
      <w:lvlText w:val="%9."/>
      <w:lvlJc w:val="right"/>
      <w:pPr>
        <w:ind w:left="6176" w:hanging="180"/>
      </w:pPr>
    </w:lvl>
  </w:abstractNum>
  <w:abstractNum w:abstractNumId="62" w15:restartNumberingAfterBreak="0">
    <w:nsid w:val="1CBA4415"/>
    <w:multiLevelType w:val="hybridMultilevel"/>
    <w:tmpl w:val="033681DA"/>
    <w:lvl w:ilvl="0" w:tplc="3F2CEACA">
      <w:start w:val="1"/>
      <w:numFmt w:val="lowerLetter"/>
      <w:lvlText w:val="%1."/>
      <w:lvlJc w:val="left"/>
      <w:pPr>
        <w:ind w:left="360" w:hanging="360"/>
      </w:pPr>
      <w:rPr>
        <w:rFonts w:ascii="Calibri" w:hAnsi="Calibri"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1D404AA2"/>
    <w:multiLevelType w:val="hybridMultilevel"/>
    <w:tmpl w:val="2D6E57FE"/>
    <w:lvl w:ilvl="0" w:tplc="3F2CEACA">
      <w:start w:val="1"/>
      <w:numFmt w:val="lowerLetter"/>
      <w:lvlText w:val="%1."/>
      <w:lvlJc w:val="left"/>
      <w:pPr>
        <w:ind w:left="720" w:hanging="360"/>
      </w:pPr>
      <w:rPr>
        <w:rFonts w:ascii="Calibri" w:hAnsi="Calibri"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D797082"/>
    <w:multiLevelType w:val="hybridMultilevel"/>
    <w:tmpl w:val="7E5C3662"/>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5" w15:restartNumberingAfterBreak="0">
    <w:nsid w:val="1E350B1C"/>
    <w:multiLevelType w:val="hybridMultilevel"/>
    <w:tmpl w:val="770EC07A"/>
    <w:lvl w:ilvl="0" w:tplc="5FB064F8">
      <w:start w:val="1"/>
      <w:numFmt w:val="lowerLetter"/>
      <w:lvlText w:val="%1."/>
      <w:lvlJc w:val="left"/>
      <w:pPr>
        <w:ind w:left="717" w:hanging="360"/>
      </w:pPr>
      <w:rPr>
        <w:rFonts w:ascii="Aptos" w:hAnsi="Aptos" w:hint="default"/>
        <w:b w:val="0"/>
        <w:i w:val="0"/>
        <w:sz w:val="20"/>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66" w15:restartNumberingAfterBreak="0">
    <w:nsid w:val="1ED33649"/>
    <w:multiLevelType w:val="hybridMultilevel"/>
    <w:tmpl w:val="7E40ECA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7" w15:restartNumberingAfterBreak="0">
    <w:nsid w:val="1F2E6CA6"/>
    <w:multiLevelType w:val="hybridMultilevel"/>
    <w:tmpl w:val="4CC8E21A"/>
    <w:lvl w:ilvl="0" w:tplc="3F2CEACA">
      <w:start w:val="1"/>
      <w:numFmt w:val="lowerLetter"/>
      <w:lvlText w:val="%1."/>
      <w:lvlJc w:val="left"/>
      <w:pPr>
        <w:ind w:left="360" w:hanging="360"/>
      </w:pPr>
      <w:rPr>
        <w:rFonts w:ascii="Calibri" w:hAnsi="Calibri"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1F745446"/>
    <w:multiLevelType w:val="hybridMultilevel"/>
    <w:tmpl w:val="249E3AA8"/>
    <w:lvl w:ilvl="0" w:tplc="5FB064F8">
      <w:start w:val="1"/>
      <w:numFmt w:val="lowerLetter"/>
      <w:lvlText w:val="%1."/>
      <w:lvlJc w:val="left"/>
      <w:pPr>
        <w:ind w:left="720" w:hanging="360"/>
      </w:pPr>
      <w:rPr>
        <w:rFonts w:ascii="Aptos" w:hAnsi="Aptos" w:hint="default"/>
        <w:b w:val="0"/>
        <w:i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200C2AF5"/>
    <w:multiLevelType w:val="hybridMultilevel"/>
    <w:tmpl w:val="F272B092"/>
    <w:lvl w:ilvl="0" w:tplc="14090017">
      <w:start w:val="1"/>
      <w:numFmt w:val="lowerLetter"/>
      <w:lvlText w:val="%1)"/>
      <w:lvlJc w:val="left"/>
      <w:pPr>
        <w:ind w:left="720" w:hanging="360"/>
      </w:pPr>
      <w:rPr>
        <w:rFonts w:hint="default"/>
      </w:rPr>
    </w:lvl>
    <w:lvl w:ilvl="1" w:tplc="EF7A9948">
      <w:start w:val="1"/>
      <w:numFmt w:val="lowerRoman"/>
      <w:lvlText w:val="%2."/>
      <w:lvlJc w:val="left"/>
      <w:pPr>
        <w:ind w:left="720" w:hanging="360"/>
      </w:pPr>
      <w:rPr>
        <w:rFonts w:hint="default"/>
      </w:rPr>
    </w:lvl>
    <w:lvl w:ilvl="2" w:tplc="FFFFFFFF">
      <w:start w:val="1"/>
      <w:numFmt w:val="lowerRoman"/>
      <w:lvlText w:val="%3."/>
      <w:lvlJc w:val="right"/>
      <w:pPr>
        <w:ind w:left="2160" w:hanging="180"/>
      </w:pPr>
    </w:lvl>
    <w:lvl w:ilvl="3" w:tplc="0A30405A">
      <w:start w:val="1"/>
      <w:numFmt w:val="lowerLetter"/>
      <w:lvlText w:val="%4)"/>
      <w:lvlJc w:val="left"/>
      <w:pPr>
        <w:ind w:left="360" w:hanging="360"/>
      </w:pPr>
      <w:rPr>
        <w:rFonts w:hint="default"/>
      </w:rPr>
    </w:lvl>
    <w:lvl w:ilvl="4" w:tplc="EA7C56FC">
      <w:start w:val="1"/>
      <w:numFmt w:val="upperLetter"/>
      <w:lvlText w:val="%5)"/>
      <w:lvlJc w:val="left"/>
      <w:pPr>
        <w:ind w:left="3600" w:hanging="360"/>
      </w:pPr>
      <w:rPr>
        <w:rFonts w:hint="default"/>
      </w:rPr>
    </w:lvl>
    <w:lvl w:ilvl="5" w:tplc="3FBA562E">
      <w:start w:val="1"/>
      <w:numFmt w:val="decimal"/>
      <w:lvlText w:val="(%6)"/>
      <w:lvlJc w:val="left"/>
      <w:pPr>
        <w:ind w:left="4500" w:hanging="360"/>
      </w:pPr>
      <w:rPr>
        <w:rFonts w:hint="default"/>
        <w:color w:val="FF0000"/>
      </w:rPr>
    </w:lvl>
    <w:lvl w:ilvl="6" w:tplc="44141132">
      <w:start w:val="1"/>
      <w:numFmt w:val="lowerRoman"/>
      <w:lvlText w:val="(%7)"/>
      <w:lvlJc w:val="left"/>
      <w:pPr>
        <w:ind w:left="5400" w:hanging="720"/>
      </w:pPr>
      <w:rPr>
        <w:rFonts w:hint="default"/>
        <w:color w:val="00B050"/>
        <w:u w:val="single"/>
      </w:rPr>
    </w:lvl>
    <w:lvl w:ilvl="7" w:tplc="CF1CF4AA">
      <w:numFmt w:val="bullet"/>
      <w:lvlText w:val=""/>
      <w:lvlJc w:val="left"/>
      <w:pPr>
        <w:ind w:left="5760" w:hanging="360"/>
      </w:pPr>
      <w:rPr>
        <w:rFonts w:ascii="Wingdings" w:eastAsiaTheme="minorHAnsi" w:hAnsi="Wingdings" w:cstheme="minorBidi" w:hint="default"/>
      </w:rPr>
    </w:lvl>
    <w:lvl w:ilvl="8" w:tplc="FFFFFFFF" w:tentative="1">
      <w:start w:val="1"/>
      <w:numFmt w:val="lowerRoman"/>
      <w:lvlText w:val="%9."/>
      <w:lvlJc w:val="right"/>
      <w:pPr>
        <w:ind w:left="6480" w:hanging="180"/>
      </w:pPr>
    </w:lvl>
  </w:abstractNum>
  <w:abstractNum w:abstractNumId="70" w15:restartNumberingAfterBreak="0">
    <w:nsid w:val="20A91FE2"/>
    <w:multiLevelType w:val="hybridMultilevel"/>
    <w:tmpl w:val="94B2ED38"/>
    <w:lvl w:ilvl="0" w:tplc="3F2CEACA">
      <w:start w:val="1"/>
      <w:numFmt w:val="lowerLetter"/>
      <w:lvlText w:val="%1."/>
      <w:lvlJc w:val="left"/>
      <w:pPr>
        <w:ind w:left="360" w:hanging="360"/>
      </w:pPr>
      <w:rPr>
        <w:rFonts w:ascii="Calibri" w:hAnsi="Calibri"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20DE2CFE"/>
    <w:multiLevelType w:val="hybridMultilevel"/>
    <w:tmpl w:val="726E6082"/>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2" w15:restartNumberingAfterBreak="0">
    <w:nsid w:val="21A60301"/>
    <w:multiLevelType w:val="hybridMultilevel"/>
    <w:tmpl w:val="F6FA68A2"/>
    <w:lvl w:ilvl="0" w:tplc="1AEE6F7C">
      <w:start w:val="1"/>
      <w:numFmt w:val="lowerLetter"/>
      <w:lvlText w:val="%1."/>
      <w:lvlJc w:val="left"/>
      <w:pPr>
        <w:ind w:left="757" w:hanging="360"/>
      </w:pPr>
      <w:rPr>
        <w:rFonts w:ascii="Aptos" w:hAnsi="Aptos" w:hint="default"/>
        <w:b w:val="0"/>
        <w:i w:val="0"/>
        <w:sz w:val="18"/>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73" w15:restartNumberingAfterBreak="0">
    <w:nsid w:val="21C41C43"/>
    <w:multiLevelType w:val="hybridMultilevel"/>
    <w:tmpl w:val="D610BA28"/>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4" w15:restartNumberingAfterBreak="0">
    <w:nsid w:val="22112F6E"/>
    <w:multiLevelType w:val="hybridMultilevel"/>
    <w:tmpl w:val="82404A80"/>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5" w15:restartNumberingAfterBreak="0">
    <w:nsid w:val="228924F6"/>
    <w:multiLevelType w:val="hybridMultilevel"/>
    <w:tmpl w:val="55D65218"/>
    <w:lvl w:ilvl="0" w:tplc="3F2CEACA">
      <w:start w:val="1"/>
      <w:numFmt w:val="lowerLetter"/>
      <w:lvlText w:val="%1."/>
      <w:lvlJc w:val="left"/>
      <w:pPr>
        <w:ind w:left="757" w:hanging="360"/>
      </w:pPr>
      <w:rPr>
        <w:rFonts w:ascii="Calibri" w:hAnsi="Calibri" w:hint="default"/>
        <w:b w:val="0"/>
        <w:i w:val="0"/>
        <w:sz w:val="20"/>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76" w15:restartNumberingAfterBreak="0">
    <w:nsid w:val="22BF2615"/>
    <w:multiLevelType w:val="hybridMultilevel"/>
    <w:tmpl w:val="2636273C"/>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22F53C00"/>
    <w:multiLevelType w:val="hybridMultilevel"/>
    <w:tmpl w:val="758CEF7A"/>
    <w:lvl w:ilvl="0" w:tplc="C04826E8">
      <w:start w:val="1"/>
      <w:numFmt w:val="decimal"/>
      <w:lvlText w:val="%1"/>
      <w:lvlJc w:val="left"/>
      <w:pPr>
        <w:ind w:left="360" w:hanging="360"/>
      </w:pPr>
      <w:rPr>
        <w:rFonts w:ascii="Aptos" w:hAnsi="Aptos" w:hint="default"/>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23437288"/>
    <w:multiLevelType w:val="hybridMultilevel"/>
    <w:tmpl w:val="2E2A8C68"/>
    <w:lvl w:ilvl="0" w:tplc="BF1C1964">
      <w:start w:val="7"/>
      <w:numFmt w:val="lowerLetter"/>
      <w:lvlText w:val="%1."/>
      <w:lvlJc w:val="left"/>
      <w:pPr>
        <w:ind w:left="360" w:hanging="360"/>
      </w:pPr>
      <w:rPr>
        <w:rFonts w:ascii="Aptos" w:hAnsi="Aptos" w:hint="default"/>
        <w:b w:val="0"/>
        <w:i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9" w15:restartNumberingAfterBreak="0">
    <w:nsid w:val="236A57C9"/>
    <w:multiLevelType w:val="hybridMultilevel"/>
    <w:tmpl w:val="29D662BE"/>
    <w:lvl w:ilvl="0" w:tplc="C04826E8">
      <w:start w:val="1"/>
      <w:numFmt w:val="decimal"/>
      <w:lvlText w:val="%1"/>
      <w:lvlJc w:val="left"/>
      <w:pPr>
        <w:ind w:left="360" w:hanging="360"/>
      </w:pPr>
      <w:rPr>
        <w:rFonts w:ascii="Aptos" w:hAnsi="Aptos" w:hint="default"/>
        <w:b w:val="0"/>
        <w:bCs w:val="0"/>
        <w:i w:val="0"/>
        <w:strike w:val="0"/>
        <w:dstrike w:val="0"/>
        <w:color w:val="auto"/>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1" w15:restartNumberingAfterBreak="0">
    <w:nsid w:val="24377C89"/>
    <w:multiLevelType w:val="hybridMultilevel"/>
    <w:tmpl w:val="E7C88F1E"/>
    <w:lvl w:ilvl="0" w:tplc="C04826E8">
      <w:start w:val="1"/>
      <w:numFmt w:val="decimal"/>
      <w:lvlText w:val="%1"/>
      <w:lvlJc w:val="left"/>
      <w:pPr>
        <w:ind w:left="502"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2" w15:restartNumberingAfterBreak="0">
    <w:nsid w:val="24B85DF8"/>
    <w:multiLevelType w:val="hybridMultilevel"/>
    <w:tmpl w:val="77A21DF4"/>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3" w15:restartNumberingAfterBreak="0">
    <w:nsid w:val="25AF6634"/>
    <w:multiLevelType w:val="hybridMultilevel"/>
    <w:tmpl w:val="06AE94A0"/>
    <w:lvl w:ilvl="0" w:tplc="C04826E8">
      <w:start w:val="1"/>
      <w:numFmt w:val="decimal"/>
      <w:lvlText w:val="%1"/>
      <w:lvlJc w:val="left"/>
      <w:pPr>
        <w:ind w:left="360" w:hanging="360"/>
      </w:pPr>
      <w:rPr>
        <w:rFonts w:ascii="Aptos" w:hAnsi="Aptos" w:hint="default"/>
        <w:b w:val="0"/>
        <w:bCs w:val="0"/>
        <w:i w:val="0"/>
        <w:strike w:val="0"/>
        <w:dstrike w:val="0"/>
        <w:sz w:val="20"/>
        <w:szCs w:val="20"/>
      </w:r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26303E44"/>
    <w:multiLevelType w:val="hybridMultilevel"/>
    <w:tmpl w:val="D6B81250"/>
    <w:lvl w:ilvl="0" w:tplc="FFFFFFFF">
      <w:start w:val="1"/>
      <w:numFmt w:val="lowerLetter"/>
      <w:lvlText w:val="%1)"/>
      <w:lvlJc w:val="left"/>
      <w:pPr>
        <w:ind w:left="720" w:hanging="360"/>
      </w:pPr>
      <w:rPr>
        <w:rFonts w:hint="default"/>
      </w:rPr>
    </w:lvl>
    <w:lvl w:ilvl="1" w:tplc="FFFFFFFF">
      <w:start w:val="1"/>
      <w:numFmt w:val="lowerRoman"/>
      <w:lvlText w:val="%2."/>
      <w:lvlJc w:val="left"/>
      <w:pPr>
        <w:ind w:left="720" w:hanging="360"/>
      </w:pPr>
      <w:rPr>
        <w:rFonts w:hint="default"/>
      </w:rPr>
    </w:lvl>
    <w:lvl w:ilvl="2" w:tplc="FFFFFFFF">
      <w:start w:val="1"/>
      <w:numFmt w:val="lowerRoman"/>
      <w:lvlText w:val="%3."/>
      <w:lvlJc w:val="right"/>
      <w:pPr>
        <w:ind w:left="2160" w:hanging="180"/>
      </w:pPr>
    </w:lvl>
    <w:lvl w:ilvl="3" w:tplc="C04826E8">
      <w:start w:val="1"/>
      <w:numFmt w:val="decimal"/>
      <w:lvlText w:val="%4"/>
      <w:lvlJc w:val="left"/>
      <w:pPr>
        <w:ind w:left="360" w:hanging="360"/>
      </w:pPr>
      <w:rPr>
        <w:rFonts w:ascii="Aptos" w:hAnsi="Aptos" w:hint="default"/>
        <w:b w:val="0"/>
        <w:bCs w:val="0"/>
        <w:i w:val="0"/>
        <w:strike w:val="0"/>
        <w:dstrike w:val="0"/>
        <w:sz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67B6BD4"/>
    <w:multiLevelType w:val="hybridMultilevel"/>
    <w:tmpl w:val="99F0F204"/>
    <w:lvl w:ilvl="0" w:tplc="5F56BB94">
      <w:start w:val="1"/>
      <w:numFmt w:val="lowerLetter"/>
      <w:lvlText w:val="%1."/>
      <w:lvlJc w:val="left"/>
      <w:pPr>
        <w:ind w:left="360" w:hanging="360"/>
      </w:pPr>
      <w:rPr>
        <w:rFonts w:ascii="Calibri" w:hAnsi="Calibri" w:hint="default"/>
        <w:b w:val="0"/>
        <w:i w:val="0"/>
        <w:sz w:val="20"/>
      </w:r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267E733B"/>
    <w:multiLevelType w:val="hybridMultilevel"/>
    <w:tmpl w:val="7D440F42"/>
    <w:lvl w:ilvl="0" w:tplc="D05E3340">
      <w:start w:val="1"/>
      <w:numFmt w:val="lowerRoman"/>
      <w:lvlText w:val="%1."/>
      <w:lvlJc w:val="left"/>
      <w:pPr>
        <w:ind w:left="757" w:hanging="360"/>
      </w:pPr>
      <w:rPr>
        <w:rFonts w:ascii="Aptos" w:hAnsi="Aptos" w:cs="Arial" w:hint="default"/>
        <w:b w:val="0"/>
        <w:bCs w:val="0"/>
        <w:i w:val="0"/>
        <w:iCs w:val="0"/>
        <w:strike w:val="0"/>
        <w:dstrike w:val="0"/>
        <w:color w:val="030303"/>
        <w:spacing w:val="-1"/>
        <w:w w:val="99"/>
        <w:sz w:val="18"/>
        <w:szCs w:val="24"/>
        <w:u w:val="none"/>
        <w:effect w:val="none"/>
      </w:rPr>
    </w:lvl>
    <w:lvl w:ilvl="1" w:tplc="FFFFFFFF" w:tentative="1">
      <w:start w:val="1"/>
      <w:numFmt w:val="bullet"/>
      <w:lvlText w:val="o"/>
      <w:lvlJc w:val="left"/>
      <w:pPr>
        <w:ind w:left="1477" w:hanging="360"/>
      </w:pPr>
      <w:rPr>
        <w:rFonts w:ascii="Courier New" w:hAnsi="Courier New" w:cs="Courier New"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87" w15:restartNumberingAfterBreak="0">
    <w:nsid w:val="270A6155"/>
    <w:multiLevelType w:val="hybridMultilevel"/>
    <w:tmpl w:val="9774A738"/>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8" w15:restartNumberingAfterBreak="0">
    <w:nsid w:val="27436CFB"/>
    <w:multiLevelType w:val="hybridMultilevel"/>
    <w:tmpl w:val="E8CA154A"/>
    <w:lvl w:ilvl="0" w:tplc="B9E61ED4">
      <w:start w:val="1"/>
      <w:numFmt w:val="lowerLetter"/>
      <w:lvlText w:val="%1."/>
      <w:lvlJc w:val="left"/>
      <w:pPr>
        <w:ind w:left="720" w:hanging="360"/>
      </w:pPr>
      <w:rPr>
        <w:rFonts w:ascii="Aptos" w:hAnsi="Aptos" w:hint="default"/>
        <w:b w:val="0"/>
        <w:i w:val="0"/>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279B0D6D"/>
    <w:multiLevelType w:val="hybridMultilevel"/>
    <w:tmpl w:val="9ED273CC"/>
    <w:lvl w:ilvl="0" w:tplc="3F2CEACA">
      <w:start w:val="1"/>
      <w:numFmt w:val="lowerLetter"/>
      <w:lvlText w:val="%1."/>
      <w:lvlJc w:val="left"/>
      <w:pPr>
        <w:ind w:left="360" w:hanging="360"/>
      </w:pPr>
      <w:rPr>
        <w:rFonts w:ascii="Calibri" w:hAnsi="Calibri" w:hint="default"/>
        <w:b w:val="0"/>
        <w:i w:val="0"/>
        <w:color w:val="auto"/>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27F33E7D"/>
    <w:multiLevelType w:val="hybridMultilevel"/>
    <w:tmpl w:val="545A6D64"/>
    <w:lvl w:ilvl="0" w:tplc="5FB064F8">
      <w:start w:val="1"/>
      <w:numFmt w:val="lowerLetter"/>
      <w:lvlText w:val="%1."/>
      <w:lvlJc w:val="left"/>
      <w:pPr>
        <w:ind w:left="360" w:hanging="360"/>
      </w:pPr>
      <w:rPr>
        <w:rFonts w:ascii="Aptos" w:hAnsi="Aptos" w:hint="default"/>
        <w:b w:val="0"/>
        <w:i w:val="0"/>
        <w:sz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28BC64A3"/>
    <w:multiLevelType w:val="hybridMultilevel"/>
    <w:tmpl w:val="5BD46EB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2" w15:restartNumberingAfterBreak="0">
    <w:nsid w:val="28CB2953"/>
    <w:multiLevelType w:val="hybridMultilevel"/>
    <w:tmpl w:val="4B82510C"/>
    <w:lvl w:ilvl="0" w:tplc="5FB064F8">
      <w:start w:val="1"/>
      <w:numFmt w:val="lowerLetter"/>
      <w:lvlText w:val="%1."/>
      <w:lvlJc w:val="left"/>
      <w:pPr>
        <w:ind w:left="360" w:hanging="360"/>
      </w:pPr>
      <w:rPr>
        <w:rFonts w:ascii="Aptos" w:hAnsi="Aptos"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297B19FB"/>
    <w:multiLevelType w:val="hybridMultilevel"/>
    <w:tmpl w:val="B02E6B1C"/>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4" w15:restartNumberingAfterBreak="0">
    <w:nsid w:val="2A0424D4"/>
    <w:multiLevelType w:val="hybridMultilevel"/>
    <w:tmpl w:val="92E00604"/>
    <w:lvl w:ilvl="0" w:tplc="3F2CEACA">
      <w:start w:val="1"/>
      <w:numFmt w:val="lowerLetter"/>
      <w:lvlText w:val="%1."/>
      <w:lvlJc w:val="left"/>
      <w:pPr>
        <w:ind w:left="360" w:hanging="360"/>
      </w:pPr>
      <w:rPr>
        <w:rFonts w:ascii="Calibri" w:hAnsi="Calibri" w:hint="default"/>
        <w:b w:val="0"/>
        <w:i w:val="0"/>
        <w:color w:val="auto"/>
        <w:sz w:val="20"/>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2A6E77A5"/>
    <w:multiLevelType w:val="hybridMultilevel"/>
    <w:tmpl w:val="8D3010AA"/>
    <w:lvl w:ilvl="0" w:tplc="FFFFFFFF">
      <w:start w:val="1"/>
      <w:numFmt w:val="decimal"/>
      <w:lvlText w:val="%1"/>
      <w:lvlJc w:val="left"/>
      <w:pPr>
        <w:ind w:left="720" w:hanging="360"/>
      </w:pPr>
      <w:rPr>
        <w:rFonts w:ascii="Aptos" w:hAnsi="Aptos" w:hint="default"/>
        <w:b w:val="0"/>
        <w:bCs w:val="0"/>
        <w:i w:val="0"/>
        <w:strike w:val="0"/>
        <w:dstrike w:val="0"/>
        <w:sz w:val="20"/>
      </w:rPr>
    </w:lvl>
    <w:lvl w:ilvl="1" w:tplc="FFFFFFFF">
      <w:start w:val="1"/>
      <w:numFmt w:val="lowerLetter"/>
      <w:lvlText w:val="%2."/>
      <w:lvlJc w:val="left"/>
      <w:pPr>
        <w:ind w:left="1440" w:hanging="360"/>
      </w:pPr>
    </w:lvl>
    <w:lvl w:ilvl="2" w:tplc="5FB064F8">
      <w:start w:val="1"/>
      <w:numFmt w:val="lowerLetter"/>
      <w:lvlText w:val="%3."/>
      <w:lvlJc w:val="left"/>
      <w:pPr>
        <w:ind w:left="720" w:hanging="360"/>
      </w:pPr>
      <w:rPr>
        <w:rFonts w:ascii="Aptos" w:hAnsi="Aptos" w:hint="default"/>
        <w:b w:val="0"/>
        <w:i w:val="0"/>
        <w:sz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AB2202A"/>
    <w:multiLevelType w:val="hybridMultilevel"/>
    <w:tmpl w:val="63D8CD32"/>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7" w15:restartNumberingAfterBreak="0">
    <w:nsid w:val="2BAD56BE"/>
    <w:multiLevelType w:val="hybridMultilevel"/>
    <w:tmpl w:val="EEA4C518"/>
    <w:lvl w:ilvl="0" w:tplc="1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 w15:restartNumberingAfterBreak="0">
    <w:nsid w:val="2BD3061D"/>
    <w:multiLevelType w:val="hybridMultilevel"/>
    <w:tmpl w:val="860293B0"/>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9" w15:restartNumberingAfterBreak="0">
    <w:nsid w:val="2BF3387D"/>
    <w:multiLevelType w:val="hybridMultilevel"/>
    <w:tmpl w:val="2668C7B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0" w15:restartNumberingAfterBreak="0">
    <w:nsid w:val="2C5F04BB"/>
    <w:multiLevelType w:val="hybridMultilevel"/>
    <w:tmpl w:val="90824658"/>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1" w15:restartNumberingAfterBreak="0">
    <w:nsid w:val="2CDC3729"/>
    <w:multiLevelType w:val="hybridMultilevel"/>
    <w:tmpl w:val="ECC62E8E"/>
    <w:lvl w:ilvl="0" w:tplc="5FB064F8">
      <w:start w:val="1"/>
      <w:numFmt w:val="lowerLetter"/>
      <w:lvlText w:val="%1."/>
      <w:lvlJc w:val="left"/>
      <w:pPr>
        <w:ind w:left="717" w:hanging="360"/>
      </w:pPr>
      <w:rPr>
        <w:rFonts w:ascii="Aptos" w:hAnsi="Aptos" w:hint="default"/>
        <w:b w:val="0"/>
        <w:i w:val="0"/>
        <w:sz w:val="20"/>
      </w:rPr>
    </w:lvl>
    <w:lvl w:ilvl="1" w:tplc="FFFFFFFF">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02"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3" w15:restartNumberingAfterBreak="0">
    <w:nsid w:val="2EC866B4"/>
    <w:multiLevelType w:val="hybridMultilevel"/>
    <w:tmpl w:val="4C1429B0"/>
    <w:lvl w:ilvl="0" w:tplc="C04826E8">
      <w:start w:val="1"/>
      <w:numFmt w:val="decimal"/>
      <w:lvlText w:val="%1"/>
      <w:lvlJc w:val="left"/>
      <w:pPr>
        <w:ind w:left="360" w:hanging="360"/>
      </w:pPr>
      <w:rPr>
        <w:rFonts w:ascii="Aptos" w:hAnsi="Aptos" w:hint="default"/>
        <w:b w:val="0"/>
        <w:bCs w:val="0"/>
        <w:i w:val="0"/>
        <w:strike w:val="0"/>
        <w:dstrike w:val="0"/>
        <w:color w:val="auto"/>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2EDD1776"/>
    <w:multiLevelType w:val="hybridMultilevel"/>
    <w:tmpl w:val="67F6DF38"/>
    <w:lvl w:ilvl="0" w:tplc="5FB064F8">
      <w:start w:val="1"/>
      <w:numFmt w:val="lowerLetter"/>
      <w:lvlText w:val="%1."/>
      <w:lvlJc w:val="left"/>
      <w:pPr>
        <w:ind w:left="720" w:hanging="360"/>
      </w:pPr>
      <w:rPr>
        <w:rFonts w:ascii="Aptos" w:hAnsi="Aptos" w:hint="default"/>
        <w:b w:val="0"/>
        <w:i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5" w15:restartNumberingAfterBreak="0">
    <w:nsid w:val="2EFF22A0"/>
    <w:multiLevelType w:val="hybridMultilevel"/>
    <w:tmpl w:val="61BAB1CA"/>
    <w:lvl w:ilvl="0" w:tplc="3F2CEACA">
      <w:start w:val="1"/>
      <w:numFmt w:val="lowerLetter"/>
      <w:lvlText w:val="%1."/>
      <w:lvlJc w:val="left"/>
      <w:pPr>
        <w:ind w:left="360" w:hanging="360"/>
      </w:pPr>
      <w:rPr>
        <w:rFonts w:ascii="Calibri" w:hAnsi="Calibri"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2F0D3EFF"/>
    <w:multiLevelType w:val="hybridMultilevel"/>
    <w:tmpl w:val="E4427DCA"/>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7" w15:restartNumberingAfterBreak="0">
    <w:nsid w:val="2FBF6872"/>
    <w:multiLevelType w:val="hybridMultilevel"/>
    <w:tmpl w:val="65CA4BC0"/>
    <w:lvl w:ilvl="0" w:tplc="3F2CEACA">
      <w:start w:val="1"/>
      <w:numFmt w:val="lowerLetter"/>
      <w:lvlText w:val="%1."/>
      <w:lvlJc w:val="left"/>
      <w:pPr>
        <w:ind w:left="720" w:hanging="360"/>
      </w:pPr>
      <w:rPr>
        <w:rFonts w:ascii="Calibri" w:hAnsi="Calibri" w:hint="default"/>
        <w:b w:val="0"/>
        <w:i w:val="0"/>
        <w:sz w:val="20"/>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2FD4155C"/>
    <w:multiLevelType w:val="hybridMultilevel"/>
    <w:tmpl w:val="566CDEF2"/>
    <w:lvl w:ilvl="0" w:tplc="F07A1688">
      <w:start w:val="5"/>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305E49F5"/>
    <w:multiLevelType w:val="hybridMultilevel"/>
    <w:tmpl w:val="171863DC"/>
    <w:lvl w:ilvl="0" w:tplc="3F2CEACA">
      <w:start w:val="1"/>
      <w:numFmt w:val="lowerLetter"/>
      <w:lvlText w:val="%1."/>
      <w:lvlJc w:val="left"/>
      <w:pPr>
        <w:ind w:left="360" w:hanging="360"/>
      </w:pPr>
      <w:rPr>
        <w:rFonts w:ascii="Calibri" w:hAnsi="Calibri" w:hint="default"/>
        <w:b w:val="0"/>
        <w:i w:val="0"/>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30AC705D"/>
    <w:multiLevelType w:val="hybridMultilevel"/>
    <w:tmpl w:val="D93084F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1" w15:restartNumberingAfterBreak="0">
    <w:nsid w:val="30F2707B"/>
    <w:multiLevelType w:val="multilevel"/>
    <w:tmpl w:val="AE6C1222"/>
    <w:lvl w:ilvl="0">
      <w:start w:val="1"/>
      <w:numFmt w:val="lowerLetter"/>
      <w:lvlText w:val="%1."/>
      <w:lvlJc w:val="left"/>
      <w:pPr>
        <w:tabs>
          <w:tab w:val="num" w:pos="284"/>
        </w:tabs>
        <w:ind w:left="284" w:hanging="284"/>
      </w:pPr>
      <w:rPr>
        <w:rFonts w:ascii="Aptos" w:hAnsi="Aptos" w:hint="default"/>
        <w:b w:val="0"/>
        <w:i w:val="0"/>
        <w:sz w:val="20"/>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2" w15:restartNumberingAfterBreak="0">
    <w:nsid w:val="31652F01"/>
    <w:multiLevelType w:val="hybridMultilevel"/>
    <w:tmpl w:val="D1B4882E"/>
    <w:lvl w:ilvl="0" w:tplc="BD7AA862">
      <w:start w:val="4"/>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3" w15:restartNumberingAfterBreak="0">
    <w:nsid w:val="31AF3505"/>
    <w:multiLevelType w:val="hybridMultilevel"/>
    <w:tmpl w:val="2FE8482E"/>
    <w:lvl w:ilvl="0" w:tplc="3F2CEACA">
      <w:start w:val="1"/>
      <w:numFmt w:val="lowerLetter"/>
      <w:lvlText w:val="%1."/>
      <w:lvlJc w:val="left"/>
      <w:pPr>
        <w:ind w:left="720" w:hanging="360"/>
      </w:pPr>
      <w:rPr>
        <w:rFonts w:ascii="Calibri" w:hAnsi="Calibri"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1C3472B"/>
    <w:multiLevelType w:val="hybridMultilevel"/>
    <w:tmpl w:val="67B0676C"/>
    <w:lvl w:ilvl="0" w:tplc="FFFFFFFF">
      <w:start w:val="1"/>
      <w:numFmt w:val="lowerLetter"/>
      <w:lvlText w:val="%1)"/>
      <w:lvlJc w:val="left"/>
      <w:pPr>
        <w:ind w:left="360" w:hanging="360"/>
      </w:pPr>
      <w:rPr>
        <w:rFonts w:ascii="Proxima Nova" w:hAnsi="Proxima Nova" w:hint="default"/>
        <w:u w:val="none"/>
      </w:rPr>
    </w:lvl>
    <w:lvl w:ilvl="1" w:tplc="3F2CEACA">
      <w:start w:val="1"/>
      <w:numFmt w:val="lowerLetter"/>
      <w:lvlText w:val="%2."/>
      <w:lvlJc w:val="left"/>
      <w:pPr>
        <w:ind w:left="720" w:hanging="360"/>
      </w:pPr>
      <w:rPr>
        <w:rFonts w:ascii="Calibri" w:hAnsi="Calibri" w:hint="default"/>
        <w:b w:val="0"/>
        <w:i w:val="0"/>
        <w:sz w:val="20"/>
      </w:rPr>
    </w:lvl>
    <w:lvl w:ilvl="2" w:tplc="FFFFFFFF">
      <w:start w:val="1"/>
      <w:numFmt w:val="lowerRoman"/>
      <w:lvlText w:val="%3."/>
      <w:lvlJc w:val="right"/>
      <w:pPr>
        <w:ind w:left="1800" w:hanging="180"/>
      </w:pPr>
    </w:lvl>
    <w:lvl w:ilvl="3" w:tplc="FFFFFFFF">
      <w:start w:val="1"/>
      <w:numFmt w:val="lowerLetter"/>
      <w:lvlText w:val="%4."/>
      <w:lvlJc w:val="left"/>
      <w:pPr>
        <w:ind w:left="720" w:hanging="360"/>
      </w:pPr>
      <w:rPr>
        <w:rFonts w:ascii="Calibri" w:hAnsi="Calibri" w:hint="default"/>
        <w:b w:val="0"/>
        <w:i w:val="0"/>
        <w:sz w:val="20"/>
      </w:rPr>
    </w:lvl>
    <w:lvl w:ilvl="4" w:tplc="FFFFFFFF">
      <w:start w:val="1"/>
      <w:numFmt w:val="lowerLetter"/>
      <w:lvlText w:val="%5)"/>
      <w:lvlJc w:val="left"/>
      <w:pPr>
        <w:ind w:left="360" w:hanging="360"/>
      </w:pPr>
    </w:lvl>
    <w:lvl w:ilvl="5" w:tplc="FFFFFFFF">
      <w:start w:val="1"/>
      <w:numFmt w:val="lowerRoman"/>
      <w:lvlText w:val="%6."/>
      <w:lvlJc w:val="right"/>
      <w:pPr>
        <w:ind w:left="605"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323E2987"/>
    <w:multiLevelType w:val="hybridMultilevel"/>
    <w:tmpl w:val="95508718"/>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6" w15:restartNumberingAfterBreak="0">
    <w:nsid w:val="3299434D"/>
    <w:multiLevelType w:val="hybridMultilevel"/>
    <w:tmpl w:val="7376DB98"/>
    <w:lvl w:ilvl="0" w:tplc="C04826E8">
      <w:start w:val="1"/>
      <w:numFmt w:val="decimal"/>
      <w:lvlText w:val="%1"/>
      <w:lvlJc w:val="left"/>
      <w:pPr>
        <w:ind w:left="360" w:hanging="360"/>
      </w:pPr>
      <w:rPr>
        <w:rFonts w:ascii="Aptos" w:hAnsi="Aptos" w:hint="default"/>
        <w:b w:val="0"/>
        <w:bCs w:val="0"/>
        <w:i w:val="0"/>
        <w:strike w:val="0"/>
        <w:dstrike w:val="0"/>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335F751B"/>
    <w:multiLevelType w:val="multilevel"/>
    <w:tmpl w:val="3E9A0988"/>
    <w:styleLink w:val="QuoteBullets"/>
    <w:lvl w:ilvl="0">
      <w:start w:val="1"/>
      <w:numFmt w:val="bullet"/>
      <w:pStyle w:val="MDQuoteBullets"/>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8" w15:restartNumberingAfterBreak="0">
    <w:nsid w:val="34E32C89"/>
    <w:multiLevelType w:val="hybridMultilevel"/>
    <w:tmpl w:val="5F2C8EF8"/>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9" w15:restartNumberingAfterBreak="0">
    <w:nsid w:val="35E12CB1"/>
    <w:multiLevelType w:val="hybridMultilevel"/>
    <w:tmpl w:val="2946CE72"/>
    <w:lvl w:ilvl="0" w:tplc="3F2CEACA">
      <w:start w:val="1"/>
      <w:numFmt w:val="lowerLetter"/>
      <w:lvlText w:val="%1."/>
      <w:lvlJc w:val="left"/>
      <w:pPr>
        <w:ind w:left="717" w:hanging="360"/>
      </w:pPr>
      <w:rPr>
        <w:rFonts w:ascii="Calibri" w:hAnsi="Calibri" w:hint="default"/>
        <w:b w:val="0"/>
        <w:i w:val="0"/>
        <w:sz w:val="20"/>
      </w:rPr>
    </w:lvl>
    <w:lvl w:ilvl="1" w:tplc="FFFFFFFF">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20" w15:restartNumberingAfterBreak="0">
    <w:nsid w:val="35FC3B89"/>
    <w:multiLevelType w:val="hybridMultilevel"/>
    <w:tmpl w:val="9282F580"/>
    <w:lvl w:ilvl="0" w:tplc="4762D03E">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1" w15:restartNumberingAfterBreak="0">
    <w:nsid w:val="35FD68CB"/>
    <w:multiLevelType w:val="hybridMultilevel"/>
    <w:tmpl w:val="0338BB26"/>
    <w:lvl w:ilvl="0" w:tplc="1409001B">
      <w:start w:val="1"/>
      <w:numFmt w:val="lowerRoman"/>
      <w:lvlText w:val="%1."/>
      <w:lvlJc w:val="right"/>
      <w:pPr>
        <w:ind w:left="983" w:hanging="360"/>
      </w:pPr>
    </w:lvl>
    <w:lvl w:ilvl="1" w:tplc="14090019" w:tentative="1">
      <w:start w:val="1"/>
      <w:numFmt w:val="lowerLetter"/>
      <w:lvlText w:val="%2."/>
      <w:lvlJc w:val="left"/>
      <w:pPr>
        <w:ind w:left="1703" w:hanging="360"/>
      </w:pPr>
    </w:lvl>
    <w:lvl w:ilvl="2" w:tplc="1409001B" w:tentative="1">
      <w:start w:val="1"/>
      <w:numFmt w:val="lowerRoman"/>
      <w:lvlText w:val="%3."/>
      <w:lvlJc w:val="right"/>
      <w:pPr>
        <w:ind w:left="2423" w:hanging="180"/>
      </w:pPr>
    </w:lvl>
    <w:lvl w:ilvl="3" w:tplc="1409000F" w:tentative="1">
      <w:start w:val="1"/>
      <w:numFmt w:val="decimal"/>
      <w:lvlText w:val="%4."/>
      <w:lvlJc w:val="left"/>
      <w:pPr>
        <w:ind w:left="3143" w:hanging="360"/>
      </w:pPr>
    </w:lvl>
    <w:lvl w:ilvl="4" w:tplc="14090019" w:tentative="1">
      <w:start w:val="1"/>
      <w:numFmt w:val="lowerLetter"/>
      <w:lvlText w:val="%5."/>
      <w:lvlJc w:val="left"/>
      <w:pPr>
        <w:ind w:left="3863" w:hanging="360"/>
      </w:pPr>
    </w:lvl>
    <w:lvl w:ilvl="5" w:tplc="1409001B" w:tentative="1">
      <w:start w:val="1"/>
      <w:numFmt w:val="lowerRoman"/>
      <w:lvlText w:val="%6."/>
      <w:lvlJc w:val="right"/>
      <w:pPr>
        <w:ind w:left="4583" w:hanging="180"/>
      </w:pPr>
    </w:lvl>
    <w:lvl w:ilvl="6" w:tplc="1409000F" w:tentative="1">
      <w:start w:val="1"/>
      <w:numFmt w:val="decimal"/>
      <w:lvlText w:val="%7."/>
      <w:lvlJc w:val="left"/>
      <w:pPr>
        <w:ind w:left="5303" w:hanging="360"/>
      </w:pPr>
    </w:lvl>
    <w:lvl w:ilvl="7" w:tplc="14090019" w:tentative="1">
      <w:start w:val="1"/>
      <w:numFmt w:val="lowerLetter"/>
      <w:lvlText w:val="%8."/>
      <w:lvlJc w:val="left"/>
      <w:pPr>
        <w:ind w:left="6023" w:hanging="360"/>
      </w:pPr>
    </w:lvl>
    <w:lvl w:ilvl="8" w:tplc="1409001B" w:tentative="1">
      <w:start w:val="1"/>
      <w:numFmt w:val="lowerRoman"/>
      <w:lvlText w:val="%9."/>
      <w:lvlJc w:val="right"/>
      <w:pPr>
        <w:ind w:left="6743" w:hanging="180"/>
      </w:pPr>
    </w:lvl>
  </w:abstractNum>
  <w:abstractNum w:abstractNumId="122" w15:restartNumberingAfterBreak="0">
    <w:nsid w:val="36051A55"/>
    <w:multiLevelType w:val="hybridMultilevel"/>
    <w:tmpl w:val="6770BF40"/>
    <w:lvl w:ilvl="0" w:tplc="FFFFFFFF">
      <w:start w:val="1"/>
      <w:numFmt w:val="lowerLetter"/>
      <w:lvlText w:val="%1)"/>
      <w:lvlJc w:val="left"/>
      <w:pPr>
        <w:ind w:left="720" w:hanging="360"/>
      </w:pPr>
      <w:rPr>
        <w:rFonts w:hint="default"/>
      </w:rPr>
    </w:lvl>
    <w:lvl w:ilvl="1" w:tplc="EF7A9948">
      <w:start w:val="1"/>
      <w:numFmt w:val="lowerRoman"/>
      <w:lvlText w:val="%2."/>
      <w:lvlJc w:val="left"/>
      <w:pPr>
        <w:ind w:left="720" w:hanging="360"/>
      </w:pPr>
      <w:rPr>
        <w:rFonts w:hint="default"/>
      </w:rPr>
    </w:lvl>
    <w:lvl w:ilvl="2" w:tplc="FFFFFFFF">
      <w:start w:val="1"/>
      <w:numFmt w:val="lowerRoman"/>
      <w:lvlText w:val="%3."/>
      <w:lvlJc w:val="right"/>
      <w:pPr>
        <w:ind w:left="2160" w:hanging="180"/>
      </w:pPr>
    </w:lvl>
    <w:lvl w:ilvl="3" w:tplc="417455AE">
      <w:start w:val="1"/>
      <w:numFmt w:val="lowerLetter"/>
      <w:lvlText w:val="%4)"/>
      <w:lvlJc w:val="left"/>
      <w:pPr>
        <w:ind w:left="360" w:hanging="360"/>
      </w:pPr>
      <w:rPr>
        <w:sz w:val="20"/>
        <w:szCs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360E06E1"/>
    <w:multiLevelType w:val="hybridMultilevel"/>
    <w:tmpl w:val="3C284628"/>
    <w:lvl w:ilvl="0" w:tplc="3F2CEACA">
      <w:start w:val="1"/>
      <w:numFmt w:val="lowerLetter"/>
      <w:lvlText w:val="%1."/>
      <w:lvlJc w:val="left"/>
      <w:pPr>
        <w:ind w:left="720" w:hanging="360"/>
      </w:pPr>
      <w:rPr>
        <w:rFonts w:ascii="Calibri" w:hAnsi="Calibri" w:hint="default"/>
        <w:b w:val="0"/>
        <w:i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4" w15:restartNumberingAfterBreak="0">
    <w:nsid w:val="36342BB7"/>
    <w:multiLevelType w:val="hybridMultilevel"/>
    <w:tmpl w:val="A82C1826"/>
    <w:lvl w:ilvl="0" w:tplc="5FB064F8">
      <w:start w:val="1"/>
      <w:numFmt w:val="lowerLetter"/>
      <w:lvlText w:val="%1."/>
      <w:lvlJc w:val="left"/>
      <w:pPr>
        <w:ind w:left="751" w:hanging="360"/>
      </w:pPr>
      <w:rPr>
        <w:rFonts w:ascii="Aptos" w:hAnsi="Aptos" w:hint="default"/>
        <w:b w:val="0"/>
        <w:i w:val="0"/>
        <w:sz w:val="20"/>
      </w:rPr>
    </w:lvl>
    <w:lvl w:ilvl="1" w:tplc="FFFFFFFF" w:tentative="1">
      <w:start w:val="1"/>
      <w:numFmt w:val="lowerLetter"/>
      <w:lvlText w:val="%2."/>
      <w:lvlJc w:val="left"/>
      <w:pPr>
        <w:ind w:left="1471" w:hanging="360"/>
      </w:pPr>
    </w:lvl>
    <w:lvl w:ilvl="2" w:tplc="FFFFFFFF" w:tentative="1">
      <w:start w:val="1"/>
      <w:numFmt w:val="lowerRoman"/>
      <w:lvlText w:val="%3."/>
      <w:lvlJc w:val="right"/>
      <w:pPr>
        <w:ind w:left="2191" w:hanging="180"/>
      </w:pPr>
    </w:lvl>
    <w:lvl w:ilvl="3" w:tplc="FFFFFFFF" w:tentative="1">
      <w:start w:val="1"/>
      <w:numFmt w:val="decimal"/>
      <w:lvlText w:val="%4."/>
      <w:lvlJc w:val="left"/>
      <w:pPr>
        <w:ind w:left="2911" w:hanging="360"/>
      </w:pPr>
    </w:lvl>
    <w:lvl w:ilvl="4" w:tplc="FFFFFFFF" w:tentative="1">
      <w:start w:val="1"/>
      <w:numFmt w:val="lowerLetter"/>
      <w:lvlText w:val="%5."/>
      <w:lvlJc w:val="left"/>
      <w:pPr>
        <w:ind w:left="3631" w:hanging="360"/>
      </w:pPr>
    </w:lvl>
    <w:lvl w:ilvl="5" w:tplc="FFFFFFFF" w:tentative="1">
      <w:start w:val="1"/>
      <w:numFmt w:val="lowerRoman"/>
      <w:lvlText w:val="%6."/>
      <w:lvlJc w:val="right"/>
      <w:pPr>
        <w:ind w:left="4351" w:hanging="180"/>
      </w:pPr>
    </w:lvl>
    <w:lvl w:ilvl="6" w:tplc="FFFFFFFF" w:tentative="1">
      <w:start w:val="1"/>
      <w:numFmt w:val="decimal"/>
      <w:lvlText w:val="%7."/>
      <w:lvlJc w:val="left"/>
      <w:pPr>
        <w:ind w:left="5071" w:hanging="360"/>
      </w:pPr>
    </w:lvl>
    <w:lvl w:ilvl="7" w:tplc="FFFFFFFF" w:tentative="1">
      <w:start w:val="1"/>
      <w:numFmt w:val="lowerLetter"/>
      <w:lvlText w:val="%8."/>
      <w:lvlJc w:val="left"/>
      <w:pPr>
        <w:ind w:left="5791" w:hanging="360"/>
      </w:pPr>
    </w:lvl>
    <w:lvl w:ilvl="8" w:tplc="FFFFFFFF" w:tentative="1">
      <w:start w:val="1"/>
      <w:numFmt w:val="lowerRoman"/>
      <w:lvlText w:val="%9."/>
      <w:lvlJc w:val="right"/>
      <w:pPr>
        <w:ind w:left="6511" w:hanging="180"/>
      </w:pPr>
    </w:lvl>
  </w:abstractNum>
  <w:abstractNum w:abstractNumId="125" w15:restartNumberingAfterBreak="0">
    <w:nsid w:val="371F4C5C"/>
    <w:multiLevelType w:val="hybridMultilevel"/>
    <w:tmpl w:val="3782C0CC"/>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6" w15:restartNumberingAfterBreak="0">
    <w:nsid w:val="373A7042"/>
    <w:multiLevelType w:val="hybridMultilevel"/>
    <w:tmpl w:val="56E27700"/>
    <w:lvl w:ilvl="0" w:tplc="FFFFFFFF">
      <w:start w:val="1"/>
      <w:numFmt w:val="lowerLetter"/>
      <w:lvlText w:val="%1)"/>
      <w:lvlJc w:val="left"/>
      <w:pPr>
        <w:ind w:left="360" w:hanging="360"/>
      </w:pPr>
      <w:rPr>
        <w:rFonts w:ascii="Proxima Nova" w:hAnsi="Proxima Nova" w:hint="default"/>
      </w:rPr>
    </w:lvl>
    <w:lvl w:ilvl="1" w:tplc="FFFFFFFF">
      <w:start w:val="1"/>
      <w:numFmt w:val="lowerRoman"/>
      <w:lvlText w:val="%2."/>
      <w:lvlJc w:val="right"/>
      <w:pPr>
        <w:ind w:left="360" w:hanging="360"/>
      </w:pPr>
    </w:lvl>
    <w:lvl w:ilvl="2" w:tplc="FFFFFFFF">
      <w:start w:val="1"/>
      <w:numFmt w:val="lowerRoman"/>
      <w:lvlText w:val="%3."/>
      <w:lvlJc w:val="right"/>
      <w:pPr>
        <w:ind w:left="1800" w:hanging="180"/>
      </w:pPr>
    </w:lvl>
    <w:lvl w:ilvl="3" w:tplc="5FB064F8">
      <w:start w:val="1"/>
      <w:numFmt w:val="lowerLetter"/>
      <w:lvlText w:val="%4."/>
      <w:lvlJc w:val="left"/>
      <w:pPr>
        <w:ind w:left="360" w:hanging="360"/>
      </w:pPr>
      <w:rPr>
        <w:rFonts w:ascii="Aptos" w:hAnsi="Aptos" w:hint="default"/>
        <w:b w:val="0"/>
        <w:i w:val="0"/>
        <w:sz w:val="20"/>
      </w:rPr>
    </w:lvl>
    <w:lvl w:ilvl="4" w:tplc="FFFFFFFF">
      <w:start w:val="1"/>
      <w:numFmt w:val="upp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38A13FAE"/>
    <w:multiLevelType w:val="hybridMultilevel"/>
    <w:tmpl w:val="BAB06E04"/>
    <w:lvl w:ilvl="0" w:tplc="14090017">
      <w:start w:val="1"/>
      <w:numFmt w:val="lowerLetter"/>
      <w:lvlText w:val="%1)"/>
      <w:lvlJc w:val="left"/>
      <w:pPr>
        <w:ind w:left="862"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8" w15:restartNumberingAfterBreak="0">
    <w:nsid w:val="394C5A61"/>
    <w:multiLevelType w:val="hybridMultilevel"/>
    <w:tmpl w:val="2D82329A"/>
    <w:lvl w:ilvl="0" w:tplc="36884A34">
      <w:start w:val="1"/>
      <w:numFmt w:val="lowerRoman"/>
      <w:lvlText w:val="%1."/>
      <w:lvlJc w:val="left"/>
      <w:pPr>
        <w:ind w:left="1080" w:hanging="720"/>
      </w:pPr>
      <w:rPr>
        <w:rFonts w:ascii="Proxima Nova" w:hAnsi="Proxima Nova"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9" w15:restartNumberingAfterBreak="0">
    <w:nsid w:val="399D6FDE"/>
    <w:multiLevelType w:val="hybridMultilevel"/>
    <w:tmpl w:val="4462CA1E"/>
    <w:lvl w:ilvl="0" w:tplc="5FB064F8">
      <w:start w:val="1"/>
      <w:numFmt w:val="lowerLetter"/>
      <w:lvlText w:val="%1."/>
      <w:lvlJc w:val="left"/>
      <w:pPr>
        <w:ind w:left="720" w:hanging="720"/>
      </w:pPr>
      <w:rPr>
        <w:rFonts w:ascii="Aptos" w:hAnsi="Aptos"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3A175610"/>
    <w:multiLevelType w:val="hybridMultilevel"/>
    <w:tmpl w:val="D06433BC"/>
    <w:lvl w:ilvl="0" w:tplc="3F2CEACA">
      <w:start w:val="1"/>
      <w:numFmt w:val="lowerLetter"/>
      <w:lvlText w:val="%1."/>
      <w:lvlJc w:val="left"/>
      <w:pPr>
        <w:ind w:left="720" w:hanging="360"/>
      </w:pPr>
      <w:rPr>
        <w:rFonts w:ascii="Calibri" w:hAnsi="Calibri"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3A190611"/>
    <w:multiLevelType w:val="hybridMultilevel"/>
    <w:tmpl w:val="D3C85FDC"/>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2" w15:restartNumberingAfterBreak="0">
    <w:nsid w:val="3B1A0F1A"/>
    <w:multiLevelType w:val="hybridMultilevel"/>
    <w:tmpl w:val="1B5CE608"/>
    <w:lvl w:ilvl="0" w:tplc="283CFD96">
      <w:start w:val="1"/>
      <w:numFmt w:val="lowerLetter"/>
      <w:lvlText w:val="%1."/>
      <w:lvlJc w:val="left"/>
      <w:pPr>
        <w:ind w:left="360" w:hanging="360"/>
      </w:pPr>
      <w:rPr>
        <w:rFonts w:ascii="Aptos" w:hAnsi="Aptos" w:hint="default"/>
        <w:b w:val="0"/>
        <w:i w:val="0"/>
        <w:sz w:val="20"/>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3B6D13DE"/>
    <w:multiLevelType w:val="hybridMultilevel"/>
    <w:tmpl w:val="D80A9D3A"/>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4" w15:restartNumberingAfterBreak="0">
    <w:nsid w:val="3BDF19B4"/>
    <w:multiLevelType w:val="hybridMultilevel"/>
    <w:tmpl w:val="934433B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5" w15:restartNumberingAfterBreak="0">
    <w:nsid w:val="3BE758F6"/>
    <w:multiLevelType w:val="hybridMultilevel"/>
    <w:tmpl w:val="59163508"/>
    <w:lvl w:ilvl="0" w:tplc="B2C0E016">
      <w:start w:val="2"/>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15:restartNumberingAfterBreak="0">
    <w:nsid w:val="3CA00EE6"/>
    <w:multiLevelType w:val="hybridMultilevel"/>
    <w:tmpl w:val="88C6A710"/>
    <w:lvl w:ilvl="0" w:tplc="35BE493E">
      <w:start w:val="2"/>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7" w15:restartNumberingAfterBreak="0">
    <w:nsid w:val="3CB815A4"/>
    <w:multiLevelType w:val="hybridMultilevel"/>
    <w:tmpl w:val="DE865466"/>
    <w:lvl w:ilvl="0" w:tplc="FFFFFFFF">
      <w:start w:val="1"/>
      <w:numFmt w:val="lowerLetter"/>
      <w:lvlText w:val="%1)"/>
      <w:lvlJc w:val="left"/>
      <w:pPr>
        <w:ind w:left="360" w:hanging="360"/>
      </w:pPr>
      <w:rPr>
        <w:rFonts w:ascii="Proxima Nova" w:hAnsi="Proxima Nova" w:hint="default"/>
        <w:u w:val="none"/>
      </w:rPr>
    </w:lvl>
    <w:lvl w:ilvl="1" w:tplc="FFFFFFFF">
      <w:start w:val="1"/>
      <w:numFmt w:val="lowerRoman"/>
      <w:lvlText w:val="%2."/>
      <w:lvlJc w:val="left"/>
      <w:pPr>
        <w:ind w:left="360" w:hanging="360"/>
      </w:pPr>
      <w:rPr>
        <w:rFonts w:hint="default"/>
      </w:rPr>
    </w:lvl>
    <w:lvl w:ilvl="2" w:tplc="FFFFFFFF">
      <w:start w:val="1"/>
      <w:numFmt w:val="lowerRoman"/>
      <w:lvlText w:val="%3."/>
      <w:lvlJc w:val="right"/>
      <w:pPr>
        <w:ind w:left="1800" w:hanging="180"/>
      </w:pPr>
    </w:lvl>
    <w:lvl w:ilvl="3" w:tplc="1409001B">
      <w:start w:val="1"/>
      <w:numFmt w:val="lowerRoman"/>
      <w:lvlText w:val="%4."/>
      <w:lvlJc w:val="right"/>
      <w:pPr>
        <w:ind w:left="360" w:hanging="360"/>
      </w:pPr>
    </w:lvl>
    <w:lvl w:ilvl="4" w:tplc="FFFFFFFF">
      <w:start w:val="1"/>
      <w:numFmt w:val="lowerLetter"/>
      <w:lvlText w:val="%5)"/>
      <w:lvlJc w:val="left"/>
      <w:pPr>
        <w:ind w:left="360" w:hanging="360"/>
      </w:pPr>
    </w:lvl>
    <w:lvl w:ilvl="5" w:tplc="EF7A9948">
      <w:start w:val="1"/>
      <w:numFmt w:val="lowerRoman"/>
      <w:lvlText w:val="%6."/>
      <w:lvlJc w:val="left"/>
      <w:pPr>
        <w:ind w:left="757" w:hanging="360"/>
      </w:pPr>
      <w:rPr>
        <w:rFonts w:hint="default"/>
      </w:r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3E4A53E9"/>
    <w:multiLevelType w:val="hybridMultilevel"/>
    <w:tmpl w:val="B818FA88"/>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9" w15:restartNumberingAfterBreak="0">
    <w:nsid w:val="3EF500A3"/>
    <w:multiLevelType w:val="hybridMultilevel"/>
    <w:tmpl w:val="D7C2AA28"/>
    <w:lvl w:ilvl="0" w:tplc="3F2CEACA">
      <w:start w:val="1"/>
      <w:numFmt w:val="lowerLetter"/>
      <w:lvlText w:val="%1."/>
      <w:lvlJc w:val="left"/>
      <w:pPr>
        <w:ind w:left="360" w:hanging="360"/>
      </w:pPr>
      <w:rPr>
        <w:rFonts w:ascii="Calibri" w:hAnsi="Calibri"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3F14133B"/>
    <w:multiLevelType w:val="hybridMultilevel"/>
    <w:tmpl w:val="64881352"/>
    <w:lvl w:ilvl="0" w:tplc="3F2CEACA">
      <w:start w:val="1"/>
      <w:numFmt w:val="lowerLetter"/>
      <w:lvlText w:val="%1."/>
      <w:lvlJc w:val="left"/>
      <w:pPr>
        <w:ind w:left="360" w:hanging="360"/>
      </w:pPr>
      <w:rPr>
        <w:rFonts w:ascii="Calibri" w:hAnsi="Calibri" w:hint="default"/>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3F294524"/>
    <w:multiLevelType w:val="hybridMultilevel"/>
    <w:tmpl w:val="85F8DA96"/>
    <w:lvl w:ilvl="0" w:tplc="7430BC4E">
      <w:start w:val="1"/>
      <w:numFmt w:val="lowerRoman"/>
      <w:lvlText w:val="%1."/>
      <w:lvlJc w:val="right"/>
      <w:pPr>
        <w:ind w:left="1080" w:hanging="360"/>
      </w:pPr>
      <w:rPr>
        <w:rFonts w:hint="default"/>
        <w:color w:val="auto"/>
        <w:sz w:val="20"/>
        <w:szCs w:val="20"/>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42" w15:restartNumberingAfterBreak="0">
    <w:nsid w:val="3F4A33B2"/>
    <w:multiLevelType w:val="hybridMultilevel"/>
    <w:tmpl w:val="DCF8C694"/>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3" w15:restartNumberingAfterBreak="0">
    <w:nsid w:val="40820AF6"/>
    <w:multiLevelType w:val="hybridMultilevel"/>
    <w:tmpl w:val="5D1431BC"/>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4" w15:restartNumberingAfterBreak="0">
    <w:nsid w:val="40CF781B"/>
    <w:multiLevelType w:val="hybridMultilevel"/>
    <w:tmpl w:val="38A8CED8"/>
    <w:lvl w:ilvl="0" w:tplc="5FB064F8">
      <w:start w:val="1"/>
      <w:numFmt w:val="lowerLetter"/>
      <w:lvlText w:val="%1."/>
      <w:lvlJc w:val="left"/>
      <w:pPr>
        <w:ind w:left="720" w:hanging="360"/>
      </w:pPr>
      <w:rPr>
        <w:rFonts w:ascii="Aptos" w:hAnsi="Aptos" w:hint="default"/>
        <w:b w:val="0"/>
        <w:i w:val="0"/>
        <w:sz w:val="20"/>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40FE0B0D"/>
    <w:multiLevelType w:val="hybridMultilevel"/>
    <w:tmpl w:val="45DC9B9E"/>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6" w15:restartNumberingAfterBreak="0">
    <w:nsid w:val="41243818"/>
    <w:multiLevelType w:val="hybridMultilevel"/>
    <w:tmpl w:val="748459B8"/>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7" w15:restartNumberingAfterBreak="0">
    <w:nsid w:val="41552BBE"/>
    <w:multiLevelType w:val="hybridMultilevel"/>
    <w:tmpl w:val="C2C464B0"/>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8" w15:restartNumberingAfterBreak="0">
    <w:nsid w:val="419A79A1"/>
    <w:multiLevelType w:val="hybridMultilevel"/>
    <w:tmpl w:val="F1F858AE"/>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9" w15:restartNumberingAfterBreak="0">
    <w:nsid w:val="42B861E7"/>
    <w:multiLevelType w:val="hybridMultilevel"/>
    <w:tmpl w:val="67580EEC"/>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0" w15:restartNumberingAfterBreak="0">
    <w:nsid w:val="42CC4FDD"/>
    <w:multiLevelType w:val="hybridMultilevel"/>
    <w:tmpl w:val="2B5A9F0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1" w15:restartNumberingAfterBreak="0">
    <w:nsid w:val="42F85CA1"/>
    <w:multiLevelType w:val="hybridMultilevel"/>
    <w:tmpl w:val="D20A6E2E"/>
    <w:lvl w:ilvl="0" w:tplc="3F2CEACA">
      <w:start w:val="1"/>
      <w:numFmt w:val="lowerLetter"/>
      <w:lvlText w:val="%1."/>
      <w:lvlJc w:val="left"/>
      <w:pPr>
        <w:ind w:left="720" w:hanging="360"/>
      </w:pPr>
      <w:rPr>
        <w:rFonts w:ascii="Calibri" w:hAnsi="Calibri"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3891FAE"/>
    <w:multiLevelType w:val="hybridMultilevel"/>
    <w:tmpl w:val="FABE0EC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3" w15:restartNumberingAfterBreak="0">
    <w:nsid w:val="43FE3919"/>
    <w:multiLevelType w:val="hybridMultilevel"/>
    <w:tmpl w:val="714CDD74"/>
    <w:lvl w:ilvl="0" w:tplc="622822EE">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4" w15:restartNumberingAfterBreak="0">
    <w:nsid w:val="4412364A"/>
    <w:multiLevelType w:val="hybridMultilevel"/>
    <w:tmpl w:val="6182304C"/>
    <w:lvl w:ilvl="0" w:tplc="5FB064F8">
      <w:start w:val="1"/>
      <w:numFmt w:val="lowerLetter"/>
      <w:lvlText w:val="%1."/>
      <w:lvlJc w:val="left"/>
      <w:pPr>
        <w:ind w:left="717" w:hanging="360"/>
      </w:pPr>
      <w:rPr>
        <w:rFonts w:ascii="Aptos" w:hAnsi="Aptos" w:hint="default"/>
        <w:b w:val="0"/>
        <w:i w:val="0"/>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55" w15:restartNumberingAfterBreak="0">
    <w:nsid w:val="444370B5"/>
    <w:multiLevelType w:val="hybridMultilevel"/>
    <w:tmpl w:val="9176C17C"/>
    <w:lvl w:ilvl="0" w:tplc="04B62702">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6" w15:restartNumberingAfterBreak="0">
    <w:nsid w:val="44A5207B"/>
    <w:multiLevelType w:val="hybridMultilevel"/>
    <w:tmpl w:val="A628FA28"/>
    <w:lvl w:ilvl="0" w:tplc="5FB064F8">
      <w:start w:val="1"/>
      <w:numFmt w:val="lowerLetter"/>
      <w:lvlText w:val="%1."/>
      <w:lvlJc w:val="left"/>
      <w:pPr>
        <w:ind w:left="717" w:hanging="360"/>
      </w:pPr>
      <w:rPr>
        <w:rFonts w:ascii="Aptos" w:hAnsi="Aptos" w:hint="default"/>
        <w:b w:val="0"/>
        <w:i w:val="0"/>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57" w15:restartNumberingAfterBreak="0">
    <w:nsid w:val="44D44327"/>
    <w:multiLevelType w:val="hybridMultilevel"/>
    <w:tmpl w:val="3D24D6FE"/>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8" w15:restartNumberingAfterBreak="0">
    <w:nsid w:val="45081622"/>
    <w:multiLevelType w:val="hybridMultilevel"/>
    <w:tmpl w:val="CC0A32DA"/>
    <w:lvl w:ilvl="0" w:tplc="255A5090">
      <w:start w:val="1"/>
      <w:numFmt w:val="decimal"/>
      <w:lvlText w:val="%1"/>
      <w:lvlJc w:val="left"/>
      <w:pPr>
        <w:ind w:left="360" w:hanging="360"/>
      </w:pPr>
      <w:rPr>
        <w:rFonts w:ascii="Aptos" w:hAnsi="Aptos" w:hint="default"/>
        <w:b w:val="0"/>
        <w:bCs w:val="0"/>
        <w:i w:val="0"/>
        <w:strike w:val="0"/>
        <w:dstrike w:val="0"/>
        <w:sz w:val="20"/>
      </w:rPr>
    </w:lvl>
    <w:lvl w:ilvl="1" w:tplc="FFFFFFFF">
      <w:start w:val="1"/>
      <w:numFmt w:val="lowerLetter"/>
      <w:lvlText w:val="%2."/>
      <w:lvlJc w:val="left"/>
      <w:pPr>
        <w:ind w:left="1080" w:hanging="360"/>
      </w:pPr>
    </w:lvl>
    <w:lvl w:ilvl="2" w:tplc="FFFFFFFF">
      <w:start w:val="1"/>
      <w:numFmt w:val="lowerRoman"/>
      <w:lvlText w:val="%3."/>
      <w:lvlJc w:val="right"/>
      <w:pPr>
        <w:ind w:left="671"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456E4A96"/>
    <w:multiLevelType w:val="hybridMultilevel"/>
    <w:tmpl w:val="2EBEBD0E"/>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0" w15:restartNumberingAfterBreak="0">
    <w:nsid w:val="45947B56"/>
    <w:multiLevelType w:val="hybridMultilevel"/>
    <w:tmpl w:val="4C6ADA7E"/>
    <w:lvl w:ilvl="0" w:tplc="C04826E8">
      <w:start w:val="1"/>
      <w:numFmt w:val="decimal"/>
      <w:lvlText w:val="%1"/>
      <w:lvlJc w:val="left"/>
      <w:pPr>
        <w:ind w:left="360" w:hanging="360"/>
      </w:pPr>
      <w:rPr>
        <w:rFonts w:ascii="Aptos" w:hAnsi="Aptos" w:hint="default"/>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459700BA"/>
    <w:multiLevelType w:val="hybridMultilevel"/>
    <w:tmpl w:val="80C813AE"/>
    <w:lvl w:ilvl="0" w:tplc="8222F546">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2" w15:restartNumberingAfterBreak="0">
    <w:nsid w:val="471A057E"/>
    <w:multiLevelType w:val="hybridMultilevel"/>
    <w:tmpl w:val="D7903502"/>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3" w15:restartNumberingAfterBreak="0">
    <w:nsid w:val="476414C9"/>
    <w:multiLevelType w:val="hybridMultilevel"/>
    <w:tmpl w:val="DAD6F770"/>
    <w:lvl w:ilvl="0" w:tplc="5FB064F8">
      <w:start w:val="1"/>
      <w:numFmt w:val="lowerLetter"/>
      <w:lvlText w:val="%1."/>
      <w:lvlJc w:val="left"/>
      <w:pPr>
        <w:ind w:left="717" w:hanging="360"/>
      </w:pPr>
      <w:rPr>
        <w:rFonts w:ascii="Aptos" w:hAnsi="Aptos" w:hint="default"/>
        <w:b w:val="0"/>
        <w:i w:val="0"/>
        <w:sz w:val="20"/>
      </w:rPr>
    </w:lvl>
    <w:lvl w:ilvl="1" w:tplc="FFFFFFFF">
      <w:start w:val="1"/>
      <w:numFmt w:val="lowerRoman"/>
      <w:lvlText w:val="%2."/>
      <w:lvlJc w:val="right"/>
      <w:pPr>
        <w:ind w:left="717" w:hanging="360"/>
      </w:pPr>
    </w:lvl>
    <w:lvl w:ilvl="2" w:tplc="FFFFFFFF">
      <w:start w:val="1"/>
      <w:numFmt w:val="lowerRoman"/>
      <w:lvlText w:val="%3."/>
      <w:lvlJc w:val="right"/>
      <w:pPr>
        <w:ind w:left="2157" w:hanging="180"/>
      </w:pPr>
    </w:lvl>
    <w:lvl w:ilvl="3" w:tplc="FFFFFFFF">
      <w:start w:val="1"/>
      <w:numFmt w:val="lowerLetter"/>
      <w:lvlText w:val="%4)"/>
      <w:lvlJc w:val="left"/>
      <w:pPr>
        <w:ind w:left="2877" w:hanging="360"/>
      </w:pPr>
      <w:rPr>
        <w:rFonts w:hint="default"/>
      </w:rPr>
    </w:lvl>
    <w:lvl w:ilvl="4" w:tplc="FFFFFFFF">
      <w:start w:val="1"/>
      <w:numFmt w:val="upperLetter"/>
      <w:lvlText w:val="%5)"/>
      <w:lvlJc w:val="left"/>
      <w:pPr>
        <w:ind w:left="3597" w:hanging="360"/>
      </w:pPr>
      <w:rPr>
        <w:rFonts w:hint="default"/>
      </w:r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64" w15:restartNumberingAfterBreak="0">
    <w:nsid w:val="486E6120"/>
    <w:multiLevelType w:val="hybridMultilevel"/>
    <w:tmpl w:val="01A6B27A"/>
    <w:lvl w:ilvl="0" w:tplc="5FB064F8">
      <w:start w:val="1"/>
      <w:numFmt w:val="lowerLetter"/>
      <w:lvlText w:val="%1."/>
      <w:lvlJc w:val="left"/>
      <w:pPr>
        <w:ind w:left="360" w:hanging="360"/>
      </w:pPr>
      <w:rPr>
        <w:rFonts w:ascii="Aptos" w:hAnsi="Aptos" w:hint="default"/>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 w15:restartNumberingAfterBreak="0">
    <w:nsid w:val="48885FB4"/>
    <w:multiLevelType w:val="hybridMultilevel"/>
    <w:tmpl w:val="A648AE9A"/>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6" w15:restartNumberingAfterBreak="0">
    <w:nsid w:val="49103350"/>
    <w:multiLevelType w:val="hybridMultilevel"/>
    <w:tmpl w:val="1C566E54"/>
    <w:lvl w:ilvl="0" w:tplc="FB22053E">
      <w:start w:val="1"/>
      <w:numFmt w:val="lowerLetter"/>
      <w:lvlText w:val="%1)"/>
      <w:lvlJc w:val="left"/>
      <w:pPr>
        <w:ind w:left="360" w:hanging="360"/>
      </w:pPr>
      <w:rPr>
        <w:rFonts w:ascii="Aptos" w:hAnsi="Aptos" w:hint="default"/>
        <w:sz w:val="20"/>
        <w:szCs w:val="20"/>
      </w:r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15:restartNumberingAfterBreak="0">
    <w:nsid w:val="49296A43"/>
    <w:multiLevelType w:val="hybridMultilevel"/>
    <w:tmpl w:val="68807600"/>
    <w:lvl w:ilvl="0" w:tplc="C04826E8">
      <w:start w:val="1"/>
      <w:numFmt w:val="decimal"/>
      <w:lvlText w:val="%1"/>
      <w:lvlJc w:val="left"/>
      <w:pPr>
        <w:ind w:left="-360" w:hanging="360"/>
      </w:pPr>
      <w:rPr>
        <w:rFonts w:ascii="Aptos" w:hAnsi="Aptos" w:hint="default"/>
        <w:b w:val="0"/>
        <w:bCs w:val="0"/>
        <w:i w:val="0"/>
        <w:strike w:val="0"/>
        <w:dstrike w:val="0"/>
        <w:sz w:val="20"/>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68" w15:restartNumberingAfterBreak="0">
    <w:nsid w:val="493F45D1"/>
    <w:multiLevelType w:val="hybridMultilevel"/>
    <w:tmpl w:val="2BA22DA4"/>
    <w:lvl w:ilvl="0" w:tplc="EF7A9948">
      <w:start w:val="1"/>
      <w:numFmt w:val="lowerRoman"/>
      <w:lvlText w:val="%1."/>
      <w:lvlJc w:val="left"/>
      <w:pPr>
        <w:ind w:left="1158" w:hanging="360"/>
      </w:pPr>
      <w:rPr>
        <w:rFonts w:hint="default"/>
      </w:rPr>
    </w:lvl>
    <w:lvl w:ilvl="1" w:tplc="FFFFFFFF" w:tentative="1">
      <w:start w:val="1"/>
      <w:numFmt w:val="lowerLetter"/>
      <w:lvlText w:val="%2."/>
      <w:lvlJc w:val="left"/>
      <w:pPr>
        <w:ind w:left="1878" w:hanging="360"/>
      </w:pPr>
    </w:lvl>
    <w:lvl w:ilvl="2" w:tplc="FFFFFFFF" w:tentative="1">
      <w:start w:val="1"/>
      <w:numFmt w:val="lowerRoman"/>
      <w:lvlText w:val="%3."/>
      <w:lvlJc w:val="right"/>
      <w:pPr>
        <w:ind w:left="2598" w:hanging="180"/>
      </w:pPr>
    </w:lvl>
    <w:lvl w:ilvl="3" w:tplc="FFFFFFFF" w:tentative="1">
      <w:start w:val="1"/>
      <w:numFmt w:val="decimal"/>
      <w:lvlText w:val="%4."/>
      <w:lvlJc w:val="left"/>
      <w:pPr>
        <w:ind w:left="3318" w:hanging="360"/>
      </w:pPr>
    </w:lvl>
    <w:lvl w:ilvl="4" w:tplc="FFFFFFFF" w:tentative="1">
      <w:start w:val="1"/>
      <w:numFmt w:val="lowerLetter"/>
      <w:lvlText w:val="%5."/>
      <w:lvlJc w:val="left"/>
      <w:pPr>
        <w:ind w:left="4038" w:hanging="360"/>
      </w:pPr>
    </w:lvl>
    <w:lvl w:ilvl="5" w:tplc="FFFFFFFF" w:tentative="1">
      <w:start w:val="1"/>
      <w:numFmt w:val="lowerRoman"/>
      <w:lvlText w:val="%6."/>
      <w:lvlJc w:val="right"/>
      <w:pPr>
        <w:ind w:left="4758" w:hanging="180"/>
      </w:pPr>
    </w:lvl>
    <w:lvl w:ilvl="6" w:tplc="FFFFFFFF" w:tentative="1">
      <w:start w:val="1"/>
      <w:numFmt w:val="decimal"/>
      <w:lvlText w:val="%7."/>
      <w:lvlJc w:val="left"/>
      <w:pPr>
        <w:ind w:left="5478" w:hanging="360"/>
      </w:pPr>
    </w:lvl>
    <w:lvl w:ilvl="7" w:tplc="FFFFFFFF" w:tentative="1">
      <w:start w:val="1"/>
      <w:numFmt w:val="lowerLetter"/>
      <w:lvlText w:val="%8."/>
      <w:lvlJc w:val="left"/>
      <w:pPr>
        <w:ind w:left="6198" w:hanging="360"/>
      </w:pPr>
    </w:lvl>
    <w:lvl w:ilvl="8" w:tplc="FFFFFFFF" w:tentative="1">
      <w:start w:val="1"/>
      <w:numFmt w:val="lowerRoman"/>
      <w:lvlText w:val="%9."/>
      <w:lvlJc w:val="right"/>
      <w:pPr>
        <w:ind w:left="6918" w:hanging="180"/>
      </w:pPr>
    </w:lvl>
  </w:abstractNum>
  <w:abstractNum w:abstractNumId="169" w15:restartNumberingAfterBreak="0">
    <w:nsid w:val="4A183185"/>
    <w:multiLevelType w:val="hybridMultilevel"/>
    <w:tmpl w:val="0EA88BC8"/>
    <w:lvl w:ilvl="0" w:tplc="3F2CEACA">
      <w:start w:val="1"/>
      <w:numFmt w:val="lowerLetter"/>
      <w:lvlText w:val="%1."/>
      <w:lvlJc w:val="left"/>
      <w:pPr>
        <w:ind w:left="720" w:hanging="360"/>
      </w:pPr>
      <w:rPr>
        <w:rFonts w:ascii="Calibri" w:hAnsi="Calibri"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4CB56ED9"/>
    <w:multiLevelType w:val="hybridMultilevel"/>
    <w:tmpl w:val="4FD6423C"/>
    <w:lvl w:ilvl="0" w:tplc="FFFFFFFF">
      <w:start w:val="1"/>
      <w:numFmt w:val="decimal"/>
      <w:lvlText w:val="%1."/>
      <w:lvlJc w:val="left"/>
      <w:pPr>
        <w:ind w:left="1349" w:hanging="360"/>
      </w:pPr>
      <w:rPr>
        <w:rFonts w:hint="default"/>
      </w:rPr>
    </w:lvl>
    <w:lvl w:ilvl="1" w:tplc="FFFFFFFF">
      <w:start w:val="1"/>
      <w:numFmt w:val="bullet"/>
      <w:lvlText w:val=""/>
      <w:lvlJc w:val="left"/>
      <w:pPr>
        <w:ind w:left="1349" w:hanging="360"/>
      </w:pPr>
      <w:rPr>
        <w:rFonts w:ascii="Symbol" w:hAnsi="Symbol" w:hint="default"/>
      </w:rPr>
    </w:lvl>
    <w:lvl w:ilvl="2" w:tplc="FFFFFFFF">
      <w:start w:val="1"/>
      <w:numFmt w:val="lowerRoman"/>
      <w:lvlText w:val="%3."/>
      <w:lvlJc w:val="right"/>
      <w:pPr>
        <w:ind w:left="2789" w:hanging="180"/>
      </w:pPr>
    </w:lvl>
    <w:lvl w:ilvl="3" w:tplc="C04826E8">
      <w:start w:val="1"/>
      <w:numFmt w:val="decimal"/>
      <w:lvlText w:val="%4"/>
      <w:lvlJc w:val="left"/>
      <w:pPr>
        <w:ind w:left="360" w:hanging="360"/>
      </w:pPr>
      <w:rPr>
        <w:rFonts w:ascii="Aptos" w:hAnsi="Aptos" w:hint="default"/>
        <w:b w:val="0"/>
        <w:bCs w:val="0"/>
        <w:i w:val="0"/>
        <w:strike w:val="0"/>
        <w:dstrike w:val="0"/>
        <w:sz w:val="20"/>
      </w:rPr>
    </w:lvl>
    <w:lvl w:ilvl="4" w:tplc="FFFFFFFF">
      <w:start w:val="1"/>
      <w:numFmt w:val="upperLetter"/>
      <w:lvlText w:val="%5)"/>
      <w:lvlJc w:val="left"/>
      <w:pPr>
        <w:ind w:left="4229" w:hanging="360"/>
      </w:pPr>
      <w:rPr>
        <w:rFonts w:hint="default"/>
      </w:rPr>
    </w:lvl>
    <w:lvl w:ilvl="5" w:tplc="FFFFFFFF">
      <w:start w:val="1"/>
      <w:numFmt w:val="decimal"/>
      <w:lvlText w:val="(%6)"/>
      <w:lvlJc w:val="left"/>
      <w:pPr>
        <w:ind w:left="5129" w:hanging="360"/>
      </w:pPr>
      <w:rPr>
        <w:rFonts w:hint="default"/>
        <w:color w:val="FF0000"/>
      </w:rPr>
    </w:lvl>
    <w:lvl w:ilvl="6" w:tplc="FFFFFFFF">
      <w:start w:val="1"/>
      <w:numFmt w:val="lowerRoman"/>
      <w:lvlText w:val="(%7)"/>
      <w:lvlJc w:val="left"/>
      <w:pPr>
        <w:ind w:left="6029" w:hanging="720"/>
      </w:pPr>
      <w:rPr>
        <w:rFonts w:hint="default"/>
        <w:color w:val="00B050"/>
        <w:u w:val="single"/>
      </w:rPr>
    </w:lvl>
    <w:lvl w:ilvl="7" w:tplc="FFFFFFFF">
      <w:numFmt w:val="bullet"/>
      <w:lvlText w:val=""/>
      <w:lvlJc w:val="left"/>
      <w:pPr>
        <w:ind w:left="6389" w:hanging="360"/>
      </w:pPr>
      <w:rPr>
        <w:rFonts w:ascii="Wingdings" w:eastAsiaTheme="minorHAnsi" w:hAnsi="Wingdings" w:cstheme="minorBidi" w:hint="default"/>
      </w:rPr>
    </w:lvl>
    <w:lvl w:ilvl="8" w:tplc="FFFFFFFF" w:tentative="1">
      <w:start w:val="1"/>
      <w:numFmt w:val="lowerRoman"/>
      <w:lvlText w:val="%9."/>
      <w:lvlJc w:val="right"/>
      <w:pPr>
        <w:ind w:left="7109" w:hanging="180"/>
      </w:pPr>
    </w:lvl>
  </w:abstractNum>
  <w:abstractNum w:abstractNumId="171" w15:restartNumberingAfterBreak="0">
    <w:nsid w:val="4CBA3884"/>
    <w:multiLevelType w:val="hybridMultilevel"/>
    <w:tmpl w:val="FBE899F4"/>
    <w:lvl w:ilvl="0" w:tplc="3F2CEACA">
      <w:start w:val="1"/>
      <w:numFmt w:val="lowerLetter"/>
      <w:lvlText w:val="%1."/>
      <w:lvlJc w:val="left"/>
      <w:pPr>
        <w:ind w:left="360" w:hanging="360"/>
      </w:pPr>
      <w:rPr>
        <w:rFonts w:ascii="Calibri" w:hAnsi="Calibri"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4CD67C11"/>
    <w:multiLevelType w:val="hybridMultilevel"/>
    <w:tmpl w:val="B4F0D4AE"/>
    <w:lvl w:ilvl="0" w:tplc="C04826E8">
      <w:start w:val="1"/>
      <w:numFmt w:val="decimal"/>
      <w:lvlText w:val="%1"/>
      <w:lvlJc w:val="left"/>
      <w:pPr>
        <w:ind w:left="360" w:hanging="360"/>
      </w:pPr>
      <w:rPr>
        <w:rFonts w:ascii="Aptos" w:hAnsi="Aptos" w:hint="default"/>
        <w:b w:val="0"/>
        <w:bCs w:val="0"/>
        <w:i w:val="0"/>
        <w:strike w:val="0"/>
        <w:dstrike w:val="0"/>
        <w:sz w:val="20"/>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4D667AB2"/>
    <w:multiLevelType w:val="hybridMultilevel"/>
    <w:tmpl w:val="7E6202F2"/>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4" w15:restartNumberingAfterBreak="0">
    <w:nsid w:val="4DB672C4"/>
    <w:multiLevelType w:val="hybridMultilevel"/>
    <w:tmpl w:val="4D82F870"/>
    <w:lvl w:ilvl="0" w:tplc="3F2CEACA">
      <w:start w:val="1"/>
      <w:numFmt w:val="lowerLetter"/>
      <w:lvlText w:val="%1."/>
      <w:lvlJc w:val="left"/>
      <w:pPr>
        <w:ind w:left="360" w:hanging="360"/>
      </w:pPr>
      <w:rPr>
        <w:rFonts w:ascii="Calibri" w:hAnsi="Calibri"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4E060FE6"/>
    <w:multiLevelType w:val="hybridMultilevel"/>
    <w:tmpl w:val="385A5450"/>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6" w15:restartNumberingAfterBreak="0">
    <w:nsid w:val="4E456E4E"/>
    <w:multiLevelType w:val="hybridMultilevel"/>
    <w:tmpl w:val="F6B4DE04"/>
    <w:lvl w:ilvl="0" w:tplc="1F58B462">
      <w:start w:val="9"/>
      <w:numFmt w:val="lowerRoman"/>
      <w:lvlText w:val="%1."/>
      <w:lvlJc w:val="left"/>
      <w:pPr>
        <w:ind w:left="1080" w:hanging="360"/>
      </w:pPr>
      <w:rPr>
        <w:rFonts w:ascii="Aptos" w:hAnsi="Aptos" w:cs="Arial" w:hint="default"/>
        <w:b w:val="0"/>
        <w:bCs w:val="0"/>
        <w:i w:val="0"/>
        <w:iCs w:val="0"/>
        <w:strike w:val="0"/>
        <w:dstrike w:val="0"/>
        <w:color w:val="030303"/>
        <w:spacing w:val="-1"/>
        <w:w w:val="99"/>
        <w:sz w:val="18"/>
        <w:szCs w:val="24"/>
        <w:u w:val="none"/>
        <w:effect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7" w15:restartNumberingAfterBreak="0">
    <w:nsid w:val="4E8038A2"/>
    <w:multiLevelType w:val="hybridMultilevel"/>
    <w:tmpl w:val="A3DA5E92"/>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8" w15:restartNumberingAfterBreak="0">
    <w:nsid w:val="4F6B7AF3"/>
    <w:multiLevelType w:val="hybridMultilevel"/>
    <w:tmpl w:val="1004DE4A"/>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9" w15:restartNumberingAfterBreak="0">
    <w:nsid w:val="51700C1B"/>
    <w:multiLevelType w:val="hybridMultilevel"/>
    <w:tmpl w:val="9710CF52"/>
    <w:lvl w:ilvl="0" w:tplc="3F2CEACA">
      <w:start w:val="1"/>
      <w:numFmt w:val="lowerLetter"/>
      <w:lvlText w:val="%1."/>
      <w:lvlJc w:val="left"/>
      <w:pPr>
        <w:ind w:left="720" w:hanging="360"/>
      </w:pPr>
      <w:rPr>
        <w:rFonts w:ascii="Calibri" w:hAnsi="Calibri" w:hint="default"/>
        <w:b w:val="0"/>
        <w:bCs w:val="0"/>
        <w:i w:val="0"/>
        <w:sz w:val="20"/>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0" w15:restartNumberingAfterBreak="0">
    <w:nsid w:val="51D52C8C"/>
    <w:multiLevelType w:val="hybridMultilevel"/>
    <w:tmpl w:val="49E402EC"/>
    <w:lvl w:ilvl="0" w:tplc="C9F43A66">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1" w15:restartNumberingAfterBreak="0">
    <w:nsid w:val="52A55A58"/>
    <w:multiLevelType w:val="hybridMultilevel"/>
    <w:tmpl w:val="CF22FAFA"/>
    <w:lvl w:ilvl="0" w:tplc="3F2CEACA">
      <w:start w:val="1"/>
      <w:numFmt w:val="lowerLetter"/>
      <w:lvlText w:val="%1."/>
      <w:lvlJc w:val="left"/>
      <w:pPr>
        <w:ind w:left="680" w:hanging="360"/>
      </w:pPr>
      <w:rPr>
        <w:rFonts w:ascii="Calibri" w:hAnsi="Calibri" w:hint="default"/>
        <w:b w:val="0"/>
        <w:i w:val="0"/>
        <w:color w:val="auto"/>
        <w:sz w:val="20"/>
      </w:rPr>
    </w:lvl>
    <w:lvl w:ilvl="1" w:tplc="FFFFFFFF">
      <w:start w:val="1"/>
      <w:numFmt w:val="lowerRoman"/>
      <w:lvlText w:val="%2."/>
      <w:lvlJc w:val="right"/>
      <w:pPr>
        <w:ind w:left="680" w:hanging="360"/>
      </w:pPr>
    </w:lvl>
    <w:lvl w:ilvl="2" w:tplc="FFFFFFFF">
      <w:start w:val="1"/>
      <w:numFmt w:val="lowerRoman"/>
      <w:lvlText w:val="%3."/>
      <w:lvlJc w:val="right"/>
      <w:pPr>
        <w:ind w:left="2120" w:hanging="180"/>
      </w:pPr>
    </w:lvl>
    <w:lvl w:ilvl="3" w:tplc="FFFFFFFF">
      <w:start w:val="1"/>
      <w:numFmt w:val="lowerLetter"/>
      <w:lvlText w:val="%4)"/>
      <w:lvlJc w:val="left"/>
      <w:pPr>
        <w:ind w:left="680" w:hanging="360"/>
      </w:pPr>
      <w:rPr>
        <w:rFonts w:hint="default"/>
      </w:rPr>
    </w:lvl>
    <w:lvl w:ilvl="4" w:tplc="FFFFFFFF">
      <w:start w:val="1"/>
      <w:numFmt w:val="upperLetter"/>
      <w:lvlText w:val="%5)"/>
      <w:lvlJc w:val="left"/>
      <w:pPr>
        <w:ind w:left="3560" w:hanging="360"/>
      </w:pPr>
      <w:rPr>
        <w:rFonts w:hint="default"/>
      </w:rPr>
    </w:lvl>
    <w:lvl w:ilvl="5" w:tplc="FFFFFFFF">
      <w:start w:val="1"/>
      <w:numFmt w:val="lowerRoman"/>
      <w:lvlText w:val="%6."/>
      <w:lvlJc w:val="right"/>
      <w:pPr>
        <w:ind w:left="925" w:hanging="180"/>
      </w:pPr>
    </w:lvl>
    <w:lvl w:ilvl="6" w:tplc="FFFFFFFF" w:tentative="1">
      <w:start w:val="1"/>
      <w:numFmt w:val="decimal"/>
      <w:lvlText w:val="%7."/>
      <w:lvlJc w:val="left"/>
      <w:pPr>
        <w:ind w:left="5000" w:hanging="360"/>
      </w:pPr>
    </w:lvl>
    <w:lvl w:ilvl="7" w:tplc="FFFFFFFF" w:tentative="1">
      <w:start w:val="1"/>
      <w:numFmt w:val="lowerLetter"/>
      <w:lvlText w:val="%8."/>
      <w:lvlJc w:val="left"/>
      <w:pPr>
        <w:ind w:left="5720" w:hanging="360"/>
      </w:pPr>
    </w:lvl>
    <w:lvl w:ilvl="8" w:tplc="FFFFFFFF" w:tentative="1">
      <w:start w:val="1"/>
      <w:numFmt w:val="lowerRoman"/>
      <w:lvlText w:val="%9."/>
      <w:lvlJc w:val="right"/>
      <w:pPr>
        <w:ind w:left="6440" w:hanging="180"/>
      </w:pPr>
    </w:lvl>
  </w:abstractNum>
  <w:abstractNum w:abstractNumId="182" w15:restartNumberingAfterBreak="0">
    <w:nsid w:val="52D73688"/>
    <w:multiLevelType w:val="hybridMultilevel"/>
    <w:tmpl w:val="201410BE"/>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3" w15:restartNumberingAfterBreak="0">
    <w:nsid w:val="53843F21"/>
    <w:multiLevelType w:val="hybridMultilevel"/>
    <w:tmpl w:val="FE00F052"/>
    <w:lvl w:ilvl="0" w:tplc="3F2CEACA">
      <w:start w:val="1"/>
      <w:numFmt w:val="lowerLetter"/>
      <w:lvlText w:val="%1."/>
      <w:lvlJc w:val="left"/>
      <w:pPr>
        <w:ind w:left="360" w:hanging="360"/>
      </w:pPr>
      <w:rPr>
        <w:rFonts w:ascii="Calibri" w:hAnsi="Calibri" w:hint="default"/>
        <w:b w:val="0"/>
        <w:i w:val="0"/>
        <w:sz w:val="20"/>
      </w:r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53942859"/>
    <w:multiLevelType w:val="hybridMultilevel"/>
    <w:tmpl w:val="B6F67082"/>
    <w:lvl w:ilvl="0" w:tplc="FFFFFFFF">
      <w:start w:val="1"/>
      <w:numFmt w:val="lowerLetter"/>
      <w:lvlText w:val="%1)"/>
      <w:lvlJc w:val="left"/>
      <w:pPr>
        <w:ind w:left="720" w:hanging="360"/>
      </w:pPr>
      <w:rPr>
        <w:rFonts w:hint="default"/>
      </w:rPr>
    </w:lvl>
    <w:lvl w:ilvl="1" w:tplc="FFFFFFFF">
      <w:start w:val="1"/>
      <w:numFmt w:val="lowerRoman"/>
      <w:lvlText w:val="%2."/>
      <w:lvlJc w:val="left"/>
      <w:pPr>
        <w:ind w:left="720" w:hanging="360"/>
      </w:pPr>
      <w:rPr>
        <w:rFonts w:hint="default"/>
      </w:rPr>
    </w:lvl>
    <w:lvl w:ilvl="2" w:tplc="FFFFFFFF">
      <w:start w:val="1"/>
      <w:numFmt w:val="lowerRoman"/>
      <w:lvlText w:val="%3."/>
      <w:lvlJc w:val="right"/>
      <w:pPr>
        <w:ind w:left="2160" w:hanging="180"/>
      </w:pPr>
    </w:lvl>
    <w:lvl w:ilvl="3" w:tplc="5FB064F8">
      <w:start w:val="1"/>
      <w:numFmt w:val="lowerLetter"/>
      <w:lvlText w:val="%4."/>
      <w:lvlJc w:val="left"/>
      <w:pPr>
        <w:ind w:left="360" w:hanging="360"/>
      </w:pPr>
      <w:rPr>
        <w:rFonts w:ascii="Aptos" w:hAnsi="Aptos" w:hint="default"/>
        <w:b w:val="0"/>
        <w:i w:val="0"/>
        <w:sz w:val="20"/>
      </w:rPr>
    </w:lvl>
    <w:lvl w:ilvl="4" w:tplc="FFFFFFFF">
      <w:start w:val="1"/>
      <w:numFmt w:val="upperLetter"/>
      <w:lvlText w:val="%5)"/>
      <w:lvlJc w:val="left"/>
      <w:pPr>
        <w:ind w:left="3600" w:hanging="360"/>
      </w:pPr>
      <w:rPr>
        <w:rFonts w:hint="default"/>
      </w:rPr>
    </w:lvl>
    <w:lvl w:ilvl="5" w:tplc="FFFFFFFF">
      <w:start w:val="1"/>
      <w:numFmt w:val="decimal"/>
      <w:lvlText w:val="(%6)"/>
      <w:lvlJc w:val="left"/>
      <w:pPr>
        <w:ind w:left="4500" w:hanging="360"/>
      </w:pPr>
      <w:rPr>
        <w:rFonts w:hint="default"/>
        <w:color w:val="FF0000"/>
      </w:rPr>
    </w:lvl>
    <w:lvl w:ilvl="6" w:tplc="FFFFFFFF">
      <w:start w:val="1"/>
      <w:numFmt w:val="lowerRoman"/>
      <w:lvlText w:val="(%7)"/>
      <w:lvlJc w:val="left"/>
      <w:pPr>
        <w:ind w:left="5400" w:hanging="720"/>
      </w:pPr>
      <w:rPr>
        <w:rFonts w:hint="default"/>
        <w:color w:val="00B050"/>
        <w:u w:val="single"/>
      </w:rPr>
    </w:lvl>
    <w:lvl w:ilvl="7" w:tplc="FFFFFFFF">
      <w:numFmt w:val="bullet"/>
      <w:lvlText w:val=""/>
      <w:lvlJc w:val="left"/>
      <w:pPr>
        <w:ind w:left="5760" w:hanging="360"/>
      </w:pPr>
      <w:rPr>
        <w:rFonts w:ascii="Wingdings" w:eastAsiaTheme="minorHAnsi" w:hAnsi="Wingdings" w:cstheme="minorBidi" w:hint="default"/>
      </w:rPr>
    </w:lvl>
    <w:lvl w:ilvl="8" w:tplc="FFFFFFFF" w:tentative="1">
      <w:start w:val="1"/>
      <w:numFmt w:val="lowerRoman"/>
      <w:lvlText w:val="%9."/>
      <w:lvlJc w:val="right"/>
      <w:pPr>
        <w:ind w:left="6480" w:hanging="180"/>
      </w:pPr>
    </w:lvl>
  </w:abstractNum>
  <w:abstractNum w:abstractNumId="185" w15:restartNumberingAfterBreak="0">
    <w:nsid w:val="53E83C7D"/>
    <w:multiLevelType w:val="hybridMultilevel"/>
    <w:tmpl w:val="0EC86E40"/>
    <w:lvl w:ilvl="0" w:tplc="FFFFFFFF">
      <w:start w:val="1"/>
      <w:numFmt w:val="lowerLetter"/>
      <w:lvlText w:val="%1)"/>
      <w:lvlJc w:val="left"/>
      <w:pPr>
        <w:ind w:left="360" w:hanging="360"/>
      </w:pPr>
    </w:lvl>
    <w:lvl w:ilvl="1" w:tplc="3F2CEACA">
      <w:start w:val="1"/>
      <w:numFmt w:val="lowerLetter"/>
      <w:lvlText w:val="%2."/>
      <w:lvlJc w:val="left"/>
      <w:pPr>
        <w:ind w:left="717" w:hanging="360"/>
      </w:pPr>
      <w:rPr>
        <w:rFonts w:ascii="Calibri" w:hAnsi="Calibri" w:hint="default"/>
        <w:b w:val="0"/>
        <w:i w:val="0"/>
        <w:sz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54283CB9"/>
    <w:multiLevelType w:val="hybridMultilevel"/>
    <w:tmpl w:val="6E46D17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7" w15:restartNumberingAfterBreak="0">
    <w:nsid w:val="54FC7F40"/>
    <w:multiLevelType w:val="hybridMultilevel"/>
    <w:tmpl w:val="F86E2EAA"/>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8" w15:restartNumberingAfterBreak="0">
    <w:nsid w:val="557816D0"/>
    <w:multiLevelType w:val="hybridMultilevel"/>
    <w:tmpl w:val="0AC0D948"/>
    <w:lvl w:ilvl="0" w:tplc="3F2CEACA">
      <w:start w:val="1"/>
      <w:numFmt w:val="lowerLetter"/>
      <w:lvlText w:val="%1."/>
      <w:lvlJc w:val="left"/>
      <w:pPr>
        <w:ind w:left="717" w:hanging="360"/>
      </w:pPr>
      <w:rPr>
        <w:rFonts w:ascii="Calibri" w:hAnsi="Calibri" w:hint="default"/>
        <w:b w:val="0"/>
        <w:i w:val="0"/>
        <w:sz w:val="20"/>
        <w:szCs w:val="20"/>
      </w:rPr>
    </w:lvl>
    <w:lvl w:ilvl="1" w:tplc="FFFFFFFF">
      <w:start w:val="1"/>
      <w:numFmt w:val="lowerLetter"/>
      <w:lvlText w:val="%2."/>
      <w:lvlJc w:val="left"/>
      <w:pPr>
        <w:ind w:left="1437" w:hanging="360"/>
      </w:pPr>
      <w:rPr>
        <w:rFonts w:hint="default"/>
      </w:r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89" w15:restartNumberingAfterBreak="0">
    <w:nsid w:val="56897C0A"/>
    <w:multiLevelType w:val="hybridMultilevel"/>
    <w:tmpl w:val="B2587BCC"/>
    <w:lvl w:ilvl="0" w:tplc="EF7A9948">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0" w15:restartNumberingAfterBreak="0">
    <w:nsid w:val="56B40C8F"/>
    <w:multiLevelType w:val="hybridMultilevel"/>
    <w:tmpl w:val="4380D70A"/>
    <w:lvl w:ilvl="0" w:tplc="5FB064F8">
      <w:start w:val="1"/>
      <w:numFmt w:val="lowerLetter"/>
      <w:lvlText w:val="%1."/>
      <w:lvlJc w:val="left"/>
      <w:pPr>
        <w:ind w:left="360" w:hanging="360"/>
      </w:pPr>
      <w:rPr>
        <w:rFonts w:ascii="Aptos" w:hAnsi="Aptos" w:hint="default"/>
        <w:b w:val="0"/>
        <w:i w:val="0"/>
        <w:sz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56B512E3"/>
    <w:multiLevelType w:val="hybridMultilevel"/>
    <w:tmpl w:val="B8401B8C"/>
    <w:lvl w:ilvl="0" w:tplc="C04826E8">
      <w:start w:val="1"/>
      <w:numFmt w:val="decimal"/>
      <w:lvlText w:val="%1"/>
      <w:lvlJc w:val="left"/>
      <w:pPr>
        <w:ind w:left="360" w:hanging="360"/>
      </w:pPr>
      <w:rPr>
        <w:rFonts w:ascii="Aptos" w:hAnsi="Aptos" w:hint="default"/>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2" w15:restartNumberingAfterBreak="0">
    <w:nsid w:val="5746637E"/>
    <w:multiLevelType w:val="hybridMultilevel"/>
    <w:tmpl w:val="958234AE"/>
    <w:lvl w:ilvl="0" w:tplc="EF7A994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580031DF"/>
    <w:multiLevelType w:val="hybridMultilevel"/>
    <w:tmpl w:val="4B009964"/>
    <w:lvl w:ilvl="0" w:tplc="EF7A9948">
      <w:start w:val="1"/>
      <w:numFmt w:val="lowerRoman"/>
      <w:lvlText w:val="%1."/>
      <w:lvlJc w:val="left"/>
      <w:pPr>
        <w:ind w:left="757" w:hanging="360"/>
      </w:pPr>
      <w:rPr>
        <w:rFonts w:hint="default"/>
      </w:rPr>
    </w:lvl>
    <w:lvl w:ilvl="1" w:tplc="FFFFFFFF" w:tentative="1">
      <w:start w:val="1"/>
      <w:numFmt w:val="lowerLetter"/>
      <w:lvlText w:val="%2."/>
      <w:lvlJc w:val="left"/>
      <w:pPr>
        <w:ind w:left="1477" w:hanging="360"/>
      </w:pPr>
    </w:lvl>
    <w:lvl w:ilvl="2" w:tplc="FFFFFFFF" w:tentative="1">
      <w:start w:val="1"/>
      <w:numFmt w:val="lowerRoman"/>
      <w:lvlText w:val="%3."/>
      <w:lvlJc w:val="right"/>
      <w:pPr>
        <w:ind w:left="2197" w:hanging="180"/>
      </w:pPr>
    </w:lvl>
    <w:lvl w:ilvl="3" w:tplc="FFFFFFFF" w:tentative="1">
      <w:start w:val="1"/>
      <w:numFmt w:val="decimal"/>
      <w:lvlText w:val="%4."/>
      <w:lvlJc w:val="left"/>
      <w:pPr>
        <w:ind w:left="2917" w:hanging="360"/>
      </w:pPr>
    </w:lvl>
    <w:lvl w:ilvl="4" w:tplc="FFFFFFFF" w:tentative="1">
      <w:start w:val="1"/>
      <w:numFmt w:val="lowerLetter"/>
      <w:lvlText w:val="%5."/>
      <w:lvlJc w:val="left"/>
      <w:pPr>
        <w:ind w:left="3637" w:hanging="360"/>
      </w:pPr>
    </w:lvl>
    <w:lvl w:ilvl="5" w:tplc="FFFFFFFF" w:tentative="1">
      <w:start w:val="1"/>
      <w:numFmt w:val="lowerRoman"/>
      <w:lvlText w:val="%6."/>
      <w:lvlJc w:val="right"/>
      <w:pPr>
        <w:ind w:left="4357" w:hanging="180"/>
      </w:pPr>
    </w:lvl>
    <w:lvl w:ilvl="6" w:tplc="FFFFFFFF" w:tentative="1">
      <w:start w:val="1"/>
      <w:numFmt w:val="decimal"/>
      <w:lvlText w:val="%7."/>
      <w:lvlJc w:val="left"/>
      <w:pPr>
        <w:ind w:left="5077" w:hanging="360"/>
      </w:pPr>
    </w:lvl>
    <w:lvl w:ilvl="7" w:tplc="FFFFFFFF" w:tentative="1">
      <w:start w:val="1"/>
      <w:numFmt w:val="lowerLetter"/>
      <w:lvlText w:val="%8."/>
      <w:lvlJc w:val="left"/>
      <w:pPr>
        <w:ind w:left="5797" w:hanging="360"/>
      </w:pPr>
    </w:lvl>
    <w:lvl w:ilvl="8" w:tplc="FFFFFFFF" w:tentative="1">
      <w:start w:val="1"/>
      <w:numFmt w:val="lowerRoman"/>
      <w:lvlText w:val="%9."/>
      <w:lvlJc w:val="right"/>
      <w:pPr>
        <w:ind w:left="6517" w:hanging="180"/>
      </w:pPr>
    </w:lvl>
  </w:abstractNum>
  <w:abstractNum w:abstractNumId="194" w15:restartNumberingAfterBreak="0">
    <w:nsid w:val="583C30F4"/>
    <w:multiLevelType w:val="hybridMultilevel"/>
    <w:tmpl w:val="7974D3E4"/>
    <w:lvl w:ilvl="0" w:tplc="01FC8C9E">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5" w15:restartNumberingAfterBreak="0">
    <w:nsid w:val="593B6B29"/>
    <w:multiLevelType w:val="hybridMultilevel"/>
    <w:tmpl w:val="A6C095B2"/>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6" w15:restartNumberingAfterBreak="0">
    <w:nsid w:val="59E20A83"/>
    <w:multiLevelType w:val="hybridMultilevel"/>
    <w:tmpl w:val="FB6A9872"/>
    <w:lvl w:ilvl="0" w:tplc="1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7" w15:restartNumberingAfterBreak="0">
    <w:nsid w:val="59E9036D"/>
    <w:multiLevelType w:val="hybridMultilevel"/>
    <w:tmpl w:val="30080312"/>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8" w15:restartNumberingAfterBreak="0">
    <w:nsid w:val="5AAD5EA7"/>
    <w:multiLevelType w:val="hybridMultilevel"/>
    <w:tmpl w:val="E9E2278A"/>
    <w:lvl w:ilvl="0" w:tplc="3F2CEACA">
      <w:start w:val="1"/>
      <w:numFmt w:val="lowerLetter"/>
      <w:lvlText w:val="%1."/>
      <w:lvlJc w:val="left"/>
      <w:pPr>
        <w:ind w:left="720" w:hanging="360"/>
      </w:pPr>
      <w:rPr>
        <w:rFonts w:ascii="Calibri" w:hAnsi="Calibri" w:hint="default"/>
        <w:b w:val="0"/>
        <w:i w:val="0"/>
        <w:sz w:val="2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9" w15:restartNumberingAfterBreak="0">
    <w:nsid w:val="5B9B1AD7"/>
    <w:multiLevelType w:val="hybridMultilevel"/>
    <w:tmpl w:val="D1AAED7C"/>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0" w15:restartNumberingAfterBreak="0">
    <w:nsid w:val="5BFE6E1F"/>
    <w:multiLevelType w:val="hybridMultilevel"/>
    <w:tmpl w:val="19D42670"/>
    <w:lvl w:ilvl="0" w:tplc="5FB064F8">
      <w:start w:val="1"/>
      <w:numFmt w:val="lowerLetter"/>
      <w:lvlText w:val="%1."/>
      <w:lvlJc w:val="left"/>
      <w:pPr>
        <w:ind w:left="720" w:hanging="360"/>
      </w:pPr>
      <w:rPr>
        <w:rFonts w:ascii="Aptos" w:hAnsi="Aptos" w:hint="default"/>
        <w:b w:val="0"/>
        <w:i w:val="0"/>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1" w15:restartNumberingAfterBreak="0">
    <w:nsid w:val="5C4E5640"/>
    <w:multiLevelType w:val="hybridMultilevel"/>
    <w:tmpl w:val="B58C664C"/>
    <w:lvl w:ilvl="0" w:tplc="3F2CEACA">
      <w:start w:val="1"/>
      <w:numFmt w:val="lowerLetter"/>
      <w:lvlText w:val="%1."/>
      <w:lvlJc w:val="left"/>
      <w:pPr>
        <w:ind w:left="720" w:hanging="360"/>
      </w:pPr>
      <w:rPr>
        <w:rFonts w:ascii="Calibri" w:hAnsi="Calibri" w:hint="default"/>
        <w:b w:val="0"/>
        <w:i w:val="0"/>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5C697FB8"/>
    <w:multiLevelType w:val="hybridMultilevel"/>
    <w:tmpl w:val="3F564796"/>
    <w:lvl w:ilvl="0" w:tplc="3F2CEACA">
      <w:start w:val="1"/>
      <w:numFmt w:val="lowerLetter"/>
      <w:lvlText w:val="%1."/>
      <w:lvlJc w:val="left"/>
      <w:pPr>
        <w:ind w:left="717" w:hanging="360"/>
      </w:pPr>
      <w:rPr>
        <w:rFonts w:ascii="Calibri" w:hAnsi="Calibri" w:hint="default"/>
        <w:b w:val="0"/>
        <w:i w:val="0"/>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03" w15:restartNumberingAfterBreak="0">
    <w:nsid w:val="5CAE42C7"/>
    <w:multiLevelType w:val="multilevel"/>
    <w:tmpl w:val="3E9A0988"/>
    <w:numStyleLink w:val="QuoteBullets"/>
  </w:abstractNum>
  <w:abstractNum w:abstractNumId="204" w15:restartNumberingAfterBreak="0">
    <w:nsid w:val="5D4975E7"/>
    <w:multiLevelType w:val="hybridMultilevel"/>
    <w:tmpl w:val="EA68433C"/>
    <w:lvl w:ilvl="0" w:tplc="3F2CEACA">
      <w:start w:val="1"/>
      <w:numFmt w:val="lowerLetter"/>
      <w:lvlText w:val="%1."/>
      <w:lvlJc w:val="left"/>
      <w:pPr>
        <w:ind w:left="360" w:hanging="360"/>
      </w:pPr>
      <w:rPr>
        <w:rFonts w:ascii="Calibri" w:hAnsi="Calibri" w:hint="default"/>
        <w:b w:val="0"/>
        <w:i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5" w15:restartNumberingAfterBreak="0">
    <w:nsid w:val="5DA55E27"/>
    <w:multiLevelType w:val="hybridMultilevel"/>
    <w:tmpl w:val="CD6EA0A0"/>
    <w:lvl w:ilvl="0" w:tplc="3F2CEACA">
      <w:start w:val="1"/>
      <w:numFmt w:val="lowerLetter"/>
      <w:lvlText w:val="%1."/>
      <w:lvlJc w:val="left"/>
      <w:pPr>
        <w:ind w:left="360" w:hanging="360"/>
      </w:pPr>
      <w:rPr>
        <w:rFonts w:ascii="Calibri" w:hAnsi="Calibri" w:hint="default"/>
        <w:b w:val="0"/>
        <w:i w:val="0"/>
        <w:iCs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6" w15:restartNumberingAfterBreak="0">
    <w:nsid w:val="5DC04B86"/>
    <w:multiLevelType w:val="hybridMultilevel"/>
    <w:tmpl w:val="35E860EE"/>
    <w:lvl w:ilvl="0" w:tplc="53F2034C">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7" w15:restartNumberingAfterBreak="0">
    <w:nsid w:val="5E286E93"/>
    <w:multiLevelType w:val="hybridMultilevel"/>
    <w:tmpl w:val="9DF66444"/>
    <w:lvl w:ilvl="0" w:tplc="AFEA3186">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8" w15:restartNumberingAfterBreak="0">
    <w:nsid w:val="5EAE0A4A"/>
    <w:multiLevelType w:val="hybridMultilevel"/>
    <w:tmpl w:val="B92697A4"/>
    <w:lvl w:ilvl="0" w:tplc="14090017">
      <w:start w:val="1"/>
      <w:numFmt w:val="lowerLetter"/>
      <w:lvlText w:val="%1)"/>
      <w:lvlJc w:val="left"/>
      <w:pPr>
        <w:ind w:left="360" w:hanging="360"/>
      </w:pPr>
      <w:rPr>
        <w:rFonts w:hint="default"/>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15:restartNumberingAfterBreak="0">
    <w:nsid w:val="5EE71EF4"/>
    <w:multiLevelType w:val="hybridMultilevel"/>
    <w:tmpl w:val="500070BE"/>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0" w15:restartNumberingAfterBreak="0">
    <w:nsid w:val="5F5A5731"/>
    <w:multiLevelType w:val="hybridMultilevel"/>
    <w:tmpl w:val="255475DE"/>
    <w:lvl w:ilvl="0" w:tplc="C04826E8">
      <w:start w:val="1"/>
      <w:numFmt w:val="decimal"/>
      <w:lvlText w:val="%1"/>
      <w:lvlJc w:val="left"/>
      <w:pPr>
        <w:ind w:left="417" w:hanging="360"/>
      </w:pPr>
      <w:rPr>
        <w:rFonts w:ascii="Aptos" w:hAnsi="Aptos" w:hint="default"/>
        <w:b w:val="0"/>
        <w:bCs w:val="0"/>
        <w:i w:val="0"/>
        <w:strike w:val="0"/>
        <w:dstrike w:val="0"/>
        <w:sz w:val="20"/>
      </w:rPr>
    </w:lvl>
    <w:lvl w:ilvl="1" w:tplc="14090019" w:tentative="1">
      <w:start w:val="1"/>
      <w:numFmt w:val="lowerLetter"/>
      <w:lvlText w:val="%2."/>
      <w:lvlJc w:val="left"/>
      <w:pPr>
        <w:ind w:left="1137" w:hanging="360"/>
      </w:pPr>
    </w:lvl>
    <w:lvl w:ilvl="2" w:tplc="1409001B" w:tentative="1">
      <w:start w:val="1"/>
      <w:numFmt w:val="lowerRoman"/>
      <w:lvlText w:val="%3."/>
      <w:lvlJc w:val="right"/>
      <w:pPr>
        <w:ind w:left="1857" w:hanging="180"/>
      </w:pPr>
    </w:lvl>
    <w:lvl w:ilvl="3" w:tplc="1409000F" w:tentative="1">
      <w:start w:val="1"/>
      <w:numFmt w:val="decimal"/>
      <w:lvlText w:val="%4."/>
      <w:lvlJc w:val="left"/>
      <w:pPr>
        <w:ind w:left="2577" w:hanging="360"/>
      </w:pPr>
    </w:lvl>
    <w:lvl w:ilvl="4" w:tplc="14090019" w:tentative="1">
      <w:start w:val="1"/>
      <w:numFmt w:val="lowerLetter"/>
      <w:lvlText w:val="%5."/>
      <w:lvlJc w:val="left"/>
      <w:pPr>
        <w:ind w:left="3297" w:hanging="360"/>
      </w:pPr>
    </w:lvl>
    <w:lvl w:ilvl="5" w:tplc="1409001B" w:tentative="1">
      <w:start w:val="1"/>
      <w:numFmt w:val="lowerRoman"/>
      <w:lvlText w:val="%6."/>
      <w:lvlJc w:val="right"/>
      <w:pPr>
        <w:ind w:left="4017" w:hanging="180"/>
      </w:pPr>
    </w:lvl>
    <w:lvl w:ilvl="6" w:tplc="1409000F" w:tentative="1">
      <w:start w:val="1"/>
      <w:numFmt w:val="decimal"/>
      <w:lvlText w:val="%7."/>
      <w:lvlJc w:val="left"/>
      <w:pPr>
        <w:ind w:left="4737" w:hanging="360"/>
      </w:pPr>
    </w:lvl>
    <w:lvl w:ilvl="7" w:tplc="14090019" w:tentative="1">
      <w:start w:val="1"/>
      <w:numFmt w:val="lowerLetter"/>
      <w:lvlText w:val="%8."/>
      <w:lvlJc w:val="left"/>
      <w:pPr>
        <w:ind w:left="5457" w:hanging="360"/>
      </w:pPr>
    </w:lvl>
    <w:lvl w:ilvl="8" w:tplc="1409001B" w:tentative="1">
      <w:start w:val="1"/>
      <w:numFmt w:val="lowerRoman"/>
      <w:lvlText w:val="%9."/>
      <w:lvlJc w:val="right"/>
      <w:pPr>
        <w:ind w:left="6177" w:hanging="180"/>
      </w:pPr>
    </w:lvl>
  </w:abstractNum>
  <w:abstractNum w:abstractNumId="211" w15:restartNumberingAfterBreak="0">
    <w:nsid w:val="5FD2555A"/>
    <w:multiLevelType w:val="hybridMultilevel"/>
    <w:tmpl w:val="007CE050"/>
    <w:lvl w:ilvl="0" w:tplc="3F2CEACA">
      <w:start w:val="1"/>
      <w:numFmt w:val="lowerLetter"/>
      <w:lvlText w:val="%1."/>
      <w:lvlJc w:val="left"/>
      <w:pPr>
        <w:ind w:left="360" w:hanging="360"/>
      </w:pPr>
      <w:rPr>
        <w:rFonts w:ascii="Calibri" w:hAnsi="Calibri"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2" w15:restartNumberingAfterBreak="0">
    <w:nsid w:val="5FF759B8"/>
    <w:multiLevelType w:val="hybridMultilevel"/>
    <w:tmpl w:val="84BA39F4"/>
    <w:lvl w:ilvl="0" w:tplc="480692D2">
      <w:start w:val="1"/>
      <w:numFmt w:val="decimal"/>
      <w:lvlText w:val="%1"/>
      <w:lvlJc w:val="left"/>
      <w:pPr>
        <w:ind w:left="360" w:hanging="360"/>
      </w:pPr>
      <w:rPr>
        <w:rFonts w:ascii="Verdana" w:hAnsi="Verdana" w:hint="default"/>
        <w:b w:val="0"/>
        <w:bCs w:val="0"/>
        <w:i w:val="0"/>
        <w:strike w:val="0"/>
        <w:dstrike w:val="0"/>
        <w:sz w:val="19"/>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3" w15:restartNumberingAfterBreak="0">
    <w:nsid w:val="61751AFE"/>
    <w:multiLevelType w:val="multilevel"/>
    <w:tmpl w:val="BAB2C130"/>
    <w:lvl w:ilvl="0">
      <w:start w:val="1"/>
      <w:numFmt w:val="bullet"/>
      <w:pStyle w:val="TableBullets"/>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4" w15:restartNumberingAfterBreak="0">
    <w:nsid w:val="618F6E9F"/>
    <w:multiLevelType w:val="hybridMultilevel"/>
    <w:tmpl w:val="65528384"/>
    <w:lvl w:ilvl="0" w:tplc="1409000F">
      <w:start w:val="1"/>
      <w:numFmt w:val="decimal"/>
      <w:lvlText w:val="%1."/>
      <w:lvlJc w:val="left"/>
      <w:pPr>
        <w:ind w:left="1349" w:hanging="360"/>
      </w:pPr>
      <w:rPr>
        <w:rFonts w:hint="default"/>
      </w:rPr>
    </w:lvl>
    <w:lvl w:ilvl="1" w:tplc="FFFFFFFF">
      <w:start w:val="1"/>
      <w:numFmt w:val="bullet"/>
      <w:lvlText w:val=""/>
      <w:lvlJc w:val="left"/>
      <w:pPr>
        <w:ind w:left="1349" w:hanging="360"/>
      </w:pPr>
      <w:rPr>
        <w:rFonts w:ascii="Symbol" w:hAnsi="Symbol" w:hint="default"/>
      </w:rPr>
    </w:lvl>
    <w:lvl w:ilvl="2" w:tplc="FFFFFFFF">
      <w:start w:val="1"/>
      <w:numFmt w:val="lowerRoman"/>
      <w:lvlText w:val="%3."/>
      <w:lvlJc w:val="right"/>
      <w:pPr>
        <w:ind w:left="2789" w:hanging="180"/>
      </w:pPr>
    </w:lvl>
    <w:lvl w:ilvl="3" w:tplc="FFFFFFFF">
      <w:start w:val="1"/>
      <w:numFmt w:val="lowerLetter"/>
      <w:lvlText w:val="%4)"/>
      <w:lvlJc w:val="left"/>
      <w:pPr>
        <w:ind w:left="989" w:hanging="360"/>
      </w:pPr>
      <w:rPr>
        <w:rFonts w:hint="default"/>
      </w:rPr>
    </w:lvl>
    <w:lvl w:ilvl="4" w:tplc="FFFFFFFF">
      <w:start w:val="1"/>
      <w:numFmt w:val="upperLetter"/>
      <w:lvlText w:val="%5)"/>
      <w:lvlJc w:val="left"/>
      <w:pPr>
        <w:ind w:left="4229" w:hanging="360"/>
      </w:pPr>
      <w:rPr>
        <w:rFonts w:hint="default"/>
      </w:rPr>
    </w:lvl>
    <w:lvl w:ilvl="5" w:tplc="FFFFFFFF">
      <w:start w:val="1"/>
      <w:numFmt w:val="decimal"/>
      <w:lvlText w:val="(%6)"/>
      <w:lvlJc w:val="left"/>
      <w:pPr>
        <w:ind w:left="5129" w:hanging="360"/>
      </w:pPr>
      <w:rPr>
        <w:rFonts w:hint="default"/>
        <w:color w:val="FF0000"/>
      </w:rPr>
    </w:lvl>
    <w:lvl w:ilvl="6" w:tplc="FFFFFFFF">
      <w:start w:val="1"/>
      <w:numFmt w:val="lowerRoman"/>
      <w:lvlText w:val="(%7)"/>
      <w:lvlJc w:val="left"/>
      <w:pPr>
        <w:ind w:left="6029" w:hanging="720"/>
      </w:pPr>
      <w:rPr>
        <w:rFonts w:hint="default"/>
        <w:color w:val="00B050"/>
        <w:u w:val="single"/>
      </w:rPr>
    </w:lvl>
    <w:lvl w:ilvl="7" w:tplc="FFFFFFFF">
      <w:numFmt w:val="bullet"/>
      <w:lvlText w:val=""/>
      <w:lvlJc w:val="left"/>
      <w:pPr>
        <w:ind w:left="6389" w:hanging="360"/>
      </w:pPr>
      <w:rPr>
        <w:rFonts w:ascii="Wingdings" w:eastAsiaTheme="minorHAnsi" w:hAnsi="Wingdings" w:cstheme="minorBidi" w:hint="default"/>
      </w:rPr>
    </w:lvl>
    <w:lvl w:ilvl="8" w:tplc="FFFFFFFF" w:tentative="1">
      <w:start w:val="1"/>
      <w:numFmt w:val="lowerRoman"/>
      <w:lvlText w:val="%9."/>
      <w:lvlJc w:val="right"/>
      <w:pPr>
        <w:ind w:left="7109" w:hanging="180"/>
      </w:pPr>
    </w:lvl>
  </w:abstractNum>
  <w:abstractNum w:abstractNumId="215" w15:restartNumberingAfterBreak="0">
    <w:nsid w:val="61C50D82"/>
    <w:multiLevelType w:val="hybridMultilevel"/>
    <w:tmpl w:val="B0D6847A"/>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6" w15:restartNumberingAfterBreak="0">
    <w:nsid w:val="61F533ED"/>
    <w:multiLevelType w:val="hybridMultilevel"/>
    <w:tmpl w:val="43AA4952"/>
    <w:lvl w:ilvl="0" w:tplc="0A06F660">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7" w15:restartNumberingAfterBreak="0">
    <w:nsid w:val="638B1E65"/>
    <w:multiLevelType w:val="hybridMultilevel"/>
    <w:tmpl w:val="912CACF6"/>
    <w:lvl w:ilvl="0" w:tplc="5FB064F8">
      <w:start w:val="1"/>
      <w:numFmt w:val="lowerLetter"/>
      <w:lvlText w:val="%1."/>
      <w:lvlJc w:val="left"/>
      <w:pPr>
        <w:ind w:left="757" w:hanging="360"/>
      </w:pPr>
      <w:rPr>
        <w:rFonts w:ascii="Aptos" w:hAnsi="Aptos" w:hint="default"/>
        <w:b w:val="0"/>
        <w:i w:val="0"/>
        <w:sz w:val="20"/>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218" w15:restartNumberingAfterBreak="0">
    <w:nsid w:val="64FB3BFA"/>
    <w:multiLevelType w:val="hybridMultilevel"/>
    <w:tmpl w:val="2BF6C03C"/>
    <w:lvl w:ilvl="0" w:tplc="532C2F4A">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9" w15:restartNumberingAfterBreak="0">
    <w:nsid w:val="65EC4E81"/>
    <w:multiLevelType w:val="hybridMultilevel"/>
    <w:tmpl w:val="8C980668"/>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0" w15:restartNumberingAfterBreak="0">
    <w:nsid w:val="663E1CF7"/>
    <w:multiLevelType w:val="hybridMultilevel"/>
    <w:tmpl w:val="6BF4012C"/>
    <w:lvl w:ilvl="0" w:tplc="07D008B0">
      <w:start w:val="1"/>
      <w:numFmt w:val="lowerLetter"/>
      <w:lvlText w:val="%1."/>
      <w:lvlJc w:val="left"/>
      <w:pPr>
        <w:ind w:left="930" w:hanging="570"/>
      </w:pPr>
      <w:rPr>
        <w:rFonts w:ascii="Aptos" w:hAnsi="Aptos"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66CB5303"/>
    <w:multiLevelType w:val="hybridMultilevel"/>
    <w:tmpl w:val="A07C2BAC"/>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2" w15:restartNumberingAfterBreak="0">
    <w:nsid w:val="674A53C4"/>
    <w:multiLevelType w:val="hybridMultilevel"/>
    <w:tmpl w:val="6FDA76E6"/>
    <w:lvl w:ilvl="0" w:tplc="91F29364">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3" w15:restartNumberingAfterBreak="0">
    <w:nsid w:val="679D4B31"/>
    <w:multiLevelType w:val="hybridMultilevel"/>
    <w:tmpl w:val="B3740FF4"/>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4" w15:restartNumberingAfterBreak="0">
    <w:nsid w:val="685F62B6"/>
    <w:multiLevelType w:val="hybridMultilevel"/>
    <w:tmpl w:val="D66694F4"/>
    <w:lvl w:ilvl="0" w:tplc="FFFFFFFF">
      <w:start w:val="1"/>
      <w:numFmt w:val="lowerRoman"/>
      <w:lvlText w:val="(%1)"/>
      <w:lvlJc w:val="left"/>
      <w:pPr>
        <w:ind w:left="720" w:hanging="360"/>
      </w:pPr>
      <w:rPr>
        <w:rFonts w:ascii="Proxima Nova" w:eastAsiaTheme="minorHAnsi" w:hAnsi="Proxima Nova" w:cstheme="minorBidi" w:hint="default"/>
      </w:rPr>
    </w:lvl>
    <w:lvl w:ilvl="1" w:tplc="14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698326DA"/>
    <w:multiLevelType w:val="hybridMultilevel"/>
    <w:tmpl w:val="94EA5626"/>
    <w:lvl w:ilvl="0" w:tplc="3F2CEACA">
      <w:start w:val="1"/>
      <w:numFmt w:val="lowerLetter"/>
      <w:lvlText w:val="%1."/>
      <w:lvlJc w:val="left"/>
      <w:pPr>
        <w:ind w:left="720" w:hanging="360"/>
      </w:pPr>
      <w:rPr>
        <w:rFonts w:ascii="Calibri" w:hAnsi="Calibri"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69924932"/>
    <w:multiLevelType w:val="hybridMultilevel"/>
    <w:tmpl w:val="BA12C9D4"/>
    <w:lvl w:ilvl="0" w:tplc="1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6A046083"/>
    <w:multiLevelType w:val="hybridMultilevel"/>
    <w:tmpl w:val="3B56C768"/>
    <w:lvl w:ilvl="0" w:tplc="5FB064F8">
      <w:start w:val="1"/>
      <w:numFmt w:val="lowerLetter"/>
      <w:lvlText w:val="%1."/>
      <w:lvlJc w:val="left"/>
      <w:pPr>
        <w:ind w:left="720" w:hanging="360"/>
      </w:pPr>
      <w:rPr>
        <w:rFonts w:ascii="Aptos" w:hAnsi="Aptos" w:hint="default"/>
        <w:b w:val="0"/>
        <w:i w:val="0"/>
        <w:sz w:val="20"/>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6AD82608"/>
    <w:multiLevelType w:val="hybridMultilevel"/>
    <w:tmpl w:val="AF64FE24"/>
    <w:lvl w:ilvl="0" w:tplc="3F2CEACA">
      <w:start w:val="1"/>
      <w:numFmt w:val="lowerLetter"/>
      <w:lvlText w:val="%1."/>
      <w:lvlJc w:val="left"/>
      <w:pPr>
        <w:ind w:left="360" w:hanging="360"/>
      </w:pPr>
      <w:rPr>
        <w:rFonts w:ascii="Calibri" w:hAnsi="Calibri"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6B4A34D1"/>
    <w:multiLevelType w:val="hybridMultilevel"/>
    <w:tmpl w:val="E65034BA"/>
    <w:lvl w:ilvl="0" w:tplc="3F2CEACA">
      <w:start w:val="1"/>
      <w:numFmt w:val="lowerLetter"/>
      <w:lvlText w:val="%1."/>
      <w:lvlJc w:val="left"/>
      <w:pPr>
        <w:ind w:left="717" w:hanging="360"/>
      </w:pPr>
      <w:rPr>
        <w:rFonts w:ascii="Calibri" w:hAnsi="Calibri" w:hint="default"/>
        <w:b w:val="0"/>
        <w:i w:val="0"/>
        <w:color w:val="auto"/>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30" w15:restartNumberingAfterBreak="0">
    <w:nsid w:val="6BA01530"/>
    <w:multiLevelType w:val="hybridMultilevel"/>
    <w:tmpl w:val="07C466F4"/>
    <w:lvl w:ilvl="0" w:tplc="3F2CEACA">
      <w:start w:val="1"/>
      <w:numFmt w:val="lowerLetter"/>
      <w:lvlText w:val="%1."/>
      <w:lvlJc w:val="left"/>
      <w:pPr>
        <w:ind w:left="720" w:hanging="360"/>
      </w:pPr>
      <w:rPr>
        <w:rFonts w:ascii="Calibri" w:hAnsi="Calibri"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6C460DC1"/>
    <w:multiLevelType w:val="hybridMultilevel"/>
    <w:tmpl w:val="889E85A6"/>
    <w:lvl w:ilvl="0" w:tplc="3F2CEACA">
      <w:start w:val="1"/>
      <w:numFmt w:val="lowerLetter"/>
      <w:lvlText w:val="%1."/>
      <w:lvlJc w:val="left"/>
      <w:pPr>
        <w:ind w:left="720" w:hanging="360"/>
      </w:pPr>
      <w:rPr>
        <w:rFonts w:ascii="Calibri" w:hAnsi="Calibri" w:hint="default"/>
        <w:b w:val="0"/>
        <w:i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2" w15:restartNumberingAfterBreak="0">
    <w:nsid w:val="6C832D22"/>
    <w:multiLevelType w:val="hybridMultilevel"/>
    <w:tmpl w:val="78166DB0"/>
    <w:lvl w:ilvl="0" w:tplc="C51E91AE">
      <w:start w:val="2"/>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3" w15:restartNumberingAfterBreak="0">
    <w:nsid w:val="6CDF64AC"/>
    <w:multiLevelType w:val="hybridMultilevel"/>
    <w:tmpl w:val="A26C8A2A"/>
    <w:lvl w:ilvl="0" w:tplc="3F2CEACA">
      <w:start w:val="1"/>
      <w:numFmt w:val="lowerLetter"/>
      <w:lvlText w:val="%1."/>
      <w:lvlJc w:val="left"/>
      <w:pPr>
        <w:ind w:left="360" w:hanging="360"/>
      </w:pPr>
      <w:rPr>
        <w:rFonts w:ascii="Calibri" w:hAnsi="Calibri" w:hint="default"/>
        <w:b w:val="0"/>
        <w:bCs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4" w15:restartNumberingAfterBreak="0">
    <w:nsid w:val="6DE52F49"/>
    <w:multiLevelType w:val="hybridMultilevel"/>
    <w:tmpl w:val="226C010C"/>
    <w:lvl w:ilvl="0" w:tplc="D49ABF4A">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5" w15:restartNumberingAfterBreak="0">
    <w:nsid w:val="6E686A70"/>
    <w:multiLevelType w:val="hybridMultilevel"/>
    <w:tmpl w:val="1EEEE8A2"/>
    <w:lvl w:ilvl="0" w:tplc="027C89B4">
      <w:start w:val="1"/>
      <w:numFmt w:val="lowerLetter"/>
      <w:lvlText w:val="%1)"/>
      <w:lvlJc w:val="left"/>
      <w:pPr>
        <w:ind w:left="360" w:hanging="360"/>
      </w:pPr>
      <w:rPr>
        <w:rFonts w:ascii="Aptos" w:hAnsi="Aptos" w:hint="default"/>
        <w:b w:val="0"/>
        <w:i w:val="0"/>
        <w:spacing w:val="-1"/>
        <w:w w:val="128"/>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6" w15:restartNumberingAfterBreak="0">
    <w:nsid w:val="6E737932"/>
    <w:multiLevelType w:val="hybridMultilevel"/>
    <w:tmpl w:val="A30A6536"/>
    <w:lvl w:ilvl="0" w:tplc="5FB064F8">
      <w:start w:val="1"/>
      <w:numFmt w:val="lowerLetter"/>
      <w:lvlText w:val="%1."/>
      <w:lvlJc w:val="left"/>
      <w:pPr>
        <w:ind w:left="360" w:hanging="360"/>
      </w:pPr>
      <w:rPr>
        <w:rFonts w:ascii="Aptos" w:hAnsi="Aptos" w:hint="default"/>
        <w:b w:val="0"/>
        <w:i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7" w15:restartNumberingAfterBreak="0">
    <w:nsid w:val="6E9B760D"/>
    <w:multiLevelType w:val="hybridMultilevel"/>
    <w:tmpl w:val="8F60E9A0"/>
    <w:lvl w:ilvl="0" w:tplc="3F2CEACA">
      <w:start w:val="1"/>
      <w:numFmt w:val="lowerLetter"/>
      <w:lvlText w:val="%1."/>
      <w:lvlJc w:val="left"/>
      <w:pPr>
        <w:ind w:left="720" w:hanging="360"/>
      </w:pPr>
      <w:rPr>
        <w:rFonts w:ascii="Calibri" w:hAnsi="Calibri"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6ECA01A2"/>
    <w:multiLevelType w:val="hybridMultilevel"/>
    <w:tmpl w:val="E03C19A6"/>
    <w:lvl w:ilvl="0" w:tplc="3F2CEACA">
      <w:start w:val="1"/>
      <w:numFmt w:val="lowerLetter"/>
      <w:lvlText w:val="%1."/>
      <w:lvlJc w:val="left"/>
      <w:pPr>
        <w:ind w:left="720" w:hanging="360"/>
      </w:pPr>
      <w:rPr>
        <w:rFonts w:ascii="Calibri" w:hAnsi="Calibri"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6EDF4074"/>
    <w:multiLevelType w:val="hybridMultilevel"/>
    <w:tmpl w:val="B518EB3C"/>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0" w15:restartNumberingAfterBreak="0">
    <w:nsid w:val="6F142CB7"/>
    <w:multiLevelType w:val="hybridMultilevel"/>
    <w:tmpl w:val="29A4EC82"/>
    <w:lvl w:ilvl="0" w:tplc="3F2CEACA">
      <w:start w:val="1"/>
      <w:numFmt w:val="lowerLetter"/>
      <w:lvlText w:val="%1."/>
      <w:lvlJc w:val="left"/>
      <w:pPr>
        <w:ind w:left="717" w:hanging="360"/>
      </w:pPr>
      <w:rPr>
        <w:rFonts w:ascii="Calibri" w:hAnsi="Calibri" w:hint="default"/>
        <w:b w:val="0"/>
        <w:i w:val="0"/>
        <w:sz w:val="20"/>
      </w:r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241" w15:restartNumberingAfterBreak="0">
    <w:nsid w:val="6F636F89"/>
    <w:multiLevelType w:val="hybridMultilevel"/>
    <w:tmpl w:val="6A2E02A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2" w15:restartNumberingAfterBreak="0">
    <w:nsid w:val="6FEB5D9B"/>
    <w:multiLevelType w:val="hybridMultilevel"/>
    <w:tmpl w:val="A80E8D7E"/>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3" w15:restartNumberingAfterBreak="0">
    <w:nsid w:val="72087E67"/>
    <w:multiLevelType w:val="hybridMultilevel"/>
    <w:tmpl w:val="078E2706"/>
    <w:lvl w:ilvl="0" w:tplc="C04826E8">
      <w:start w:val="1"/>
      <w:numFmt w:val="decimal"/>
      <w:lvlText w:val="%1"/>
      <w:lvlJc w:val="left"/>
      <w:pPr>
        <w:ind w:left="360" w:hanging="360"/>
      </w:pPr>
      <w:rPr>
        <w:rFonts w:ascii="Aptos" w:hAnsi="Aptos" w:hint="default"/>
        <w:b w:val="0"/>
        <w:bCs w:val="0"/>
        <w:i w:val="0"/>
        <w:strike w:val="0"/>
        <w:dstrike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4" w15:restartNumberingAfterBreak="0">
    <w:nsid w:val="72C25321"/>
    <w:multiLevelType w:val="hybridMultilevel"/>
    <w:tmpl w:val="81EE28B4"/>
    <w:lvl w:ilvl="0" w:tplc="96BC5700">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5" w15:restartNumberingAfterBreak="0">
    <w:nsid w:val="72D80A9C"/>
    <w:multiLevelType w:val="hybridMultilevel"/>
    <w:tmpl w:val="BA421FD0"/>
    <w:lvl w:ilvl="0" w:tplc="EF7A9948">
      <w:start w:val="1"/>
      <w:numFmt w:val="lowerRoman"/>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6" w15:restartNumberingAfterBreak="0">
    <w:nsid w:val="73DC05C7"/>
    <w:multiLevelType w:val="hybridMultilevel"/>
    <w:tmpl w:val="586C8E8E"/>
    <w:lvl w:ilvl="0" w:tplc="3F2CEACA">
      <w:start w:val="1"/>
      <w:numFmt w:val="lowerLetter"/>
      <w:lvlText w:val="%1."/>
      <w:lvlJc w:val="left"/>
      <w:pPr>
        <w:ind w:left="717" w:hanging="360"/>
      </w:pPr>
      <w:rPr>
        <w:rFonts w:ascii="Calibri" w:hAnsi="Calibri" w:hint="default"/>
        <w:b w:val="0"/>
        <w:i w:val="0"/>
        <w:color w:val="auto"/>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47" w15:restartNumberingAfterBreak="0">
    <w:nsid w:val="740A724F"/>
    <w:multiLevelType w:val="hybridMultilevel"/>
    <w:tmpl w:val="E964384A"/>
    <w:lvl w:ilvl="0" w:tplc="5930F388">
      <w:start w:val="1"/>
      <w:numFmt w:val="lowerLetter"/>
      <w:lvlText w:val="%1."/>
      <w:lvlJc w:val="left"/>
      <w:pPr>
        <w:ind w:left="717" w:hanging="360"/>
      </w:pPr>
      <w:rPr>
        <w:rFonts w:ascii="Calibri" w:hAnsi="Calibri" w:hint="default"/>
        <w:b w:val="0"/>
        <w:i w:val="0"/>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48" w15:restartNumberingAfterBreak="0">
    <w:nsid w:val="746644CD"/>
    <w:multiLevelType w:val="hybridMultilevel"/>
    <w:tmpl w:val="9536C94C"/>
    <w:lvl w:ilvl="0" w:tplc="3F2CEACA">
      <w:start w:val="1"/>
      <w:numFmt w:val="lowerLetter"/>
      <w:lvlText w:val="%1."/>
      <w:lvlJc w:val="left"/>
      <w:pPr>
        <w:ind w:left="717" w:hanging="360"/>
      </w:pPr>
      <w:rPr>
        <w:rFonts w:ascii="Calibri" w:hAnsi="Calibri" w:hint="default"/>
        <w:b w:val="0"/>
        <w:i w:val="0"/>
        <w:sz w:val="20"/>
      </w:rPr>
    </w:lvl>
    <w:lvl w:ilvl="1" w:tplc="FFFFFFFF">
      <w:start w:val="1"/>
      <w:numFmt w:val="lowerLetter"/>
      <w:lvlText w:val="%2."/>
      <w:lvlJc w:val="left"/>
      <w:pPr>
        <w:ind w:left="1437" w:hanging="360"/>
      </w:pPr>
      <w:rPr>
        <w:rFonts w:hint="default"/>
      </w:r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49" w15:restartNumberingAfterBreak="0">
    <w:nsid w:val="74E079DE"/>
    <w:multiLevelType w:val="hybridMultilevel"/>
    <w:tmpl w:val="FA4A9F6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0" w15:restartNumberingAfterBreak="0">
    <w:nsid w:val="74EA10D2"/>
    <w:multiLevelType w:val="hybridMultilevel"/>
    <w:tmpl w:val="05805618"/>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1" w15:restartNumberingAfterBreak="0">
    <w:nsid w:val="764052B0"/>
    <w:multiLevelType w:val="hybridMultilevel"/>
    <w:tmpl w:val="CB784E9A"/>
    <w:lvl w:ilvl="0" w:tplc="14090017">
      <w:start w:val="1"/>
      <w:numFmt w:val="lowerLetter"/>
      <w:lvlText w:val="%1)"/>
      <w:lvlJc w:val="left"/>
      <w:pPr>
        <w:ind w:left="2520" w:hanging="360"/>
      </w:p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252" w15:restartNumberingAfterBreak="0">
    <w:nsid w:val="76492607"/>
    <w:multiLevelType w:val="hybridMultilevel"/>
    <w:tmpl w:val="49A46C26"/>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3" w15:restartNumberingAfterBreak="0">
    <w:nsid w:val="771D7219"/>
    <w:multiLevelType w:val="hybridMultilevel"/>
    <w:tmpl w:val="E3FA95E4"/>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4" w15:restartNumberingAfterBreak="0">
    <w:nsid w:val="774F6883"/>
    <w:multiLevelType w:val="hybridMultilevel"/>
    <w:tmpl w:val="D004C472"/>
    <w:lvl w:ilvl="0" w:tplc="3F2CEACA">
      <w:start w:val="1"/>
      <w:numFmt w:val="lowerLetter"/>
      <w:lvlText w:val="%1."/>
      <w:lvlJc w:val="left"/>
      <w:pPr>
        <w:ind w:left="360" w:hanging="360"/>
      </w:pPr>
      <w:rPr>
        <w:rFonts w:ascii="Calibri" w:hAnsi="Calibri" w:hint="default"/>
        <w:b w:val="0"/>
        <w:i w:val="0"/>
        <w:color w:val="auto"/>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5" w15:restartNumberingAfterBreak="0">
    <w:nsid w:val="77751BF2"/>
    <w:multiLevelType w:val="hybridMultilevel"/>
    <w:tmpl w:val="AB2AEA3A"/>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6" w15:restartNumberingAfterBreak="0">
    <w:nsid w:val="779675BB"/>
    <w:multiLevelType w:val="hybridMultilevel"/>
    <w:tmpl w:val="D9B8FDD0"/>
    <w:lvl w:ilvl="0" w:tplc="5FB064F8">
      <w:start w:val="1"/>
      <w:numFmt w:val="lowerLetter"/>
      <w:lvlText w:val="%1."/>
      <w:lvlJc w:val="left"/>
      <w:pPr>
        <w:ind w:left="720" w:hanging="360"/>
      </w:pPr>
      <w:rPr>
        <w:rFonts w:ascii="Aptos" w:hAnsi="Aptos" w:hint="default"/>
        <w:b w:val="0"/>
        <w:bCs w:val="0"/>
        <w:i w:val="0"/>
        <w:iCs w:val="0"/>
        <w:strike w:val="0"/>
        <w:dstrike w:val="0"/>
        <w:color w:val="030303"/>
        <w:spacing w:val="-1"/>
        <w:w w:val="99"/>
        <w:sz w:val="20"/>
        <w:szCs w:val="24"/>
        <w:u w:val="none"/>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787C6F43"/>
    <w:multiLevelType w:val="hybridMultilevel"/>
    <w:tmpl w:val="3F46F3B8"/>
    <w:lvl w:ilvl="0" w:tplc="C04826E8">
      <w:start w:val="1"/>
      <w:numFmt w:val="decimal"/>
      <w:lvlText w:val="%1"/>
      <w:lvlJc w:val="left"/>
      <w:pPr>
        <w:ind w:left="360" w:hanging="360"/>
      </w:pPr>
      <w:rPr>
        <w:rFonts w:ascii="Aptos" w:hAnsi="Aptos" w:hint="default"/>
        <w:b w:val="0"/>
        <w:bCs w:val="0"/>
        <w:i w:val="0"/>
        <w:strike w:val="0"/>
        <w:dstrike w:val="0"/>
        <w:sz w:val="20"/>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8" w15:restartNumberingAfterBreak="0">
    <w:nsid w:val="788D1277"/>
    <w:multiLevelType w:val="hybridMultilevel"/>
    <w:tmpl w:val="BEAA127A"/>
    <w:lvl w:ilvl="0" w:tplc="7E5ACC24">
      <w:start w:val="1"/>
      <w:numFmt w:val="bullet"/>
      <w:lvlText w:val=""/>
      <w:lvlJc w:val="left"/>
      <w:pPr>
        <w:ind w:left="361" w:hanging="360"/>
      </w:pPr>
      <w:rPr>
        <w:rFonts w:ascii="Symbol" w:hAnsi="Symbol" w:hint="default"/>
        <w:color w:val="auto"/>
      </w:rPr>
    </w:lvl>
    <w:lvl w:ilvl="1" w:tplc="FFFFFFFF" w:tentative="1">
      <w:start w:val="1"/>
      <w:numFmt w:val="bullet"/>
      <w:lvlText w:val="o"/>
      <w:lvlJc w:val="left"/>
      <w:pPr>
        <w:ind w:left="1081" w:hanging="360"/>
      </w:pPr>
      <w:rPr>
        <w:rFonts w:ascii="Courier New" w:hAnsi="Courier New" w:cs="Courier New" w:hint="default"/>
      </w:rPr>
    </w:lvl>
    <w:lvl w:ilvl="2" w:tplc="FFFFFFFF" w:tentative="1">
      <w:start w:val="1"/>
      <w:numFmt w:val="bullet"/>
      <w:lvlText w:val=""/>
      <w:lvlJc w:val="left"/>
      <w:pPr>
        <w:ind w:left="1801" w:hanging="360"/>
      </w:pPr>
      <w:rPr>
        <w:rFonts w:ascii="Wingdings" w:hAnsi="Wingdings" w:hint="default"/>
      </w:rPr>
    </w:lvl>
    <w:lvl w:ilvl="3" w:tplc="FFFFFFFF" w:tentative="1">
      <w:start w:val="1"/>
      <w:numFmt w:val="bullet"/>
      <w:lvlText w:val=""/>
      <w:lvlJc w:val="left"/>
      <w:pPr>
        <w:ind w:left="2521" w:hanging="360"/>
      </w:pPr>
      <w:rPr>
        <w:rFonts w:ascii="Symbol" w:hAnsi="Symbol" w:hint="default"/>
      </w:rPr>
    </w:lvl>
    <w:lvl w:ilvl="4" w:tplc="FFFFFFFF" w:tentative="1">
      <w:start w:val="1"/>
      <w:numFmt w:val="bullet"/>
      <w:lvlText w:val="o"/>
      <w:lvlJc w:val="left"/>
      <w:pPr>
        <w:ind w:left="3241" w:hanging="360"/>
      </w:pPr>
      <w:rPr>
        <w:rFonts w:ascii="Courier New" w:hAnsi="Courier New" w:cs="Courier New" w:hint="default"/>
      </w:rPr>
    </w:lvl>
    <w:lvl w:ilvl="5" w:tplc="FFFFFFFF" w:tentative="1">
      <w:start w:val="1"/>
      <w:numFmt w:val="bullet"/>
      <w:lvlText w:val=""/>
      <w:lvlJc w:val="left"/>
      <w:pPr>
        <w:ind w:left="3961" w:hanging="360"/>
      </w:pPr>
      <w:rPr>
        <w:rFonts w:ascii="Wingdings" w:hAnsi="Wingdings" w:hint="default"/>
      </w:rPr>
    </w:lvl>
    <w:lvl w:ilvl="6" w:tplc="FFFFFFFF" w:tentative="1">
      <w:start w:val="1"/>
      <w:numFmt w:val="bullet"/>
      <w:lvlText w:val=""/>
      <w:lvlJc w:val="left"/>
      <w:pPr>
        <w:ind w:left="4681" w:hanging="360"/>
      </w:pPr>
      <w:rPr>
        <w:rFonts w:ascii="Symbol" w:hAnsi="Symbol" w:hint="default"/>
      </w:rPr>
    </w:lvl>
    <w:lvl w:ilvl="7" w:tplc="FFFFFFFF" w:tentative="1">
      <w:start w:val="1"/>
      <w:numFmt w:val="bullet"/>
      <w:lvlText w:val="o"/>
      <w:lvlJc w:val="left"/>
      <w:pPr>
        <w:ind w:left="5401" w:hanging="360"/>
      </w:pPr>
      <w:rPr>
        <w:rFonts w:ascii="Courier New" w:hAnsi="Courier New" w:cs="Courier New" w:hint="default"/>
      </w:rPr>
    </w:lvl>
    <w:lvl w:ilvl="8" w:tplc="FFFFFFFF" w:tentative="1">
      <w:start w:val="1"/>
      <w:numFmt w:val="bullet"/>
      <w:lvlText w:val=""/>
      <w:lvlJc w:val="left"/>
      <w:pPr>
        <w:ind w:left="6121" w:hanging="360"/>
      </w:pPr>
      <w:rPr>
        <w:rFonts w:ascii="Wingdings" w:hAnsi="Wingdings" w:hint="default"/>
      </w:rPr>
    </w:lvl>
  </w:abstractNum>
  <w:abstractNum w:abstractNumId="259" w15:restartNumberingAfterBreak="0">
    <w:nsid w:val="789A7174"/>
    <w:multiLevelType w:val="hybridMultilevel"/>
    <w:tmpl w:val="667296FC"/>
    <w:lvl w:ilvl="0" w:tplc="D60E58C6">
      <w:start w:val="1"/>
      <w:numFmt w:val="lowerLetter"/>
      <w:lvlText w:val="%1."/>
      <w:lvlJc w:val="left"/>
      <w:pPr>
        <w:ind w:left="360" w:hanging="360"/>
      </w:pPr>
      <w:rPr>
        <w:rFonts w:ascii="Calibri" w:hAnsi="Calibri"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0" w15:restartNumberingAfterBreak="0">
    <w:nsid w:val="78FF1E60"/>
    <w:multiLevelType w:val="hybridMultilevel"/>
    <w:tmpl w:val="62AA6D72"/>
    <w:lvl w:ilvl="0" w:tplc="3F2CEACA">
      <w:start w:val="1"/>
      <w:numFmt w:val="lowerLetter"/>
      <w:lvlText w:val="%1."/>
      <w:lvlJc w:val="left"/>
      <w:pPr>
        <w:ind w:left="717" w:hanging="360"/>
      </w:pPr>
      <w:rPr>
        <w:rFonts w:ascii="Calibri" w:hAnsi="Calibri" w:hint="default"/>
        <w:b w:val="0"/>
        <w:i w:val="0"/>
        <w:sz w:val="2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61" w15:restartNumberingAfterBreak="0">
    <w:nsid w:val="7908001A"/>
    <w:multiLevelType w:val="hybridMultilevel"/>
    <w:tmpl w:val="0D746A64"/>
    <w:lvl w:ilvl="0" w:tplc="5FB064F8">
      <w:start w:val="1"/>
      <w:numFmt w:val="lowerLetter"/>
      <w:lvlText w:val="%1."/>
      <w:lvlJc w:val="left"/>
      <w:pPr>
        <w:ind w:left="720" w:hanging="360"/>
      </w:pPr>
      <w:rPr>
        <w:rFonts w:ascii="Aptos" w:hAnsi="Aptos"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2" w15:restartNumberingAfterBreak="0">
    <w:nsid w:val="793B0D54"/>
    <w:multiLevelType w:val="hybridMultilevel"/>
    <w:tmpl w:val="E35E5130"/>
    <w:lvl w:ilvl="0" w:tplc="D05E3340">
      <w:start w:val="1"/>
      <w:numFmt w:val="lowerRoman"/>
      <w:lvlText w:val="%1."/>
      <w:lvlJc w:val="left"/>
      <w:pPr>
        <w:ind w:left="1080" w:hanging="360"/>
      </w:pPr>
      <w:rPr>
        <w:rFonts w:ascii="Aptos" w:hAnsi="Aptos" w:cs="Arial" w:hint="default"/>
        <w:b w:val="0"/>
        <w:bCs w:val="0"/>
        <w:i w:val="0"/>
        <w:iCs w:val="0"/>
        <w:strike w:val="0"/>
        <w:dstrike w:val="0"/>
        <w:color w:val="030303"/>
        <w:spacing w:val="-1"/>
        <w:w w:val="99"/>
        <w:sz w:val="18"/>
        <w:szCs w:val="24"/>
        <w:u w:val="none"/>
        <w:effect w:val="none"/>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3" w15:restartNumberingAfterBreak="0">
    <w:nsid w:val="798E7E32"/>
    <w:multiLevelType w:val="hybridMultilevel"/>
    <w:tmpl w:val="A476B7A0"/>
    <w:lvl w:ilvl="0" w:tplc="FFFFFFFF">
      <w:start w:val="1"/>
      <w:numFmt w:val="lowerLetter"/>
      <w:lvlText w:val="%1)"/>
      <w:lvlJc w:val="left"/>
      <w:pPr>
        <w:ind w:left="360" w:hanging="360"/>
      </w:pPr>
      <w:rPr>
        <w:rFonts w:ascii="Aptos" w:hAnsi="Aptos" w:hint="default"/>
        <w:u w:val="none"/>
      </w:rPr>
    </w:lvl>
    <w:lvl w:ilvl="1" w:tplc="FFFFFFFF">
      <w:start w:val="1"/>
      <w:numFmt w:val="lowerRoman"/>
      <w:lvlText w:val="%2."/>
      <w:lvlJc w:val="left"/>
      <w:pPr>
        <w:ind w:left="360" w:hanging="360"/>
      </w:pPr>
      <w:rPr>
        <w:rFonts w:hint="default"/>
      </w:rPr>
    </w:lvl>
    <w:lvl w:ilvl="2" w:tplc="FFFFFFFF">
      <w:start w:val="1"/>
      <w:numFmt w:val="lowerRoman"/>
      <w:lvlText w:val="%3."/>
      <w:lvlJc w:val="right"/>
      <w:pPr>
        <w:ind w:left="1800" w:hanging="180"/>
      </w:pPr>
    </w:lvl>
    <w:lvl w:ilvl="3" w:tplc="3F2CEACA">
      <w:start w:val="1"/>
      <w:numFmt w:val="lowerLetter"/>
      <w:lvlText w:val="%4."/>
      <w:lvlJc w:val="left"/>
      <w:pPr>
        <w:ind w:left="720" w:hanging="360"/>
      </w:pPr>
      <w:rPr>
        <w:rFonts w:ascii="Calibri" w:hAnsi="Calibri" w:hint="default"/>
        <w:b w:val="0"/>
        <w:i w:val="0"/>
        <w:sz w:val="20"/>
      </w:rPr>
    </w:lvl>
    <w:lvl w:ilvl="4" w:tplc="FFFFFFFF">
      <w:start w:val="1"/>
      <w:numFmt w:val="lowerLetter"/>
      <w:lvlText w:val="%5)"/>
      <w:lvlJc w:val="left"/>
      <w:pPr>
        <w:ind w:left="360" w:hanging="360"/>
      </w:pPr>
    </w:lvl>
    <w:lvl w:ilvl="5" w:tplc="FFFFFFFF">
      <w:start w:val="1"/>
      <w:numFmt w:val="lowerRoman"/>
      <w:lvlText w:val="%6."/>
      <w:lvlJc w:val="right"/>
      <w:pPr>
        <w:ind w:left="605"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4" w15:restartNumberingAfterBreak="0">
    <w:nsid w:val="7A75335D"/>
    <w:multiLevelType w:val="hybridMultilevel"/>
    <w:tmpl w:val="8A86E26A"/>
    <w:lvl w:ilvl="0" w:tplc="EF7A9948">
      <w:start w:val="1"/>
      <w:numFmt w:val="lowerRoman"/>
      <w:lvlText w:val="%1."/>
      <w:lvlJc w:val="left"/>
      <w:pPr>
        <w:ind w:left="757" w:hanging="360"/>
      </w:pPr>
      <w:rPr>
        <w:rFonts w:hint="default"/>
      </w:rPr>
    </w:lvl>
    <w:lvl w:ilvl="1" w:tplc="FFFFFFFF" w:tentative="1">
      <w:start w:val="1"/>
      <w:numFmt w:val="lowerLetter"/>
      <w:lvlText w:val="%2."/>
      <w:lvlJc w:val="left"/>
      <w:pPr>
        <w:ind w:left="1477" w:hanging="360"/>
      </w:pPr>
    </w:lvl>
    <w:lvl w:ilvl="2" w:tplc="FFFFFFFF" w:tentative="1">
      <w:start w:val="1"/>
      <w:numFmt w:val="lowerRoman"/>
      <w:lvlText w:val="%3."/>
      <w:lvlJc w:val="right"/>
      <w:pPr>
        <w:ind w:left="2197" w:hanging="180"/>
      </w:pPr>
    </w:lvl>
    <w:lvl w:ilvl="3" w:tplc="FFFFFFFF" w:tentative="1">
      <w:start w:val="1"/>
      <w:numFmt w:val="decimal"/>
      <w:lvlText w:val="%4."/>
      <w:lvlJc w:val="left"/>
      <w:pPr>
        <w:ind w:left="2917" w:hanging="360"/>
      </w:pPr>
    </w:lvl>
    <w:lvl w:ilvl="4" w:tplc="FFFFFFFF" w:tentative="1">
      <w:start w:val="1"/>
      <w:numFmt w:val="lowerLetter"/>
      <w:lvlText w:val="%5."/>
      <w:lvlJc w:val="left"/>
      <w:pPr>
        <w:ind w:left="3637" w:hanging="360"/>
      </w:pPr>
    </w:lvl>
    <w:lvl w:ilvl="5" w:tplc="FFFFFFFF" w:tentative="1">
      <w:start w:val="1"/>
      <w:numFmt w:val="lowerRoman"/>
      <w:lvlText w:val="%6."/>
      <w:lvlJc w:val="right"/>
      <w:pPr>
        <w:ind w:left="4357" w:hanging="180"/>
      </w:pPr>
    </w:lvl>
    <w:lvl w:ilvl="6" w:tplc="FFFFFFFF" w:tentative="1">
      <w:start w:val="1"/>
      <w:numFmt w:val="decimal"/>
      <w:lvlText w:val="%7."/>
      <w:lvlJc w:val="left"/>
      <w:pPr>
        <w:ind w:left="5077" w:hanging="360"/>
      </w:pPr>
    </w:lvl>
    <w:lvl w:ilvl="7" w:tplc="FFFFFFFF" w:tentative="1">
      <w:start w:val="1"/>
      <w:numFmt w:val="lowerLetter"/>
      <w:lvlText w:val="%8."/>
      <w:lvlJc w:val="left"/>
      <w:pPr>
        <w:ind w:left="5797" w:hanging="360"/>
      </w:pPr>
    </w:lvl>
    <w:lvl w:ilvl="8" w:tplc="FFFFFFFF" w:tentative="1">
      <w:start w:val="1"/>
      <w:numFmt w:val="lowerRoman"/>
      <w:lvlText w:val="%9."/>
      <w:lvlJc w:val="right"/>
      <w:pPr>
        <w:ind w:left="6517" w:hanging="180"/>
      </w:pPr>
    </w:lvl>
  </w:abstractNum>
  <w:abstractNum w:abstractNumId="265" w15:restartNumberingAfterBreak="0">
    <w:nsid w:val="7B6E6B32"/>
    <w:multiLevelType w:val="hybridMultilevel"/>
    <w:tmpl w:val="7ACEC082"/>
    <w:lvl w:ilvl="0" w:tplc="3F2CEACA">
      <w:start w:val="1"/>
      <w:numFmt w:val="lowerLetter"/>
      <w:lvlText w:val="%1."/>
      <w:lvlJc w:val="left"/>
      <w:pPr>
        <w:ind w:left="2308" w:hanging="360"/>
      </w:pPr>
      <w:rPr>
        <w:rFonts w:ascii="Calibri" w:hAnsi="Calibri" w:hint="default"/>
        <w:b w:val="0"/>
        <w:i w:val="0"/>
        <w:sz w:val="20"/>
      </w:r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266" w15:restartNumberingAfterBreak="0">
    <w:nsid w:val="7B717951"/>
    <w:multiLevelType w:val="hybridMultilevel"/>
    <w:tmpl w:val="FCF03ADA"/>
    <w:lvl w:ilvl="0" w:tplc="3F2CEACA">
      <w:start w:val="1"/>
      <w:numFmt w:val="lowerLetter"/>
      <w:lvlText w:val="%1."/>
      <w:lvlJc w:val="left"/>
      <w:pPr>
        <w:ind w:left="720" w:hanging="360"/>
      </w:pPr>
      <w:rPr>
        <w:rFonts w:ascii="Calibri" w:hAnsi="Calibri" w:hint="default"/>
        <w:b w:val="0"/>
        <w:i w:val="0"/>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7BB52561"/>
    <w:multiLevelType w:val="hybridMultilevel"/>
    <w:tmpl w:val="91700ECC"/>
    <w:lvl w:ilvl="0" w:tplc="3F2CEACA">
      <w:start w:val="1"/>
      <w:numFmt w:val="lowerLetter"/>
      <w:lvlText w:val="%1."/>
      <w:lvlJc w:val="left"/>
      <w:pPr>
        <w:ind w:left="360" w:hanging="360"/>
      </w:pPr>
      <w:rPr>
        <w:rFonts w:ascii="Calibri" w:hAnsi="Calibri" w:hint="default"/>
        <w:b w:val="0"/>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7D561E27"/>
    <w:multiLevelType w:val="hybridMultilevel"/>
    <w:tmpl w:val="F0545A00"/>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9" w15:restartNumberingAfterBreak="0">
    <w:nsid w:val="7DC55006"/>
    <w:multiLevelType w:val="hybridMultilevel"/>
    <w:tmpl w:val="8C1CB90C"/>
    <w:lvl w:ilvl="0" w:tplc="C04826E8">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0" w15:restartNumberingAfterBreak="0">
    <w:nsid w:val="7E0421C6"/>
    <w:multiLevelType w:val="hybridMultilevel"/>
    <w:tmpl w:val="2CD8AFD2"/>
    <w:lvl w:ilvl="0" w:tplc="02A026FE">
      <w:start w:val="1"/>
      <w:numFmt w:val="lowerLetter"/>
      <w:lvlText w:val="%1)"/>
      <w:lvlJc w:val="right"/>
      <w:pPr>
        <w:ind w:left="720" w:hanging="360"/>
      </w:pPr>
      <w:rPr>
        <w:rFonts w:ascii="Aptos" w:hAnsi="Aptos" w:cstheme="minorBidi" w:hint="default"/>
        <w:b w:val="0"/>
        <w:i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1" w15:restartNumberingAfterBreak="0">
    <w:nsid w:val="7E061200"/>
    <w:multiLevelType w:val="hybridMultilevel"/>
    <w:tmpl w:val="B2445F46"/>
    <w:lvl w:ilvl="0" w:tplc="C04826E8">
      <w:start w:val="1"/>
      <w:numFmt w:val="decimal"/>
      <w:lvlText w:val="%1"/>
      <w:lvlJc w:val="left"/>
      <w:pPr>
        <w:ind w:left="360" w:hanging="360"/>
      </w:pPr>
      <w:rPr>
        <w:rFonts w:ascii="Aptos" w:hAnsi="Aptos" w:hint="default"/>
        <w:b w:val="0"/>
        <w:bCs w:val="0"/>
        <w:i w:val="0"/>
        <w:strike w:val="0"/>
        <w:dstrike w:val="0"/>
        <w:sz w:val="20"/>
        <w:u w:val="none"/>
      </w:rPr>
    </w:lvl>
    <w:lvl w:ilvl="1" w:tplc="FFFFFFFF">
      <w:start w:val="1"/>
      <w:numFmt w:val="lowerRoman"/>
      <w:lvlText w:val="%2."/>
      <w:lvlJc w:val="left"/>
      <w:pPr>
        <w:ind w:left="360" w:hanging="360"/>
      </w:pPr>
      <w:rPr>
        <w:rFonts w:hint="default"/>
      </w:rPr>
    </w:lvl>
    <w:lvl w:ilvl="2" w:tplc="FFFFFFFF">
      <w:start w:val="1"/>
      <w:numFmt w:val="lowerRoman"/>
      <w:lvlText w:val="%3."/>
      <w:lvlJc w:val="right"/>
      <w:pPr>
        <w:ind w:left="1800" w:hanging="180"/>
      </w:pPr>
    </w:lvl>
    <w:lvl w:ilvl="3" w:tplc="FFFFFFFF">
      <w:start w:val="1"/>
      <w:numFmt w:val="lowerLetter"/>
      <w:lvlText w:val="%4)"/>
      <w:lvlJc w:val="left"/>
      <w:pPr>
        <w:ind w:left="360" w:hanging="360"/>
      </w:pPr>
      <w:rPr>
        <w:rFonts w:hint="default"/>
      </w:rPr>
    </w:lvl>
    <w:lvl w:ilvl="4" w:tplc="FFFFFFFF">
      <w:start w:val="1"/>
      <w:numFmt w:val="lowerLetter"/>
      <w:lvlText w:val="%5)"/>
      <w:lvlJc w:val="left"/>
      <w:pPr>
        <w:ind w:left="360" w:hanging="360"/>
      </w:pPr>
    </w:lvl>
    <w:lvl w:ilvl="5" w:tplc="FFFFFFFF">
      <w:start w:val="1"/>
      <w:numFmt w:val="lowerRoman"/>
      <w:lvlText w:val="%6."/>
      <w:lvlJc w:val="right"/>
      <w:pPr>
        <w:ind w:left="605"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2" w15:restartNumberingAfterBreak="0">
    <w:nsid w:val="7F3E38CC"/>
    <w:multiLevelType w:val="singleLevel"/>
    <w:tmpl w:val="C9C40CF6"/>
    <w:lvl w:ilvl="0">
      <w:start w:val="1"/>
      <w:numFmt w:val="decimal"/>
      <w:pStyle w:val="FormHeading"/>
      <w:lvlText w:val="%1."/>
      <w:lvlJc w:val="left"/>
      <w:pPr>
        <w:ind w:left="851" w:hanging="851"/>
      </w:pPr>
      <w:rPr>
        <w:rFonts w:ascii="Lato SemiBold" w:hAnsi="Lato SemiBold" w:hint="default"/>
        <w:b w:val="0"/>
        <w:i w:val="0"/>
        <w:caps w:val="0"/>
        <w:strike w:val="0"/>
        <w:dstrike w:val="0"/>
        <w:vanish w:val="0"/>
        <w:sz w:val="20"/>
        <w:vertAlign w:val="baseline"/>
      </w:rPr>
    </w:lvl>
  </w:abstractNum>
  <w:abstractNum w:abstractNumId="273" w15:restartNumberingAfterBreak="0">
    <w:nsid w:val="7F827B1A"/>
    <w:multiLevelType w:val="hybridMultilevel"/>
    <w:tmpl w:val="D5F46826"/>
    <w:lvl w:ilvl="0" w:tplc="3F2CEACA">
      <w:start w:val="1"/>
      <w:numFmt w:val="lowerLetter"/>
      <w:lvlText w:val="%1."/>
      <w:lvlJc w:val="left"/>
      <w:pPr>
        <w:ind w:left="360" w:hanging="360"/>
      </w:pPr>
      <w:rPr>
        <w:rFonts w:ascii="Calibri" w:hAnsi="Calibri" w:hint="default"/>
        <w:b w:val="0"/>
        <w:i w:val="0"/>
        <w:sz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4" w15:restartNumberingAfterBreak="0">
    <w:nsid w:val="7FF103F6"/>
    <w:multiLevelType w:val="hybridMultilevel"/>
    <w:tmpl w:val="C47A03AE"/>
    <w:lvl w:ilvl="0" w:tplc="C0D432DE">
      <w:start w:val="1"/>
      <w:numFmt w:val="decimal"/>
      <w:lvlText w:val="%1"/>
      <w:lvlJc w:val="left"/>
      <w:pPr>
        <w:ind w:left="360" w:hanging="360"/>
      </w:pPr>
      <w:rPr>
        <w:rFonts w:ascii="Aptos" w:hAnsi="Aptos" w:hint="default"/>
        <w:b w:val="0"/>
        <w:bCs w:val="0"/>
        <w:i w:val="0"/>
        <w:strike w:val="0"/>
        <w:dstrike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326785837">
    <w:abstractNumId w:val="4"/>
  </w:num>
  <w:num w:numId="2" w16cid:durableId="1573080548">
    <w:abstractNumId w:val="38"/>
  </w:num>
  <w:num w:numId="3" w16cid:durableId="1693726761">
    <w:abstractNumId w:val="102"/>
  </w:num>
  <w:num w:numId="4" w16cid:durableId="331031266">
    <w:abstractNumId w:val="80"/>
  </w:num>
  <w:num w:numId="5" w16cid:durableId="1666663482">
    <w:abstractNumId w:val="117"/>
  </w:num>
  <w:num w:numId="6" w16cid:durableId="895967510">
    <w:abstractNumId w:val="213"/>
  </w:num>
  <w:num w:numId="7" w16cid:durableId="444665657">
    <w:abstractNumId w:val="203"/>
  </w:num>
  <w:num w:numId="8" w16cid:durableId="1025442118">
    <w:abstractNumId w:val="272"/>
  </w:num>
  <w:num w:numId="9" w16cid:durableId="249969696">
    <w:abstractNumId w:val="3"/>
  </w:num>
  <w:num w:numId="10" w16cid:durableId="1092117841">
    <w:abstractNumId w:val="24"/>
  </w:num>
  <w:num w:numId="11" w16cid:durableId="269048760">
    <w:abstractNumId w:val="182"/>
  </w:num>
  <w:num w:numId="12" w16cid:durableId="67925103">
    <w:abstractNumId w:val="82"/>
  </w:num>
  <w:num w:numId="13" w16cid:durableId="345328260">
    <w:abstractNumId w:val="258"/>
  </w:num>
  <w:num w:numId="14" w16cid:durableId="2078164965">
    <w:abstractNumId w:val="52"/>
  </w:num>
  <w:num w:numId="15" w16cid:durableId="2071267726">
    <w:abstractNumId w:val="1"/>
  </w:num>
  <w:num w:numId="16" w16cid:durableId="1986279981">
    <w:abstractNumId w:val="216"/>
  </w:num>
  <w:num w:numId="17" w16cid:durableId="46299102">
    <w:abstractNumId w:val="13"/>
  </w:num>
  <w:num w:numId="18" w16cid:durableId="1349017236">
    <w:abstractNumId w:val="127"/>
  </w:num>
  <w:num w:numId="19" w16cid:durableId="1796632351">
    <w:abstractNumId w:val="131"/>
  </w:num>
  <w:num w:numId="20" w16cid:durableId="1426925964">
    <w:abstractNumId w:val="19"/>
  </w:num>
  <w:num w:numId="21" w16cid:durableId="1766338463">
    <w:abstractNumId w:val="122"/>
  </w:num>
  <w:num w:numId="22" w16cid:durableId="781268583">
    <w:abstractNumId w:val="69"/>
  </w:num>
  <w:num w:numId="23" w16cid:durableId="1053580414">
    <w:abstractNumId w:val="68"/>
  </w:num>
  <w:num w:numId="24" w16cid:durableId="414744022">
    <w:abstractNumId w:val="226"/>
  </w:num>
  <w:num w:numId="25" w16cid:durableId="1882941024">
    <w:abstractNumId w:val="193"/>
  </w:num>
  <w:num w:numId="26" w16cid:durableId="1882286546">
    <w:abstractNumId w:val="208"/>
  </w:num>
  <w:num w:numId="27" w16cid:durableId="495461760">
    <w:abstractNumId w:val="55"/>
  </w:num>
  <w:num w:numId="28" w16cid:durableId="1317027197">
    <w:abstractNumId w:val="14"/>
  </w:num>
  <w:num w:numId="29" w16cid:durableId="667097814">
    <w:abstractNumId w:val="11"/>
  </w:num>
  <w:num w:numId="30" w16cid:durableId="372774666">
    <w:abstractNumId w:val="8"/>
  </w:num>
  <w:num w:numId="31" w16cid:durableId="815608542">
    <w:abstractNumId w:val="128"/>
  </w:num>
  <w:num w:numId="32" w16cid:durableId="660088254">
    <w:abstractNumId w:val="214"/>
  </w:num>
  <w:num w:numId="33" w16cid:durableId="1168329347">
    <w:abstractNumId w:val="147"/>
  </w:num>
  <w:num w:numId="34" w16cid:durableId="218826729">
    <w:abstractNumId w:val="42"/>
  </w:num>
  <w:num w:numId="35" w16cid:durableId="855268972">
    <w:abstractNumId w:val="254"/>
  </w:num>
  <w:num w:numId="36" w16cid:durableId="1001275946">
    <w:abstractNumId w:val="25"/>
  </w:num>
  <w:num w:numId="37" w16cid:durableId="899369953">
    <w:abstractNumId w:val="166"/>
  </w:num>
  <w:num w:numId="38" w16cid:durableId="692535374">
    <w:abstractNumId w:val="76"/>
  </w:num>
  <w:num w:numId="39" w16cid:durableId="1379360346">
    <w:abstractNumId w:val="251"/>
  </w:num>
  <w:num w:numId="40" w16cid:durableId="1896310218">
    <w:abstractNumId w:val="189"/>
  </w:num>
  <w:num w:numId="41" w16cid:durableId="687877132">
    <w:abstractNumId w:val="264"/>
  </w:num>
  <w:num w:numId="42" w16cid:durableId="683481135">
    <w:abstractNumId w:val="192"/>
  </w:num>
  <w:num w:numId="43" w16cid:durableId="577910080">
    <w:abstractNumId w:val="245"/>
  </w:num>
  <w:num w:numId="44" w16cid:durableId="846023906">
    <w:abstractNumId w:val="54"/>
  </w:num>
  <w:num w:numId="45" w16cid:durableId="340090578">
    <w:abstractNumId w:val="168"/>
  </w:num>
  <w:num w:numId="46" w16cid:durableId="69354237">
    <w:abstractNumId w:val="121"/>
  </w:num>
  <w:num w:numId="47" w16cid:durableId="1811053339">
    <w:abstractNumId w:val="137"/>
  </w:num>
  <w:num w:numId="48" w16cid:durableId="1512647157">
    <w:abstractNumId w:val="219"/>
  </w:num>
  <w:num w:numId="49" w16cid:durableId="705057228">
    <w:abstractNumId w:val="141"/>
  </w:num>
  <w:num w:numId="50" w16cid:durableId="870461612">
    <w:abstractNumId w:val="270"/>
  </w:num>
  <w:num w:numId="51" w16cid:durableId="237715772">
    <w:abstractNumId w:val="186"/>
  </w:num>
  <w:num w:numId="52" w16cid:durableId="347299287">
    <w:abstractNumId w:val="155"/>
  </w:num>
  <w:num w:numId="53" w16cid:durableId="572160000">
    <w:abstractNumId w:val="244"/>
  </w:num>
  <w:num w:numId="54" w16cid:durableId="460458321">
    <w:abstractNumId w:val="64"/>
  </w:num>
  <w:num w:numId="55" w16cid:durableId="1937859911">
    <w:abstractNumId w:val="61"/>
  </w:num>
  <w:num w:numId="56" w16cid:durableId="339280831">
    <w:abstractNumId w:val="235"/>
  </w:num>
  <w:num w:numId="57" w16cid:durableId="1743025142">
    <w:abstractNumId w:val="250"/>
  </w:num>
  <w:num w:numId="58" w16cid:durableId="407732081">
    <w:abstractNumId w:val="215"/>
  </w:num>
  <w:num w:numId="59" w16cid:durableId="317733097">
    <w:abstractNumId w:val="6"/>
  </w:num>
  <w:num w:numId="60" w16cid:durableId="544412061">
    <w:abstractNumId w:val="241"/>
  </w:num>
  <w:num w:numId="61" w16cid:durableId="1187988535">
    <w:abstractNumId w:val="118"/>
  </w:num>
  <w:num w:numId="62" w16cid:durableId="1718823314">
    <w:abstractNumId w:val="234"/>
  </w:num>
  <w:num w:numId="63" w16cid:durableId="984892015">
    <w:abstractNumId w:val="221"/>
  </w:num>
  <w:num w:numId="64" w16cid:durableId="1089430500">
    <w:abstractNumId w:val="2"/>
  </w:num>
  <w:num w:numId="65" w16cid:durableId="1354572372">
    <w:abstractNumId w:val="100"/>
  </w:num>
  <w:num w:numId="66" w16cid:durableId="405422283">
    <w:abstractNumId w:val="207"/>
  </w:num>
  <w:num w:numId="67" w16cid:durableId="690954620">
    <w:abstractNumId w:val="136"/>
  </w:num>
  <w:num w:numId="68" w16cid:durableId="984236504">
    <w:abstractNumId w:val="178"/>
  </w:num>
  <w:num w:numId="69" w16cid:durableId="2145273144">
    <w:abstractNumId w:val="145"/>
  </w:num>
  <w:num w:numId="70" w16cid:durableId="1084763083">
    <w:abstractNumId w:val="149"/>
  </w:num>
  <w:num w:numId="71" w16cid:durableId="1868372153">
    <w:abstractNumId w:val="111"/>
  </w:num>
  <w:num w:numId="72" w16cid:durableId="815537565">
    <w:abstractNumId w:val="18"/>
  </w:num>
  <w:num w:numId="73" w16cid:durableId="1549877541">
    <w:abstractNumId w:val="236"/>
  </w:num>
  <w:num w:numId="74" w16cid:durableId="1744791016">
    <w:abstractNumId w:val="86"/>
  </w:num>
  <w:num w:numId="75" w16cid:durableId="1569000148">
    <w:abstractNumId w:val="129"/>
  </w:num>
  <w:num w:numId="76" w16cid:durableId="1830171507">
    <w:abstractNumId w:val="50"/>
  </w:num>
  <w:num w:numId="77" w16cid:durableId="823205033">
    <w:abstractNumId w:val="159"/>
  </w:num>
  <w:num w:numId="78" w16cid:durableId="1909337892">
    <w:abstractNumId w:val="31"/>
  </w:num>
  <w:num w:numId="79" w16cid:durableId="1402173658">
    <w:abstractNumId w:val="29"/>
  </w:num>
  <w:num w:numId="80" w16cid:durableId="874731347">
    <w:abstractNumId w:val="124"/>
  </w:num>
  <w:num w:numId="81" w16cid:durableId="1407996160">
    <w:abstractNumId w:val="133"/>
  </w:num>
  <w:num w:numId="82" w16cid:durableId="39207200">
    <w:abstractNumId w:val="60"/>
  </w:num>
  <w:num w:numId="83" w16cid:durableId="1844512317">
    <w:abstractNumId w:val="44"/>
  </w:num>
  <w:num w:numId="84" w16cid:durableId="2064911413">
    <w:abstractNumId w:val="23"/>
  </w:num>
  <w:num w:numId="85" w16cid:durableId="308827056">
    <w:abstractNumId w:val="146"/>
  </w:num>
  <w:num w:numId="86" w16cid:durableId="101457501">
    <w:abstractNumId w:val="261"/>
  </w:num>
  <w:num w:numId="87" w16cid:durableId="1551109248">
    <w:abstractNumId w:val="98"/>
  </w:num>
  <w:num w:numId="88" w16cid:durableId="1436629540">
    <w:abstractNumId w:val="162"/>
  </w:num>
  <w:num w:numId="89" w16cid:durableId="1326739743">
    <w:abstractNumId w:val="164"/>
  </w:num>
  <w:num w:numId="90" w16cid:durableId="1582789627">
    <w:abstractNumId w:val="134"/>
  </w:num>
  <w:num w:numId="91" w16cid:durableId="1520856603">
    <w:abstractNumId w:val="209"/>
  </w:num>
  <w:num w:numId="92" w16cid:durableId="817725406">
    <w:abstractNumId w:val="96"/>
  </w:num>
  <w:num w:numId="93" w16cid:durableId="1306087011">
    <w:abstractNumId w:val="255"/>
  </w:num>
  <w:num w:numId="94" w16cid:durableId="950823594">
    <w:abstractNumId w:val="156"/>
  </w:num>
  <w:num w:numId="95" w16cid:durableId="1328900361">
    <w:abstractNumId w:val="158"/>
  </w:num>
  <w:num w:numId="96" w16cid:durableId="1777676148">
    <w:abstractNumId w:val="108"/>
  </w:num>
  <w:num w:numId="97" w16cid:durableId="1770925988">
    <w:abstractNumId w:val="256"/>
  </w:num>
  <w:num w:numId="98" w16cid:durableId="1306549499">
    <w:abstractNumId w:val="95"/>
  </w:num>
  <w:num w:numId="99" w16cid:durableId="285280660">
    <w:abstractNumId w:val="57"/>
  </w:num>
  <w:num w:numId="100" w16cid:durableId="1717587445">
    <w:abstractNumId w:val="217"/>
  </w:num>
  <w:num w:numId="101" w16cid:durableId="996108817">
    <w:abstractNumId w:val="239"/>
  </w:num>
  <w:num w:numId="102" w16cid:durableId="2107068953">
    <w:abstractNumId w:val="157"/>
  </w:num>
  <w:num w:numId="103" w16cid:durableId="2006283095">
    <w:abstractNumId w:val="144"/>
  </w:num>
  <w:num w:numId="104" w16cid:durableId="1552841246">
    <w:abstractNumId w:val="227"/>
  </w:num>
  <w:num w:numId="105" w16cid:durableId="1073553528">
    <w:abstractNumId w:val="218"/>
  </w:num>
  <w:num w:numId="106" w16cid:durableId="1347248047">
    <w:abstractNumId w:val="101"/>
  </w:num>
  <w:num w:numId="107" w16cid:durableId="538131816">
    <w:abstractNumId w:val="88"/>
  </w:num>
  <w:num w:numId="108" w16cid:durableId="1736008072">
    <w:abstractNumId w:val="262"/>
  </w:num>
  <w:num w:numId="109" w16cid:durableId="1648706819">
    <w:abstractNumId w:val="176"/>
  </w:num>
  <w:num w:numId="110" w16cid:durableId="1114985834">
    <w:abstractNumId w:val="40"/>
  </w:num>
  <w:num w:numId="111" w16cid:durableId="559053485">
    <w:abstractNumId w:val="37"/>
  </w:num>
  <w:num w:numId="112" w16cid:durableId="1602251823">
    <w:abstractNumId w:val="81"/>
  </w:num>
  <w:num w:numId="113" w16cid:durableId="1824930487">
    <w:abstractNumId w:val="65"/>
  </w:num>
  <w:num w:numId="114" w16cid:durableId="406153457">
    <w:abstractNumId w:val="106"/>
  </w:num>
  <w:num w:numId="115" w16cid:durableId="264461537">
    <w:abstractNumId w:val="163"/>
  </w:num>
  <w:num w:numId="116" w16cid:durableId="51848562">
    <w:abstractNumId w:val="173"/>
  </w:num>
  <w:num w:numId="117" w16cid:durableId="1569338219">
    <w:abstractNumId w:val="143"/>
  </w:num>
  <w:num w:numId="118" w16cid:durableId="1732725234">
    <w:abstractNumId w:val="200"/>
  </w:num>
  <w:num w:numId="119" w16cid:durableId="2137093385">
    <w:abstractNumId w:val="190"/>
  </w:num>
  <w:num w:numId="120" w16cid:durableId="789976266">
    <w:abstractNumId w:val="153"/>
  </w:num>
  <w:num w:numId="121" w16cid:durableId="725644144">
    <w:abstractNumId w:val="184"/>
  </w:num>
  <w:num w:numId="122" w16cid:durableId="1855534928">
    <w:abstractNumId w:val="17"/>
  </w:num>
  <w:num w:numId="123" w16cid:durableId="1401057942">
    <w:abstractNumId w:val="126"/>
  </w:num>
  <w:num w:numId="124" w16cid:durableId="1617718012">
    <w:abstractNumId w:val="51"/>
  </w:num>
  <w:num w:numId="125" w16cid:durableId="288439527">
    <w:abstractNumId w:val="90"/>
  </w:num>
  <w:num w:numId="126" w16cid:durableId="2066293521">
    <w:abstractNumId w:val="84"/>
  </w:num>
  <w:num w:numId="127" w16cid:durableId="1104688455">
    <w:abstractNumId w:val="93"/>
  </w:num>
  <w:num w:numId="128" w16cid:durableId="529339282">
    <w:abstractNumId w:val="0"/>
  </w:num>
  <w:num w:numId="129" w16cid:durableId="1782070869">
    <w:abstractNumId w:val="12"/>
  </w:num>
  <w:num w:numId="130" w16cid:durableId="1019551335">
    <w:abstractNumId w:val="56"/>
  </w:num>
  <w:num w:numId="131" w16cid:durableId="464473036">
    <w:abstractNumId w:val="92"/>
  </w:num>
  <w:num w:numId="132" w16cid:durableId="1401320873">
    <w:abstractNumId w:val="115"/>
  </w:num>
  <w:num w:numId="133" w16cid:durableId="1054364">
    <w:abstractNumId w:val="58"/>
  </w:num>
  <w:num w:numId="134" w16cid:durableId="1943996630">
    <w:abstractNumId w:val="110"/>
  </w:num>
  <w:num w:numId="135" w16cid:durableId="1764181571">
    <w:abstractNumId w:val="154"/>
  </w:num>
  <w:num w:numId="136" w16cid:durableId="552473198">
    <w:abstractNumId w:val="99"/>
  </w:num>
  <w:num w:numId="137" w16cid:durableId="1357076423">
    <w:abstractNumId w:val="104"/>
  </w:num>
  <w:num w:numId="138" w16cid:durableId="137039305">
    <w:abstractNumId w:val="132"/>
  </w:num>
  <w:num w:numId="139" w16cid:durableId="1155028134">
    <w:abstractNumId w:val="78"/>
  </w:num>
  <w:num w:numId="140" w16cid:durableId="351689615">
    <w:abstractNumId w:val="165"/>
  </w:num>
  <w:num w:numId="141" w16cid:durableId="1534490044">
    <w:abstractNumId w:val="35"/>
  </w:num>
  <w:num w:numId="142" w16cid:durableId="1416511362">
    <w:abstractNumId w:val="45"/>
  </w:num>
  <w:num w:numId="143" w16cid:durableId="1246108540">
    <w:abstractNumId w:val="91"/>
  </w:num>
  <w:num w:numId="144" w16cid:durableId="2118716056">
    <w:abstractNumId w:val="75"/>
  </w:num>
  <w:num w:numId="145" w16cid:durableId="445587252">
    <w:abstractNumId w:val="265"/>
  </w:num>
  <w:num w:numId="146" w16cid:durableId="366177659">
    <w:abstractNumId w:val="204"/>
  </w:num>
  <w:num w:numId="147" w16cid:durableId="1019432868">
    <w:abstractNumId w:val="49"/>
  </w:num>
  <w:num w:numId="148" w16cid:durableId="126628908">
    <w:abstractNumId w:val="148"/>
  </w:num>
  <w:num w:numId="149" w16cid:durableId="446780320">
    <w:abstractNumId w:val="210"/>
  </w:num>
  <w:num w:numId="150" w16cid:durableId="1333410899">
    <w:abstractNumId w:val="9"/>
  </w:num>
  <w:num w:numId="151" w16cid:durableId="1879273656">
    <w:abstractNumId w:val="188"/>
  </w:num>
  <w:num w:numId="152" w16cid:durableId="318726657">
    <w:abstractNumId w:val="83"/>
  </w:num>
  <w:num w:numId="153" w16cid:durableId="592906436">
    <w:abstractNumId w:val="231"/>
  </w:num>
  <w:num w:numId="154" w16cid:durableId="544105270">
    <w:abstractNumId w:val="48"/>
  </w:num>
  <w:num w:numId="155" w16cid:durableId="1762022378">
    <w:abstractNumId w:val="196"/>
  </w:num>
  <w:num w:numId="156" w16cid:durableId="699743825">
    <w:abstractNumId w:val="268"/>
  </w:num>
  <w:num w:numId="157" w16cid:durableId="1355230164">
    <w:abstractNumId w:val="170"/>
  </w:num>
  <w:num w:numId="158" w16cid:durableId="1029255595">
    <w:abstractNumId w:val="107"/>
  </w:num>
  <w:num w:numId="159" w16cid:durableId="1502432144">
    <w:abstractNumId w:val="33"/>
  </w:num>
  <w:num w:numId="160" w16cid:durableId="578560000">
    <w:abstractNumId w:val="94"/>
  </w:num>
  <w:num w:numId="161" w16cid:durableId="662779613">
    <w:abstractNumId w:val="211"/>
  </w:num>
  <w:num w:numId="162" w16cid:durableId="2138446086">
    <w:abstractNumId w:val="152"/>
  </w:num>
  <w:num w:numId="163" w16cid:durableId="1548758396">
    <w:abstractNumId w:val="246"/>
  </w:num>
  <w:num w:numId="164" w16cid:durableId="1872646366">
    <w:abstractNumId w:val="79"/>
  </w:num>
  <w:num w:numId="165" w16cid:durableId="29303441">
    <w:abstractNumId w:val="142"/>
  </w:num>
  <w:num w:numId="166" w16cid:durableId="971329678">
    <w:abstractNumId w:val="119"/>
  </w:num>
  <w:num w:numId="167" w16cid:durableId="1573001115">
    <w:abstractNumId w:val="28"/>
  </w:num>
  <w:num w:numId="168" w16cid:durableId="321472876">
    <w:abstractNumId w:val="21"/>
  </w:num>
  <w:num w:numId="169" w16cid:durableId="247662217">
    <w:abstractNumId w:val="240"/>
  </w:num>
  <w:num w:numId="170" w16cid:durableId="1869562977">
    <w:abstractNumId w:val="109"/>
  </w:num>
  <w:num w:numId="171" w16cid:durableId="1996911146">
    <w:abstractNumId w:val="63"/>
  </w:num>
  <w:num w:numId="172" w16cid:durableId="837499421">
    <w:abstractNumId w:val="257"/>
  </w:num>
  <w:num w:numId="173" w16cid:durableId="1820032811">
    <w:abstractNumId w:val="172"/>
  </w:num>
  <w:num w:numId="174" w16cid:durableId="1827164208">
    <w:abstractNumId w:val="169"/>
  </w:num>
  <w:num w:numId="175" w16cid:durableId="1676608820">
    <w:abstractNumId w:val="198"/>
  </w:num>
  <w:num w:numId="176" w16cid:durableId="773283864">
    <w:abstractNumId w:val="112"/>
  </w:num>
  <w:num w:numId="177" w16cid:durableId="903757122">
    <w:abstractNumId w:val="41"/>
  </w:num>
  <w:num w:numId="178" w16cid:durableId="2013297368">
    <w:abstractNumId w:val="16"/>
  </w:num>
  <w:num w:numId="179" w16cid:durableId="799571715">
    <w:abstractNumId w:val="181"/>
  </w:num>
  <w:num w:numId="180" w16cid:durableId="1137722177">
    <w:abstractNumId w:val="89"/>
  </w:num>
  <w:num w:numId="181" w16cid:durableId="1734885414">
    <w:abstractNumId w:val="103"/>
  </w:num>
  <w:num w:numId="182" w16cid:durableId="1293244485">
    <w:abstractNumId w:val="73"/>
  </w:num>
  <w:num w:numId="183" w16cid:durableId="1977682479">
    <w:abstractNumId w:val="39"/>
  </w:num>
  <w:num w:numId="184" w16cid:durableId="271281413">
    <w:abstractNumId w:val="7"/>
  </w:num>
  <w:num w:numId="185" w16cid:durableId="975142433">
    <w:abstractNumId w:val="66"/>
  </w:num>
  <w:num w:numId="186" w16cid:durableId="2109229935">
    <w:abstractNumId w:val="105"/>
  </w:num>
  <w:num w:numId="187" w16cid:durableId="790246518">
    <w:abstractNumId w:val="259"/>
  </w:num>
  <w:num w:numId="188" w16cid:durableId="2123762504">
    <w:abstractNumId w:val="97"/>
  </w:num>
  <w:num w:numId="189" w16cid:durableId="1058436024">
    <w:abstractNumId w:val="113"/>
  </w:num>
  <w:num w:numId="190" w16cid:durableId="519509990">
    <w:abstractNumId w:val="252"/>
  </w:num>
  <w:num w:numId="191" w16cid:durableId="98910621">
    <w:abstractNumId w:val="229"/>
  </w:num>
  <w:num w:numId="192" w16cid:durableId="691108358">
    <w:abstractNumId w:val="53"/>
  </w:num>
  <w:num w:numId="193" w16cid:durableId="2147316243">
    <w:abstractNumId w:val="47"/>
  </w:num>
  <w:num w:numId="194" w16cid:durableId="960376783">
    <w:abstractNumId w:val="271"/>
  </w:num>
  <w:num w:numId="195" w16cid:durableId="85156574">
    <w:abstractNumId w:val="120"/>
  </w:num>
  <w:num w:numId="196" w16cid:durableId="1945188381">
    <w:abstractNumId w:val="130"/>
  </w:num>
  <w:num w:numId="197" w16cid:durableId="974456024">
    <w:abstractNumId w:val="274"/>
  </w:num>
  <w:num w:numId="198" w16cid:durableId="249579753">
    <w:abstractNumId w:val="263"/>
  </w:num>
  <w:num w:numId="199" w16cid:durableId="1923756584">
    <w:abstractNumId w:val="187"/>
  </w:num>
  <w:num w:numId="200" w16cid:durableId="68968772">
    <w:abstractNumId w:val="114"/>
  </w:num>
  <w:num w:numId="201" w16cid:durableId="1799376279">
    <w:abstractNumId w:val="197"/>
  </w:num>
  <w:num w:numId="202" w16cid:durableId="319694675">
    <w:abstractNumId w:val="237"/>
  </w:num>
  <w:num w:numId="203" w16cid:durableId="1608928734">
    <w:abstractNumId w:val="20"/>
  </w:num>
  <w:num w:numId="204" w16cid:durableId="71700457">
    <w:abstractNumId w:val="269"/>
  </w:num>
  <w:num w:numId="205" w16cid:durableId="658197130">
    <w:abstractNumId w:val="179"/>
  </w:num>
  <w:num w:numId="206" w16cid:durableId="1977056433">
    <w:abstractNumId w:val="242"/>
  </w:num>
  <w:num w:numId="207" w16cid:durableId="1379356048">
    <w:abstractNumId w:val="199"/>
  </w:num>
  <w:num w:numId="208" w16cid:durableId="1203372397">
    <w:abstractNumId w:val="238"/>
  </w:num>
  <w:num w:numId="209" w16cid:durableId="1740396407">
    <w:abstractNumId w:val="160"/>
  </w:num>
  <w:num w:numId="210" w16cid:durableId="1163551242">
    <w:abstractNumId w:val="228"/>
  </w:num>
  <w:num w:numId="211" w16cid:durableId="2145999607">
    <w:abstractNumId w:val="59"/>
  </w:num>
  <w:num w:numId="212" w16cid:durableId="671493485">
    <w:abstractNumId w:val="139"/>
  </w:num>
  <w:num w:numId="213" w16cid:durableId="223638604">
    <w:abstractNumId w:val="247"/>
  </w:num>
  <w:num w:numId="214" w16cid:durableId="1698509622">
    <w:abstractNumId w:val="177"/>
  </w:num>
  <w:num w:numId="215" w16cid:durableId="394865103">
    <w:abstractNumId w:val="10"/>
  </w:num>
  <w:num w:numId="216" w16cid:durableId="987169140">
    <w:abstractNumId w:val="191"/>
  </w:num>
  <w:num w:numId="217" w16cid:durableId="1843469321">
    <w:abstractNumId w:val="125"/>
  </w:num>
  <w:num w:numId="218" w16cid:durableId="224528728">
    <w:abstractNumId w:val="260"/>
  </w:num>
  <w:num w:numId="219" w16cid:durableId="325287547">
    <w:abstractNumId w:val="243"/>
  </w:num>
  <w:num w:numId="220" w16cid:durableId="921766668">
    <w:abstractNumId w:val="185"/>
  </w:num>
  <w:num w:numId="221" w16cid:durableId="939600667">
    <w:abstractNumId w:val="27"/>
  </w:num>
  <w:num w:numId="222" w16cid:durableId="1409184004">
    <w:abstractNumId w:val="151"/>
  </w:num>
  <w:num w:numId="223" w16cid:durableId="1540557262">
    <w:abstractNumId w:val="233"/>
  </w:num>
  <w:num w:numId="224" w16cid:durableId="596141033">
    <w:abstractNumId w:val="116"/>
  </w:num>
  <w:num w:numId="225" w16cid:durableId="1846088281">
    <w:abstractNumId w:val="34"/>
  </w:num>
  <w:num w:numId="226" w16cid:durableId="223613553">
    <w:abstractNumId w:val="123"/>
  </w:num>
  <w:num w:numId="227" w16cid:durableId="498078468">
    <w:abstractNumId w:val="77"/>
  </w:num>
  <w:num w:numId="228" w16cid:durableId="14426663">
    <w:abstractNumId w:val="253"/>
  </w:num>
  <w:num w:numId="229" w16cid:durableId="2057510535">
    <w:abstractNumId w:val="36"/>
  </w:num>
  <w:num w:numId="230" w16cid:durableId="15666921">
    <w:abstractNumId w:val="138"/>
  </w:num>
  <w:num w:numId="231" w16cid:durableId="474874325">
    <w:abstractNumId w:val="5"/>
  </w:num>
  <w:num w:numId="232" w16cid:durableId="583145753">
    <w:abstractNumId w:val="62"/>
  </w:num>
  <w:num w:numId="233" w16cid:durableId="1807309547">
    <w:abstractNumId w:val="67"/>
  </w:num>
  <w:num w:numId="234" w16cid:durableId="315765011">
    <w:abstractNumId w:val="194"/>
  </w:num>
  <w:num w:numId="235" w16cid:durableId="425656615">
    <w:abstractNumId w:val="232"/>
  </w:num>
  <w:num w:numId="236" w16cid:durableId="1672223864">
    <w:abstractNumId w:val="222"/>
  </w:num>
  <w:num w:numId="237" w16cid:durableId="825785424">
    <w:abstractNumId w:val="225"/>
  </w:num>
  <w:num w:numId="238" w16cid:durableId="878905041">
    <w:abstractNumId w:val="74"/>
  </w:num>
  <w:num w:numId="239" w16cid:durableId="2146770242">
    <w:abstractNumId w:val="140"/>
  </w:num>
  <w:num w:numId="240" w16cid:durableId="1883789502">
    <w:abstractNumId w:val="30"/>
  </w:num>
  <w:num w:numId="241" w16cid:durableId="772437996">
    <w:abstractNumId w:val="195"/>
  </w:num>
  <w:num w:numId="242" w16cid:durableId="1250427636">
    <w:abstractNumId w:val="249"/>
  </w:num>
  <w:num w:numId="243" w16cid:durableId="1968705531">
    <w:abstractNumId w:val="150"/>
  </w:num>
  <w:num w:numId="244" w16cid:durableId="652368324">
    <w:abstractNumId w:val="26"/>
  </w:num>
  <w:num w:numId="245" w16cid:durableId="1914926532">
    <w:abstractNumId w:val="71"/>
  </w:num>
  <w:num w:numId="246" w16cid:durableId="42681275">
    <w:abstractNumId w:val="202"/>
  </w:num>
  <w:num w:numId="247" w16cid:durableId="537277336">
    <w:abstractNumId w:val="32"/>
  </w:num>
  <w:num w:numId="248" w16cid:durableId="155145444">
    <w:abstractNumId w:val="230"/>
  </w:num>
  <w:num w:numId="249" w16cid:durableId="2042167432">
    <w:abstractNumId w:val="266"/>
  </w:num>
  <w:num w:numId="250" w16cid:durableId="303313628">
    <w:abstractNumId w:val="201"/>
  </w:num>
  <w:num w:numId="251" w16cid:durableId="82800925">
    <w:abstractNumId w:val="85"/>
  </w:num>
  <w:num w:numId="252" w16cid:durableId="111246433">
    <w:abstractNumId w:val="43"/>
  </w:num>
  <w:num w:numId="253" w16cid:durableId="630012560">
    <w:abstractNumId w:val="224"/>
  </w:num>
  <w:num w:numId="254" w16cid:durableId="184710324">
    <w:abstractNumId w:val="183"/>
  </w:num>
  <w:num w:numId="255" w16cid:durableId="1926764278">
    <w:abstractNumId w:val="15"/>
  </w:num>
  <w:num w:numId="256" w16cid:durableId="1112818954">
    <w:abstractNumId w:val="175"/>
  </w:num>
  <w:num w:numId="257" w16cid:durableId="1114518876">
    <w:abstractNumId w:val="248"/>
  </w:num>
  <w:num w:numId="258" w16cid:durableId="1544949461">
    <w:abstractNumId w:val="167"/>
  </w:num>
  <w:num w:numId="259" w16cid:durableId="462357344">
    <w:abstractNumId w:val="87"/>
  </w:num>
  <w:num w:numId="260" w16cid:durableId="374893369">
    <w:abstractNumId w:val="174"/>
  </w:num>
  <w:num w:numId="261" w16cid:durableId="1369716799">
    <w:abstractNumId w:val="46"/>
  </w:num>
  <w:num w:numId="262" w16cid:durableId="915356111">
    <w:abstractNumId w:val="223"/>
  </w:num>
  <w:num w:numId="263" w16cid:durableId="1642420004">
    <w:abstractNumId w:val="70"/>
  </w:num>
  <w:num w:numId="264" w16cid:durableId="791482280">
    <w:abstractNumId w:val="267"/>
  </w:num>
  <w:num w:numId="265" w16cid:durableId="1420636956">
    <w:abstractNumId w:val="22"/>
  </w:num>
  <w:num w:numId="266" w16cid:durableId="1672223134">
    <w:abstractNumId w:val="171"/>
  </w:num>
  <w:num w:numId="267" w16cid:durableId="1154369516">
    <w:abstractNumId w:val="205"/>
  </w:num>
  <w:num w:numId="268" w16cid:durableId="1481580448">
    <w:abstractNumId w:val="273"/>
  </w:num>
  <w:num w:numId="269" w16cid:durableId="882714011">
    <w:abstractNumId w:val="206"/>
  </w:num>
  <w:num w:numId="270" w16cid:durableId="1998337806">
    <w:abstractNumId w:val="212"/>
  </w:num>
  <w:num w:numId="271" w16cid:durableId="1917933064">
    <w:abstractNumId w:val="220"/>
  </w:num>
  <w:num w:numId="272" w16cid:durableId="1913541335">
    <w:abstractNumId w:val="180"/>
  </w:num>
  <w:num w:numId="273" w16cid:durableId="337928076">
    <w:abstractNumId w:val="135"/>
  </w:num>
  <w:num w:numId="274" w16cid:durableId="1049644585">
    <w:abstractNumId w:val="161"/>
  </w:num>
  <w:num w:numId="275" w16cid:durableId="53159508">
    <w:abstractNumId w:val="72"/>
  </w:num>
  <w:numIdMacAtCleanup w:val="2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tchell Daysh">
    <w15:presenceInfo w15:providerId="None" w15:userId="Mitchell Day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oNotTrackFormatting/>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EE2"/>
    <w:rsid w:val="000002CE"/>
    <w:rsid w:val="00000572"/>
    <w:rsid w:val="000007C4"/>
    <w:rsid w:val="0000081E"/>
    <w:rsid w:val="0000094F"/>
    <w:rsid w:val="00000BA7"/>
    <w:rsid w:val="00000D58"/>
    <w:rsid w:val="00000E1D"/>
    <w:rsid w:val="00000E99"/>
    <w:rsid w:val="00000F05"/>
    <w:rsid w:val="00001405"/>
    <w:rsid w:val="0000158F"/>
    <w:rsid w:val="000016CE"/>
    <w:rsid w:val="000016FC"/>
    <w:rsid w:val="000017EA"/>
    <w:rsid w:val="0000184A"/>
    <w:rsid w:val="00001AD8"/>
    <w:rsid w:val="00001C5D"/>
    <w:rsid w:val="00002222"/>
    <w:rsid w:val="00002266"/>
    <w:rsid w:val="000024B2"/>
    <w:rsid w:val="00002985"/>
    <w:rsid w:val="00002EA3"/>
    <w:rsid w:val="0000321A"/>
    <w:rsid w:val="00003367"/>
    <w:rsid w:val="0000384A"/>
    <w:rsid w:val="00003AE3"/>
    <w:rsid w:val="00003CDD"/>
    <w:rsid w:val="00003D59"/>
    <w:rsid w:val="00003F47"/>
    <w:rsid w:val="00004063"/>
    <w:rsid w:val="0000406A"/>
    <w:rsid w:val="00004181"/>
    <w:rsid w:val="000048E6"/>
    <w:rsid w:val="00004912"/>
    <w:rsid w:val="00004D1B"/>
    <w:rsid w:val="00004D6E"/>
    <w:rsid w:val="00004DD0"/>
    <w:rsid w:val="000050D3"/>
    <w:rsid w:val="0000511B"/>
    <w:rsid w:val="000051E1"/>
    <w:rsid w:val="0000588F"/>
    <w:rsid w:val="00005CA1"/>
    <w:rsid w:val="00005D9B"/>
    <w:rsid w:val="00005FC6"/>
    <w:rsid w:val="00006BE6"/>
    <w:rsid w:val="00006C7B"/>
    <w:rsid w:val="00007927"/>
    <w:rsid w:val="00007AF4"/>
    <w:rsid w:val="00007DDC"/>
    <w:rsid w:val="000106F5"/>
    <w:rsid w:val="00010715"/>
    <w:rsid w:val="00010DBB"/>
    <w:rsid w:val="000110A8"/>
    <w:rsid w:val="000112AB"/>
    <w:rsid w:val="000116A1"/>
    <w:rsid w:val="000117A9"/>
    <w:rsid w:val="00011A7D"/>
    <w:rsid w:val="00011B52"/>
    <w:rsid w:val="00011C2E"/>
    <w:rsid w:val="00011CBE"/>
    <w:rsid w:val="00011E87"/>
    <w:rsid w:val="00011EA3"/>
    <w:rsid w:val="00012296"/>
    <w:rsid w:val="00012632"/>
    <w:rsid w:val="00012945"/>
    <w:rsid w:val="00012A8F"/>
    <w:rsid w:val="00012F9A"/>
    <w:rsid w:val="0001301C"/>
    <w:rsid w:val="000135D2"/>
    <w:rsid w:val="000137D9"/>
    <w:rsid w:val="00013830"/>
    <w:rsid w:val="000139E7"/>
    <w:rsid w:val="00013DF0"/>
    <w:rsid w:val="00013EFF"/>
    <w:rsid w:val="00013F93"/>
    <w:rsid w:val="000141F4"/>
    <w:rsid w:val="00014212"/>
    <w:rsid w:val="000145D1"/>
    <w:rsid w:val="000146C4"/>
    <w:rsid w:val="0001493E"/>
    <w:rsid w:val="00014DF8"/>
    <w:rsid w:val="00015480"/>
    <w:rsid w:val="0001554B"/>
    <w:rsid w:val="00015843"/>
    <w:rsid w:val="00015A65"/>
    <w:rsid w:val="000164C9"/>
    <w:rsid w:val="0001672D"/>
    <w:rsid w:val="00016732"/>
    <w:rsid w:val="00016AD2"/>
    <w:rsid w:val="00016BC4"/>
    <w:rsid w:val="00017176"/>
    <w:rsid w:val="00017869"/>
    <w:rsid w:val="00017CB1"/>
    <w:rsid w:val="00017FC9"/>
    <w:rsid w:val="00020527"/>
    <w:rsid w:val="0002054F"/>
    <w:rsid w:val="000205AE"/>
    <w:rsid w:val="00020B57"/>
    <w:rsid w:val="00020C85"/>
    <w:rsid w:val="00020DCA"/>
    <w:rsid w:val="00020DE8"/>
    <w:rsid w:val="00020EDD"/>
    <w:rsid w:val="00021121"/>
    <w:rsid w:val="0002163A"/>
    <w:rsid w:val="000218F9"/>
    <w:rsid w:val="00021B6D"/>
    <w:rsid w:val="00021CD1"/>
    <w:rsid w:val="00021FC6"/>
    <w:rsid w:val="00022265"/>
    <w:rsid w:val="00022466"/>
    <w:rsid w:val="000224D4"/>
    <w:rsid w:val="00022578"/>
    <w:rsid w:val="00022753"/>
    <w:rsid w:val="00022C69"/>
    <w:rsid w:val="00022D14"/>
    <w:rsid w:val="00022DA5"/>
    <w:rsid w:val="00023526"/>
    <w:rsid w:val="00023663"/>
    <w:rsid w:val="0002366B"/>
    <w:rsid w:val="0002398B"/>
    <w:rsid w:val="000239E2"/>
    <w:rsid w:val="00023A6D"/>
    <w:rsid w:val="00023FAF"/>
    <w:rsid w:val="000240F0"/>
    <w:rsid w:val="0002419D"/>
    <w:rsid w:val="000241B5"/>
    <w:rsid w:val="00024267"/>
    <w:rsid w:val="000242B7"/>
    <w:rsid w:val="000249F9"/>
    <w:rsid w:val="00024B8E"/>
    <w:rsid w:val="00024D72"/>
    <w:rsid w:val="00024DF6"/>
    <w:rsid w:val="000252D7"/>
    <w:rsid w:val="00025638"/>
    <w:rsid w:val="0002574E"/>
    <w:rsid w:val="00025888"/>
    <w:rsid w:val="00025EA5"/>
    <w:rsid w:val="00026490"/>
    <w:rsid w:val="0002676B"/>
    <w:rsid w:val="00026802"/>
    <w:rsid w:val="00026888"/>
    <w:rsid w:val="00026DF1"/>
    <w:rsid w:val="00027096"/>
    <w:rsid w:val="00027A84"/>
    <w:rsid w:val="00027B8D"/>
    <w:rsid w:val="00030987"/>
    <w:rsid w:val="000309F1"/>
    <w:rsid w:val="00030DD7"/>
    <w:rsid w:val="00030E48"/>
    <w:rsid w:val="00030FD2"/>
    <w:rsid w:val="000312E0"/>
    <w:rsid w:val="00031D57"/>
    <w:rsid w:val="00032088"/>
    <w:rsid w:val="00032245"/>
    <w:rsid w:val="00032616"/>
    <w:rsid w:val="00032682"/>
    <w:rsid w:val="00032DBB"/>
    <w:rsid w:val="00032EA2"/>
    <w:rsid w:val="000331D9"/>
    <w:rsid w:val="000331E2"/>
    <w:rsid w:val="00033325"/>
    <w:rsid w:val="0003335D"/>
    <w:rsid w:val="0003358D"/>
    <w:rsid w:val="00033CC6"/>
    <w:rsid w:val="0003443C"/>
    <w:rsid w:val="00034502"/>
    <w:rsid w:val="00034670"/>
    <w:rsid w:val="000348EF"/>
    <w:rsid w:val="00034A89"/>
    <w:rsid w:val="00034AEA"/>
    <w:rsid w:val="00034BBB"/>
    <w:rsid w:val="00034CAB"/>
    <w:rsid w:val="00034D40"/>
    <w:rsid w:val="000355A2"/>
    <w:rsid w:val="00035768"/>
    <w:rsid w:val="00035924"/>
    <w:rsid w:val="00035EE5"/>
    <w:rsid w:val="000364B1"/>
    <w:rsid w:val="000366F3"/>
    <w:rsid w:val="0003692C"/>
    <w:rsid w:val="00036DF3"/>
    <w:rsid w:val="00036F35"/>
    <w:rsid w:val="00036F3B"/>
    <w:rsid w:val="00036F45"/>
    <w:rsid w:val="000370FE"/>
    <w:rsid w:val="00037657"/>
    <w:rsid w:val="00037989"/>
    <w:rsid w:val="00037BCF"/>
    <w:rsid w:val="00037D92"/>
    <w:rsid w:val="0004037A"/>
    <w:rsid w:val="0004057E"/>
    <w:rsid w:val="000406AB"/>
    <w:rsid w:val="00040990"/>
    <w:rsid w:val="0004099B"/>
    <w:rsid w:val="00040F2F"/>
    <w:rsid w:val="00041622"/>
    <w:rsid w:val="000417A3"/>
    <w:rsid w:val="00041ABE"/>
    <w:rsid w:val="00041B22"/>
    <w:rsid w:val="00041B3B"/>
    <w:rsid w:val="00041B50"/>
    <w:rsid w:val="00041CCA"/>
    <w:rsid w:val="00041D0B"/>
    <w:rsid w:val="00041EC8"/>
    <w:rsid w:val="00041F83"/>
    <w:rsid w:val="00041FEA"/>
    <w:rsid w:val="0004214C"/>
    <w:rsid w:val="00042BDC"/>
    <w:rsid w:val="00043191"/>
    <w:rsid w:val="00043395"/>
    <w:rsid w:val="00043430"/>
    <w:rsid w:val="00043897"/>
    <w:rsid w:val="0004390C"/>
    <w:rsid w:val="0004396F"/>
    <w:rsid w:val="00043CE6"/>
    <w:rsid w:val="00043D5F"/>
    <w:rsid w:val="000441A7"/>
    <w:rsid w:val="000445FB"/>
    <w:rsid w:val="00044651"/>
    <w:rsid w:val="00044896"/>
    <w:rsid w:val="00044978"/>
    <w:rsid w:val="00044BE0"/>
    <w:rsid w:val="00044DFA"/>
    <w:rsid w:val="00044EDE"/>
    <w:rsid w:val="0004501B"/>
    <w:rsid w:val="000450AB"/>
    <w:rsid w:val="000451F9"/>
    <w:rsid w:val="00045A6B"/>
    <w:rsid w:val="00045C88"/>
    <w:rsid w:val="00045CE3"/>
    <w:rsid w:val="00045E15"/>
    <w:rsid w:val="0004638A"/>
    <w:rsid w:val="00046C29"/>
    <w:rsid w:val="00046DB7"/>
    <w:rsid w:val="00046E41"/>
    <w:rsid w:val="00047844"/>
    <w:rsid w:val="00047845"/>
    <w:rsid w:val="000478D1"/>
    <w:rsid w:val="00047EFE"/>
    <w:rsid w:val="00050098"/>
    <w:rsid w:val="0005034B"/>
    <w:rsid w:val="000503BA"/>
    <w:rsid w:val="00050C92"/>
    <w:rsid w:val="000511B3"/>
    <w:rsid w:val="00051776"/>
    <w:rsid w:val="00051792"/>
    <w:rsid w:val="0005206A"/>
    <w:rsid w:val="000521EB"/>
    <w:rsid w:val="00052353"/>
    <w:rsid w:val="00052891"/>
    <w:rsid w:val="000528C3"/>
    <w:rsid w:val="00052A3E"/>
    <w:rsid w:val="00052B48"/>
    <w:rsid w:val="00052CA5"/>
    <w:rsid w:val="00052DAD"/>
    <w:rsid w:val="00052E5C"/>
    <w:rsid w:val="000530CC"/>
    <w:rsid w:val="0005395D"/>
    <w:rsid w:val="00054661"/>
    <w:rsid w:val="00054680"/>
    <w:rsid w:val="00054903"/>
    <w:rsid w:val="00054A0E"/>
    <w:rsid w:val="00054C26"/>
    <w:rsid w:val="00054CC6"/>
    <w:rsid w:val="00054ED3"/>
    <w:rsid w:val="000557EE"/>
    <w:rsid w:val="0005586F"/>
    <w:rsid w:val="00055975"/>
    <w:rsid w:val="00056500"/>
    <w:rsid w:val="000566AB"/>
    <w:rsid w:val="00056913"/>
    <w:rsid w:val="00057197"/>
    <w:rsid w:val="00057211"/>
    <w:rsid w:val="00057308"/>
    <w:rsid w:val="0005759E"/>
    <w:rsid w:val="00057AF9"/>
    <w:rsid w:val="00057C13"/>
    <w:rsid w:val="00057D42"/>
    <w:rsid w:val="00057DA8"/>
    <w:rsid w:val="0006001D"/>
    <w:rsid w:val="00060526"/>
    <w:rsid w:val="0006064E"/>
    <w:rsid w:val="00061323"/>
    <w:rsid w:val="000617D4"/>
    <w:rsid w:val="000617D5"/>
    <w:rsid w:val="00061839"/>
    <w:rsid w:val="0006185E"/>
    <w:rsid w:val="000619D4"/>
    <w:rsid w:val="00061BB5"/>
    <w:rsid w:val="00062094"/>
    <w:rsid w:val="00062401"/>
    <w:rsid w:val="000635F5"/>
    <w:rsid w:val="00063832"/>
    <w:rsid w:val="00063930"/>
    <w:rsid w:val="00063AEB"/>
    <w:rsid w:val="00063D3A"/>
    <w:rsid w:val="00063DC8"/>
    <w:rsid w:val="00063F0C"/>
    <w:rsid w:val="00063F45"/>
    <w:rsid w:val="000646C8"/>
    <w:rsid w:val="00064823"/>
    <w:rsid w:val="00064CFC"/>
    <w:rsid w:val="00064F86"/>
    <w:rsid w:val="00065025"/>
    <w:rsid w:val="0006539F"/>
    <w:rsid w:val="00065A35"/>
    <w:rsid w:val="00065AB1"/>
    <w:rsid w:val="00065C94"/>
    <w:rsid w:val="000660D7"/>
    <w:rsid w:val="000665E3"/>
    <w:rsid w:val="00066AF1"/>
    <w:rsid w:val="00066CEC"/>
    <w:rsid w:val="00066D36"/>
    <w:rsid w:val="00067E66"/>
    <w:rsid w:val="00067F52"/>
    <w:rsid w:val="00070080"/>
    <w:rsid w:val="00070192"/>
    <w:rsid w:val="000708B4"/>
    <w:rsid w:val="00070911"/>
    <w:rsid w:val="00070A1F"/>
    <w:rsid w:val="00070C30"/>
    <w:rsid w:val="00070C52"/>
    <w:rsid w:val="00070DEF"/>
    <w:rsid w:val="000710A9"/>
    <w:rsid w:val="000712B5"/>
    <w:rsid w:val="000713C1"/>
    <w:rsid w:val="0007144B"/>
    <w:rsid w:val="00072FC5"/>
    <w:rsid w:val="0007331A"/>
    <w:rsid w:val="00073940"/>
    <w:rsid w:val="00074051"/>
    <w:rsid w:val="000747EC"/>
    <w:rsid w:val="00074C4A"/>
    <w:rsid w:val="00074DD8"/>
    <w:rsid w:val="00075499"/>
    <w:rsid w:val="00075576"/>
    <w:rsid w:val="00076057"/>
    <w:rsid w:val="00076345"/>
    <w:rsid w:val="000764F8"/>
    <w:rsid w:val="0007697F"/>
    <w:rsid w:val="000769E1"/>
    <w:rsid w:val="00076EDD"/>
    <w:rsid w:val="00077138"/>
    <w:rsid w:val="000771CC"/>
    <w:rsid w:val="000801E5"/>
    <w:rsid w:val="00080439"/>
    <w:rsid w:val="000808C9"/>
    <w:rsid w:val="000809BE"/>
    <w:rsid w:val="00080A27"/>
    <w:rsid w:val="00081265"/>
    <w:rsid w:val="00081366"/>
    <w:rsid w:val="000813A8"/>
    <w:rsid w:val="0008140A"/>
    <w:rsid w:val="00081771"/>
    <w:rsid w:val="0008183E"/>
    <w:rsid w:val="00081889"/>
    <w:rsid w:val="00081B49"/>
    <w:rsid w:val="00081BCB"/>
    <w:rsid w:val="00081F07"/>
    <w:rsid w:val="00082621"/>
    <w:rsid w:val="000829B6"/>
    <w:rsid w:val="00082FDE"/>
    <w:rsid w:val="000830F6"/>
    <w:rsid w:val="00083224"/>
    <w:rsid w:val="0008322D"/>
    <w:rsid w:val="00083331"/>
    <w:rsid w:val="00083433"/>
    <w:rsid w:val="00083627"/>
    <w:rsid w:val="0008377E"/>
    <w:rsid w:val="000839BC"/>
    <w:rsid w:val="00083D40"/>
    <w:rsid w:val="0008494A"/>
    <w:rsid w:val="00084D42"/>
    <w:rsid w:val="00084D5B"/>
    <w:rsid w:val="00084D82"/>
    <w:rsid w:val="00085315"/>
    <w:rsid w:val="00085C78"/>
    <w:rsid w:val="0008671C"/>
    <w:rsid w:val="0008675F"/>
    <w:rsid w:val="0008676A"/>
    <w:rsid w:val="000867F5"/>
    <w:rsid w:val="00086808"/>
    <w:rsid w:val="000869D6"/>
    <w:rsid w:val="00087153"/>
    <w:rsid w:val="000876D4"/>
    <w:rsid w:val="00087C45"/>
    <w:rsid w:val="00087C93"/>
    <w:rsid w:val="00087CEB"/>
    <w:rsid w:val="00087F3E"/>
    <w:rsid w:val="000900F8"/>
    <w:rsid w:val="0009026A"/>
    <w:rsid w:val="000905D9"/>
    <w:rsid w:val="000906A7"/>
    <w:rsid w:val="000909B7"/>
    <w:rsid w:val="00090C63"/>
    <w:rsid w:val="00090E65"/>
    <w:rsid w:val="00090F05"/>
    <w:rsid w:val="000910D0"/>
    <w:rsid w:val="000913EA"/>
    <w:rsid w:val="000915F2"/>
    <w:rsid w:val="00091690"/>
    <w:rsid w:val="00091CFA"/>
    <w:rsid w:val="000921D2"/>
    <w:rsid w:val="000923C5"/>
    <w:rsid w:val="0009274B"/>
    <w:rsid w:val="00092798"/>
    <w:rsid w:val="000929B5"/>
    <w:rsid w:val="00092AD0"/>
    <w:rsid w:val="00093640"/>
    <w:rsid w:val="000937FE"/>
    <w:rsid w:val="00093DD7"/>
    <w:rsid w:val="0009409B"/>
    <w:rsid w:val="00094443"/>
    <w:rsid w:val="00094662"/>
    <w:rsid w:val="0009471A"/>
    <w:rsid w:val="000947A4"/>
    <w:rsid w:val="000948D9"/>
    <w:rsid w:val="000949B1"/>
    <w:rsid w:val="0009508F"/>
    <w:rsid w:val="000954D0"/>
    <w:rsid w:val="00095909"/>
    <w:rsid w:val="00095B26"/>
    <w:rsid w:val="00095FC5"/>
    <w:rsid w:val="000962BC"/>
    <w:rsid w:val="000962E9"/>
    <w:rsid w:val="000963AE"/>
    <w:rsid w:val="0009670B"/>
    <w:rsid w:val="000969EA"/>
    <w:rsid w:val="00096C8C"/>
    <w:rsid w:val="00096D33"/>
    <w:rsid w:val="00097044"/>
    <w:rsid w:val="000972DF"/>
    <w:rsid w:val="00097597"/>
    <w:rsid w:val="000975A5"/>
    <w:rsid w:val="00097671"/>
    <w:rsid w:val="000977DA"/>
    <w:rsid w:val="00097803"/>
    <w:rsid w:val="00097E07"/>
    <w:rsid w:val="00097E15"/>
    <w:rsid w:val="000A0336"/>
    <w:rsid w:val="000A03AB"/>
    <w:rsid w:val="000A089C"/>
    <w:rsid w:val="000A0B56"/>
    <w:rsid w:val="000A0EE1"/>
    <w:rsid w:val="000A0F98"/>
    <w:rsid w:val="000A10E9"/>
    <w:rsid w:val="000A161C"/>
    <w:rsid w:val="000A1653"/>
    <w:rsid w:val="000A1ADD"/>
    <w:rsid w:val="000A1C5B"/>
    <w:rsid w:val="000A2262"/>
    <w:rsid w:val="000A239A"/>
    <w:rsid w:val="000A2B1D"/>
    <w:rsid w:val="000A2D29"/>
    <w:rsid w:val="000A30C8"/>
    <w:rsid w:val="000A318D"/>
    <w:rsid w:val="000A34DD"/>
    <w:rsid w:val="000A3551"/>
    <w:rsid w:val="000A3A23"/>
    <w:rsid w:val="000A3CB1"/>
    <w:rsid w:val="000A3FDC"/>
    <w:rsid w:val="000A4C31"/>
    <w:rsid w:val="000A4E43"/>
    <w:rsid w:val="000A537D"/>
    <w:rsid w:val="000A5570"/>
    <w:rsid w:val="000A5782"/>
    <w:rsid w:val="000A585E"/>
    <w:rsid w:val="000A60CD"/>
    <w:rsid w:val="000A6673"/>
    <w:rsid w:val="000A668C"/>
    <w:rsid w:val="000A66A7"/>
    <w:rsid w:val="000A6B31"/>
    <w:rsid w:val="000A6C16"/>
    <w:rsid w:val="000A6DC1"/>
    <w:rsid w:val="000A6EFD"/>
    <w:rsid w:val="000A75B1"/>
    <w:rsid w:val="000A76C4"/>
    <w:rsid w:val="000A7829"/>
    <w:rsid w:val="000A7839"/>
    <w:rsid w:val="000A79A5"/>
    <w:rsid w:val="000A7E37"/>
    <w:rsid w:val="000B018E"/>
    <w:rsid w:val="000B019F"/>
    <w:rsid w:val="000B0878"/>
    <w:rsid w:val="000B08A5"/>
    <w:rsid w:val="000B0D05"/>
    <w:rsid w:val="000B100D"/>
    <w:rsid w:val="000B114E"/>
    <w:rsid w:val="000B139E"/>
    <w:rsid w:val="000B183A"/>
    <w:rsid w:val="000B1E04"/>
    <w:rsid w:val="000B2128"/>
    <w:rsid w:val="000B22BA"/>
    <w:rsid w:val="000B22CA"/>
    <w:rsid w:val="000B235C"/>
    <w:rsid w:val="000B24B3"/>
    <w:rsid w:val="000B2540"/>
    <w:rsid w:val="000B25F3"/>
    <w:rsid w:val="000B2B09"/>
    <w:rsid w:val="000B2C09"/>
    <w:rsid w:val="000B2DB5"/>
    <w:rsid w:val="000B2E48"/>
    <w:rsid w:val="000B3026"/>
    <w:rsid w:val="000B35A5"/>
    <w:rsid w:val="000B38A9"/>
    <w:rsid w:val="000B3BA8"/>
    <w:rsid w:val="000B3DBA"/>
    <w:rsid w:val="000B4301"/>
    <w:rsid w:val="000B4375"/>
    <w:rsid w:val="000B452F"/>
    <w:rsid w:val="000B464D"/>
    <w:rsid w:val="000B4EBB"/>
    <w:rsid w:val="000B517D"/>
    <w:rsid w:val="000B5938"/>
    <w:rsid w:val="000B594D"/>
    <w:rsid w:val="000B5A52"/>
    <w:rsid w:val="000B5B61"/>
    <w:rsid w:val="000B5C0F"/>
    <w:rsid w:val="000B5C55"/>
    <w:rsid w:val="000B5F87"/>
    <w:rsid w:val="000B62BA"/>
    <w:rsid w:val="000B669C"/>
    <w:rsid w:val="000B6AE2"/>
    <w:rsid w:val="000B6DC3"/>
    <w:rsid w:val="000B7160"/>
    <w:rsid w:val="000B745E"/>
    <w:rsid w:val="000B7B72"/>
    <w:rsid w:val="000C0152"/>
    <w:rsid w:val="000C087F"/>
    <w:rsid w:val="000C08D4"/>
    <w:rsid w:val="000C09CA"/>
    <w:rsid w:val="000C0F68"/>
    <w:rsid w:val="000C0F72"/>
    <w:rsid w:val="000C0FE4"/>
    <w:rsid w:val="000C0FF0"/>
    <w:rsid w:val="000C10C7"/>
    <w:rsid w:val="000C127D"/>
    <w:rsid w:val="000C219A"/>
    <w:rsid w:val="000C2235"/>
    <w:rsid w:val="000C2278"/>
    <w:rsid w:val="000C24F6"/>
    <w:rsid w:val="000C2E28"/>
    <w:rsid w:val="000C32B1"/>
    <w:rsid w:val="000C45B1"/>
    <w:rsid w:val="000C4619"/>
    <w:rsid w:val="000C480B"/>
    <w:rsid w:val="000C4E0F"/>
    <w:rsid w:val="000C4E45"/>
    <w:rsid w:val="000C502E"/>
    <w:rsid w:val="000C51C8"/>
    <w:rsid w:val="000C51F9"/>
    <w:rsid w:val="000C53A0"/>
    <w:rsid w:val="000C5FB5"/>
    <w:rsid w:val="000C6095"/>
    <w:rsid w:val="000C687E"/>
    <w:rsid w:val="000C6A3E"/>
    <w:rsid w:val="000C6B87"/>
    <w:rsid w:val="000C73AA"/>
    <w:rsid w:val="000C76A4"/>
    <w:rsid w:val="000C7A85"/>
    <w:rsid w:val="000C7C3E"/>
    <w:rsid w:val="000D073E"/>
    <w:rsid w:val="000D0772"/>
    <w:rsid w:val="000D07DB"/>
    <w:rsid w:val="000D0C0A"/>
    <w:rsid w:val="000D0D95"/>
    <w:rsid w:val="000D1036"/>
    <w:rsid w:val="000D1245"/>
    <w:rsid w:val="000D1560"/>
    <w:rsid w:val="000D15B7"/>
    <w:rsid w:val="000D15D5"/>
    <w:rsid w:val="000D175E"/>
    <w:rsid w:val="000D1908"/>
    <w:rsid w:val="000D1A24"/>
    <w:rsid w:val="000D1B65"/>
    <w:rsid w:val="000D1C8C"/>
    <w:rsid w:val="000D1E9D"/>
    <w:rsid w:val="000D2114"/>
    <w:rsid w:val="000D2462"/>
    <w:rsid w:val="000D283D"/>
    <w:rsid w:val="000D2955"/>
    <w:rsid w:val="000D29AD"/>
    <w:rsid w:val="000D2A3A"/>
    <w:rsid w:val="000D2B64"/>
    <w:rsid w:val="000D321C"/>
    <w:rsid w:val="000D3286"/>
    <w:rsid w:val="000D32E2"/>
    <w:rsid w:val="000D357F"/>
    <w:rsid w:val="000D388F"/>
    <w:rsid w:val="000D3C61"/>
    <w:rsid w:val="000D3FE9"/>
    <w:rsid w:val="000D3FEA"/>
    <w:rsid w:val="000D41EB"/>
    <w:rsid w:val="000D424D"/>
    <w:rsid w:val="000D42F8"/>
    <w:rsid w:val="000D4869"/>
    <w:rsid w:val="000D4BD2"/>
    <w:rsid w:val="000D4CB8"/>
    <w:rsid w:val="000D5479"/>
    <w:rsid w:val="000D5B9B"/>
    <w:rsid w:val="000D5F4E"/>
    <w:rsid w:val="000D66AF"/>
    <w:rsid w:val="000D7015"/>
    <w:rsid w:val="000D714C"/>
    <w:rsid w:val="000D75C1"/>
    <w:rsid w:val="000D761C"/>
    <w:rsid w:val="000D7949"/>
    <w:rsid w:val="000D7B2F"/>
    <w:rsid w:val="000D7BAA"/>
    <w:rsid w:val="000D7D45"/>
    <w:rsid w:val="000D7E22"/>
    <w:rsid w:val="000D7F00"/>
    <w:rsid w:val="000E089C"/>
    <w:rsid w:val="000E0DD0"/>
    <w:rsid w:val="000E0F12"/>
    <w:rsid w:val="000E126A"/>
    <w:rsid w:val="000E12C6"/>
    <w:rsid w:val="000E16FA"/>
    <w:rsid w:val="000E183C"/>
    <w:rsid w:val="000E185A"/>
    <w:rsid w:val="000E1D7E"/>
    <w:rsid w:val="000E1EBD"/>
    <w:rsid w:val="000E2017"/>
    <w:rsid w:val="000E23BA"/>
    <w:rsid w:val="000E2446"/>
    <w:rsid w:val="000E2475"/>
    <w:rsid w:val="000E28FF"/>
    <w:rsid w:val="000E2BFC"/>
    <w:rsid w:val="000E300C"/>
    <w:rsid w:val="000E30C1"/>
    <w:rsid w:val="000E312A"/>
    <w:rsid w:val="000E3213"/>
    <w:rsid w:val="000E33FC"/>
    <w:rsid w:val="000E34DC"/>
    <w:rsid w:val="000E3750"/>
    <w:rsid w:val="000E38AF"/>
    <w:rsid w:val="000E3CF1"/>
    <w:rsid w:val="000E3F3D"/>
    <w:rsid w:val="000E4044"/>
    <w:rsid w:val="000E41BB"/>
    <w:rsid w:val="000E42C5"/>
    <w:rsid w:val="000E472C"/>
    <w:rsid w:val="000E49BA"/>
    <w:rsid w:val="000E4D29"/>
    <w:rsid w:val="000E5400"/>
    <w:rsid w:val="000E5731"/>
    <w:rsid w:val="000E5804"/>
    <w:rsid w:val="000E5835"/>
    <w:rsid w:val="000E5ABA"/>
    <w:rsid w:val="000E5C2A"/>
    <w:rsid w:val="000E5DEE"/>
    <w:rsid w:val="000E5EB5"/>
    <w:rsid w:val="000E5FCC"/>
    <w:rsid w:val="000E62CB"/>
    <w:rsid w:val="000E678B"/>
    <w:rsid w:val="000E67EA"/>
    <w:rsid w:val="000E6843"/>
    <w:rsid w:val="000E6882"/>
    <w:rsid w:val="000E6B6A"/>
    <w:rsid w:val="000E6B8F"/>
    <w:rsid w:val="000E6C8A"/>
    <w:rsid w:val="000E6DD0"/>
    <w:rsid w:val="000E6EBB"/>
    <w:rsid w:val="000E78EC"/>
    <w:rsid w:val="000E798F"/>
    <w:rsid w:val="000E7BF4"/>
    <w:rsid w:val="000F0100"/>
    <w:rsid w:val="000F04B9"/>
    <w:rsid w:val="000F074C"/>
    <w:rsid w:val="000F07F6"/>
    <w:rsid w:val="000F0CBC"/>
    <w:rsid w:val="000F0F62"/>
    <w:rsid w:val="000F125B"/>
    <w:rsid w:val="000F1384"/>
    <w:rsid w:val="000F13B0"/>
    <w:rsid w:val="000F1A9A"/>
    <w:rsid w:val="000F1BB0"/>
    <w:rsid w:val="000F1C85"/>
    <w:rsid w:val="000F23B8"/>
    <w:rsid w:val="000F2536"/>
    <w:rsid w:val="000F25DD"/>
    <w:rsid w:val="000F2BD6"/>
    <w:rsid w:val="000F30D4"/>
    <w:rsid w:val="000F35B8"/>
    <w:rsid w:val="000F3714"/>
    <w:rsid w:val="000F3835"/>
    <w:rsid w:val="000F3B99"/>
    <w:rsid w:val="000F3C1C"/>
    <w:rsid w:val="000F3D63"/>
    <w:rsid w:val="000F4270"/>
    <w:rsid w:val="000F44CF"/>
    <w:rsid w:val="000F48C4"/>
    <w:rsid w:val="000F49BE"/>
    <w:rsid w:val="000F4CD7"/>
    <w:rsid w:val="000F4D87"/>
    <w:rsid w:val="000F54C1"/>
    <w:rsid w:val="000F61EF"/>
    <w:rsid w:val="000F638A"/>
    <w:rsid w:val="000F6837"/>
    <w:rsid w:val="000F6CF1"/>
    <w:rsid w:val="000F6EBF"/>
    <w:rsid w:val="000F73B9"/>
    <w:rsid w:val="000F7428"/>
    <w:rsid w:val="000F77DE"/>
    <w:rsid w:val="000F7E02"/>
    <w:rsid w:val="0010017D"/>
    <w:rsid w:val="00100300"/>
    <w:rsid w:val="00100499"/>
    <w:rsid w:val="00100676"/>
    <w:rsid w:val="001007A2"/>
    <w:rsid w:val="001007E2"/>
    <w:rsid w:val="00101087"/>
    <w:rsid w:val="00101124"/>
    <w:rsid w:val="00101486"/>
    <w:rsid w:val="00101871"/>
    <w:rsid w:val="00101AD5"/>
    <w:rsid w:val="00101AF0"/>
    <w:rsid w:val="00101C6F"/>
    <w:rsid w:val="00101E8F"/>
    <w:rsid w:val="00102599"/>
    <w:rsid w:val="001026CF"/>
    <w:rsid w:val="00102BC9"/>
    <w:rsid w:val="001030E6"/>
    <w:rsid w:val="0010357F"/>
    <w:rsid w:val="001044DB"/>
    <w:rsid w:val="00104EE3"/>
    <w:rsid w:val="001053A2"/>
    <w:rsid w:val="001055C5"/>
    <w:rsid w:val="0010581A"/>
    <w:rsid w:val="00105C8B"/>
    <w:rsid w:val="001063E0"/>
    <w:rsid w:val="001064DC"/>
    <w:rsid w:val="0010673F"/>
    <w:rsid w:val="00106EA9"/>
    <w:rsid w:val="00107341"/>
    <w:rsid w:val="001074F1"/>
    <w:rsid w:val="00107B55"/>
    <w:rsid w:val="0011010E"/>
    <w:rsid w:val="00110286"/>
    <w:rsid w:val="00110828"/>
    <w:rsid w:val="00110A8D"/>
    <w:rsid w:val="00110D82"/>
    <w:rsid w:val="00110FEB"/>
    <w:rsid w:val="00111094"/>
    <w:rsid w:val="001111E0"/>
    <w:rsid w:val="00111297"/>
    <w:rsid w:val="001113DB"/>
    <w:rsid w:val="00111450"/>
    <w:rsid w:val="001117A9"/>
    <w:rsid w:val="0011192B"/>
    <w:rsid w:val="00111967"/>
    <w:rsid w:val="0011212A"/>
    <w:rsid w:val="00112650"/>
    <w:rsid w:val="00112F8F"/>
    <w:rsid w:val="001137C6"/>
    <w:rsid w:val="00113858"/>
    <w:rsid w:val="00113902"/>
    <w:rsid w:val="00113C79"/>
    <w:rsid w:val="00113E7F"/>
    <w:rsid w:val="0011418F"/>
    <w:rsid w:val="00114941"/>
    <w:rsid w:val="00114CE9"/>
    <w:rsid w:val="00114D5A"/>
    <w:rsid w:val="001152A9"/>
    <w:rsid w:val="00115322"/>
    <w:rsid w:val="0011534B"/>
    <w:rsid w:val="001153AA"/>
    <w:rsid w:val="00115690"/>
    <w:rsid w:val="00115CF8"/>
    <w:rsid w:val="0011601E"/>
    <w:rsid w:val="00116952"/>
    <w:rsid w:val="001169C3"/>
    <w:rsid w:val="00116F30"/>
    <w:rsid w:val="001170DB"/>
    <w:rsid w:val="0011719B"/>
    <w:rsid w:val="001173C4"/>
    <w:rsid w:val="001176B7"/>
    <w:rsid w:val="001176EA"/>
    <w:rsid w:val="00117835"/>
    <w:rsid w:val="00117A45"/>
    <w:rsid w:val="00117B24"/>
    <w:rsid w:val="00117C72"/>
    <w:rsid w:val="00117ED5"/>
    <w:rsid w:val="00117FA4"/>
    <w:rsid w:val="00120BE7"/>
    <w:rsid w:val="00120D39"/>
    <w:rsid w:val="00120D79"/>
    <w:rsid w:val="001217E5"/>
    <w:rsid w:val="00121A43"/>
    <w:rsid w:val="00121D83"/>
    <w:rsid w:val="00121D8B"/>
    <w:rsid w:val="00121F14"/>
    <w:rsid w:val="00122307"/>
    <w:rsid w:val="001223C3"/>
    <w:rsid w:val="00122601"/>
    <w:rsid w:val="00122981"/>
    <w:rsid w:val="00122BCD"/>
    <w:rsid w:val="00122D4A"/>
    <w:rsid w:val="00122E50"/>
    <w:rsid w:val="00122EED"/>
    <w:rsid w:val="00123258"/>
    <w:rsid w:val="00123489"/>
    <w:rsid w:val="001234E2"/>
    <w:rsid w:val="00123509"/>
    <w:rsid w:val="00123663"/>
    <w:rsid w:val="0012394C"/>
    <w:rsid w:val="00123DA4"/>
    <w:rsid w:val="00123F84"/>
    <w:rsid w:val="001241CF"/>
    <w:rsid w:val="00124258"/>
    <w:rsid w:val="00124528"/>
    <w:rsid w:val="00124A1F"/>
    <w:rsid w:val="00124EF3"/>
    <w:rsid w:val="00125188"/>
    <w:rsid w:val="00125192"/>
    <w:rsid w:val="00125222"/>
    <w:rsid w:val="00125C9F"/>
    <w:rsid w:val="0012639D"/>
    <w:rsid w:val="001263EB"/>
    <w:rsid w:val="00126434"/>
    <w:rsid w:val="00126846"/>
    <w:rsid w:val="0012685E"/>
    <w:rsid w:val="0012693D"/>
    <w:rsid w:val="00126C73"/>
    <w:rsid w:val="00126D98"/>
    <w:rsid w:val="001270FF"/>
    <w:rsid w:val="00127170"/>
    <w:rsid w:val="001271BF"/>
    <w:rsid w:val="001271DF"/>
    <w:rsid w:val="001279E2"/>
    <w:rsid w:val="00127ABA"/>
    <w:rsid w:val="00127BF8"/>
    <w:rsid w:val="00127CB7"/>
    <w:rsid w:val="00130479"/>
    <w:rsid w:val="0013082C"/>
    <w:rsid w:val="001309D9"/>
    <w:rsid w:val="00130AAA"/>
    <w:rsid w:val="00130E78"/>
    <w:rsid w:val="00131107"/>
    <w:rsid w:val="0013119F"/>
    <w:rsid w:val="00131AA3"/>
    <w:rsid w:val="00131B15"/>
    <w:rsid w:val="00131D48"/>
    <w:rsid w:val="0013264A"/>
    <w:rsid w:val="001328B0"/>
    <w:rsid w:val="001329E1"/>
    <w:rsid w:val="001329E7"/>
    <w:rsid w:val="00132F72"/>
    <w:rsid w:val="001330E0"/>
    <w:rsid w:val="001332BB"/>
    <w:rsid w:val="001334D4"/>
    <w:rsid w:val="001337E5"/>
    <w:rsid w:val="00133E55"/>
    <w:rsid w:val="00133EF9"/>
    <w:rsid w:val="00134320"/>
    <w:rsid w:val="001345A0"/>
    <w:rsid w:val="001346AE"/>
    <w:rsid w:val="001346DE"/>
    <w:rsid w:val="00134BDD"/>
    <w:rsid w:val="00134D5D"/>
    <w:rsid w:val="00135314"/>
    <w:rsid w:val="00135437"/>
    <w:rsid w:val="001358AC"/>
    <w:rsid w:val="00135A53"/>
    <w:rsid w:val="00135BB1"/>
    <w:rsid w:val="00135C40"/>
    <w:rsid w:val="00135C55"/>
    <w:rsid w:val="00135EC5"/>
    <w:rsid w:val="00135FD0"/>
    <w:rsid w:val="00136062"/>
    <w:rsid w:val="0013691E"/>
    <w:rsid w:val="00137280"/>
    <w:rsid w:val="001376E6"/>
    <w:rsid w:val="0014000E"/>
    <w:rsid w:val="0014006D"/>
    <w:rsid w:val="00140085"/>
    <w:rsid w:val="0014024D"/>
    <w:rsid w:val="00140287"/>
    <w:rsid w:val="001405D5"/>
    <w:rsid w:val="00140717"/>
    <w:rsid w:val="00140722"/>
    <w:rsid w:val="00140A8B"/>
    <w:rsid w:val="00140E69"/>
    <w:rsid w:val="0014109A"/>
    <w:rsid w:val="00141274"/>
    <w:rsid w:val="001412B8"/>
    <w:rsid w:val="00141B5E"/>
    <w:rsid w:val="00141E6E"/>
    <w:rsid w:val="00141EEF"/>
    <w:rsid w:val="001422AD"/>
    <w:rsid w:val="0014233C"/>
    <w:rsid w:val="001425C9"/>
    <w:rsid w:val="00142942"/>
    <w:rsid w:val="00142958"/>
    <w:rsid w:val="00142BD4"/>
    <w:rsid w:val="00142ED0"/>
    <w:rsid w:val="0014350A"/>
    <w:rsid w:val="001435AC"/>
    <w:rsid w:val="00143668"/>
    <w:rsid w:val="00143846"/>
    <w:rsid w:val="001445C2"/>
    <w:rsid w:val="001447BC"/>
    <w:rsid w:val="0014515E"/>
    <w:rsid w:val="001451B1"/>
    <w:rsid w:val="001456A9"/>
    <w:rsid w:val="00145713"/>
    <w:rsid w:val="00145A02"/>
    <w:rsid w:val="00145A6B"/>
    <w:rsid w:val="00145D42"/>
    <w:rsid w:val="001464D6"/>
    <w:rsid w:val="00146AFC"/>
    <w:rsid w:val="00147166"/>
    <w:rsid w:val="001472E0"/>
    <w:rsid w:val="001475E0"/>
    <w:rsid w:val="00147848"/>
    <w:rsid w:val="00147967"/>
    <w:rsid w:val="001479E2"/>
    <w:rsid w:val="00150155"/>
    <w:rsid w:val="001507DC"/>
    <w:rsid w:val="00150AFA"/>
    <w:rsid w:val="00150C9C"/>
    <w:rsid w:val="00150F0D"/>
    <w:rsid w:val="001511D7"/>
    <w:rsid w:val="001518EB"/>
    <w:rsid w:val="00151A44"/>
    <w:rsid w:val="00151AE1"/>
    <w:rsid w:val="00151AF2"/>
    <w:rsid w:val="00151BEF"/>
    <w:rsid w:val="00151CD7"/>
    <w:rsid w:val="00151D18"/>
    <w:rsid w:val="00151D98"/>
    <w:rsid w:val="00152407"/>
    <w:rsid w:val="00152605"/>
    <w:rsid w:val="00152A0C"/>
    <w:rsid w:val="00152BFB"/>
    <w:rsid w:val="00152C64"/>
    <w:rsid w:val="00152D85"/>
    <w:rsid w:val="00152FAE"/>
    <w:rsid w:val="001530DD"/>
    <w:rsid w:val="001530F1"/>
    <w:rsid w:val="001531E9"/>
    <w:rsid w:val="001534D2"/>
    <w:rsid w:val="001537E6"/>
    <w:rsid w:val="001549B7"/>
    <w:rsid w:val="001555EA"/>
    <w:rsid w:val="00155809"/>
    <w:rsid w:val="00155DE3"/>
    <w:rsid w:val="00155F03"/>
    <w:rsid w:val="00155FF1"/>
    <w:rsid w:val="001567D2"/>
    <w:rsid w:val="00156BBA"/>
    <w:rsid w:val="00156BBF"/>
    <w:rsid w:val="00156E23"/>
    <w:rsid w:val="00157239"/>
    <w:rsid w:val="0015723D"/>
    <w:rsid w:val="00157274"/>
    <w:rsid w:val="001572E2"/>
    <w:rsid w:val="0015741A"/>
    <w:rsid w:val="00157866"/>
    <w:rsid w:val="00157869"/>
    <w:rsid w:val="00157972"/>
    <w:rsid w:val="001579FA"/>
    <w:rsid w:val="001601AC"/>
    <w:rsid w:val="00160A0B"/>
    <w:rsid w:val="00160DCF"/>
    <w:rsid w:val="0016101C"/>
    <w:rsid w:val="001614C4"/>
    <w:rsid w:val="001617E7"/>
    <w:rsid w:val="001619A3"/>
    <w:rsid w:val="00162257"/>
    <w:rsid w:val="00162260"/>
    <w:rsid w:val="0016254C"/>
    <w:rsid w:val="00162CF9"/>
    <w:rsid w:val="00162ECE"/>
    <w:rsid w:val="00162F07"/>
    <w:rsid w:val="00163162"/>
    <w:rsid w:val="00163178"/>
    <w:rsid w:val="00163A17"/>
    <w:rsid w:val="00163AB9"/>
    <w:rsid w:val="00163B67"/>
    <w:rsid w:val="00163CD3"/>
    <w:rsid w:val="00163EDC"/>
    <w:rsid w:val="0016401E"/>
    <w:rsid w:val="001642D1"/>
    <w:rsid w:val="00164457"/>
    <w:rsid w:val="00164D34"/>
    <w:rsid w:val="00164E5A"/>
    <w:rsid w:val="00164F22"/>
    <w:rsid w:val="00164F54"/>
    <w:rsid w:val="00165237"/>
    <w:rsid w:val="001655F2"/>
    <w:rsid w:val="00165A2E"/>
    <w:rsid w:val="00165A9F"/>
    <w:rsid w:val="001661B5"/>
    <w:rsid w:val="0016622C"/>
    <w:rsid w:val="00166982"/>
    <w:rsid w:val="00166AD3"/>
    <w:rsid w:val="0016706F"/>
    <w:rsid w:val="001670DF"/>
    <w:rsid w:val="0016753E"/>
    <w:rsid w:val="00167620"/>
    <w:rsid w:val="0016771F"/>
    <w:rsid w:val="00167FF7"/>
    <w:rsid w:val="001701AB"/>
    <w:rsid w:val="0017043D"/>
    <w:rsid w:val="00170812"/>
    <w:rsid w:val="00170939"/>
    <w:rsid w:val="00170C52"/>
    <w:rsid w:val="00170ECE"/>
    <w:rsid w:val="00171158"/>
    <w:rsid w:val="001714C7"/>
    <w:rsid w:val="001714E4"/>
    <w:rsid w:val="00171709"/>
    <w:rsid w:val="001719F3"/>
    <w:rsid w:val="00171C2E"/>
    <w:rsid w:val="00172647"/>
    <w:rsid w:val="00172654"/>
    <w:rsid w:val="00172C8B"/>
    <w:rsid w:val="0017307B"/>
    <w:rsid w:val="001730AB"/>
    <w:rsid w:val="00173176"/>
    <w:rsid w:val="00173ADC"/>
    <w:rsid w:val="00173B11"/>
    <w:rsid w:val="00173EDD"/>
    <w:rsid w:val="001742D8"/>
    <w:rsid w:val="00174320"/>
    <w:rsid w:val="0017434C"/>
    <w:rsid w:val="00174927"/>
    <w:rsid w:val="0017492F"/>
    <w:rsid w:val="00174EE2"/>
    <w:rsid w:val="00174EF3"/>
    <w:rsid w:val="00174F1A"/>
    <w:rsid w:val="001752F7"/>
    <w:rsid w:val="00175551"/>
    <w:rsid w:val="00175E1D"/>
    <w:rsid w:val="0017625F"/>
    <w:rsid w:val="0017626E"/>
    <w:rsid w:val="0017632B"/>
    <w:rsid w:val="001765F4"/>
    <w:rsid w:val="00176909"/>
    <w:rsid w:val="00176BD5"/>
    <w:rsid w:val="00176C30"/>
    <w:rsid w:val="00176C40"/>
    <w:rsid w:val="00176DCE"/>
    <w:rsid w:val="00177453"/>
    <w:rsid w:val="00177667"/>
    <w:rsid w:val="00177CCA"/>
    <w:rsid w:val="00177FED"/>
    <w:rsid w:val="00180003"/>
    <w:rsid w:val="0018066D"/>
    <w:rsid w:val="0018067A"/>
    <w:rsid w:val="0018072A"/>
    <w:rsid w:val="0018091C"/>
    <w:rsid w:val="00180F52"/>
    <w:rsid w:val="00181018"/>
    <w:rsid w:val="001810E0"/>
    <w:rsid w:val="001814D1"/>
    <w:rsid w:val="001816E9"/>
    <w:rsid w:val="00181759"/>
    <w:rsid w:val="00181A68"/>
    <w:rsid w:val="00181D63"/>
    <w:rsid w:val="00181DE8"/>
    <w:rsid w:val="00181F07"/>
    <w:rsid w:val="001821A6"/>
    <w:rsid w:val="00182625"/>
    <w:rsid w:val="00182708"/>
    <w:rsid w:val="001828CF"/>
    <w:rsid w:val="00182E88"/>
    <w:rsid w:val="00182F5F"/>
    <w:rsid w:val="00183043"/>
    <w:rsid w:val="001830F1"/>
    <w:rsid w:val="001832C2"/>
    <w:rsid w:val="0018357D"/>
    <w:rsid w:val="0018383A"/>
    <w:rsid w:val="00183AB4"/>
    <w:rsid w:val="00183B94"/>
    <w:rsid w:val="00183EB5"/>
    <w:rsid w:val="00184037"/>
    <w:rsid w:val="001841E7"/>
    <w:rsid w:val="001845A2"/>
    <w:rsid w:val="0018462F"/>
    <w:rsid w:val="00184705"/>
    <w:rsid w:val="0018490D"/>
    <w:rsid w:val="00184CA2"/>
    <w:rsid w:val="00185140"/>
    <w:rsid w:val="0018530E"/>
    <w:rsid w:val="00185FA3"/>
    <w:rsid w:val="00185FA8"/>
    <w:rsid w:val="00186217"/>
    <w:rsid w:val="0018632D"/>
    <w:rsid w:val="00186A34"/>
    <w:rsid w:val="00186B44"/>
    <w:rsid w:val="0018717D"/>
    <w:rsid w:val="0018718B"/>
    <w:rsid w:val="001871DD"/>
    <w:rsid w:val="00187D82"/>
    <w:rsid w:val="0019002D"/>
    <w:rsid w:val="00190CE3"/>
    <w:rsid w:val="00190D05"/>
    <w:rsid w:val="00191596"/>
    <w:rsid w:val="00191688"/>
    <w:rsid w:val="00191BE1"/>
    <w:rsid w:val="00192133"/>
    <w:rsid w:val="0019229A"/>
    <w:rsid w:val="00192674"/>
    <w:rsid w:val="001927A6"/>
    <w:rsid w:val="00192E13"/>
    <w:rsid w:val="00192ECF"/>
    <w:rsid w:val="0019302F"/>
    <w:rsid w:val="001933F0"/>
    <w:rsid w:val="00193601"/>
    <w:rsid w:val="00193BDA"/>
    <w:rsid w:val="00193E0B"/>
    <w:rsid w:val="00194212"/>
    <w:rsid w:val="001943D4"/>
    <w:rsid w:val="0019456B"/>
    <w:rsid w:val="0019463C"/>
    <w:rsid w:val="00194FFD"/>
    <w:rsid w:val="0019534B"/>
    <w:rsid w:val="00195AE8"/>
    <w:rsid w:val="00195B7B"/>
    <w:rsid w:val="00195C46"/>
    <w:rsid w:val="00195D3C"/>
    <w:rsid w:val="00195F5F"/>
    <w:rsid w:val="001960FD"/>
    <w:rsid w:val="00196258"/>
    <w:rsid w:val="001967A2"/>
    <w:rsid w:val="00196B9C"/>
    <w:rsid w:val="00196BD5"/>
    <w:rsid w:val="00196CB7"/>
    <w:rsid w:val="0019705C"/>
    <w:rsid w:val="0019721C"/>
    <w:rsid w:val="00197487"/>
    <w:rsid w:val="00197A04"/>
    <w:rsid w:val="00197A56"/>
    <w:rsid w:val="00197B41"/>
    <w:rsid w:val="00197EC0"/>
    <w:rsid w:val="00197EC2"/>
    <w:rsid w:val="001A0314"/>
    <w:rsid w:val="001A0481"/>
    <w:rsid w:val="001A0B0B"/>
    <w:rsid w:val="001A0D55"/>
    <w:rsid w:val="001A118A"/>
    <w:rsid w:val="001A12B1"/>
    <w:rsid w:val="001A1754"/>
    <w:rsid w:val="001A1831"/>
    <w:rsid w:val="001A1898"/>
    <w:rsid w:val="001A194B"/>
    <w:rsid w:val="001A1E1B"/>
    <w:rsid w:val="001A22AF"/>
    <w:rsid w:val="001A244B"/>
    <w:rsid w:val="001A262F"/>
    <w:rsid w:val="001A2883"/>
    <w:rsid w:val="001A2BBF"/>
    <w:rsid w:val="001A2FF1"/>
    <w:rsid w:val="001A309A"/>
    <w:rsid w:val="001A32E2"/>
    <w:rsid w:val="001A3392"/>
    <w:rsid w:val="001A3869"/>
    <w:rsid w:val="001A3D64"/>
    <w:rsid w:val="001A4870"/>
    <w:rsid w:val="001A4A40"/>
    <w:rsid w:val="001A4E40"/>
    <w:rsid w:val="001A5004"/>
    <w:rsid w:val="001A503F"/>
    <w:rsid w:val="001A5284"/>
    <w:rsid w:val="001A532B"/>
    <w:rsid w:val="001A53D0"/>
    <w:rsid w:val="001A54F7"/>
    <w:rsid w:val="001A55FC"/>
    <w:rsid w:val="001A58D2"/>
    <w:rsid w:val="001A5A97"/>
    <w:rsid w:val="001A5C0C"/>
    <w:rsid w:val="001A5F58"/>
    <w:rsid w:val="001A5FAC"/>
    <w:rsid w:val="001A6904"/>
    <w:rsid w:val="001A69A5"/>
    <w:rsid w:val="001A6DBE"/>
    <w:rsid w:val="001A72A4"/>
    <w:rsid w:val="001A72DE"/>
    <w:rsid w:val="001A7529"/>
    <w:rsid w:val="001A794F"/>
    <w:rsid w:val="001A79B5"/>
    <w:rsid w:val="001A7CDB"/>
    <w:rsid w:val="001A7D84"/>
    <w:rsid w:val="001A7E38"/>
    <w:rsid w:val="001A7EF6"/>
    <w:rsid w:val="001B012D"/>
    <w:rsid w:val="001B056B"/>
    <w:rsid w:val="001B089B"/>
    <w:rsid w:val="001B094B"/>
    <w:rsid w:val="001B09F6"/>
    <w:rsid w:val="001B0A37"/>
    <w:rsid w:val="001B0B3E"/>
    <w:rsid w:val="001B0E39"/>
    <w:rsid w:val="001B0EE2"/>
    <w:rsid w:val="001B1351"/>
    <w:rsid w:val="001B1492"/>
    <w:rsid w:val="001B165B"/>
    <w:rsid w:val="001B1F75"/>
    <w:rsid w:val="001B22E2"/>
    <w:rsid w:val="001B2406"/>
    <w:rsid w:val="001B27D2"/>
    <w:rsid w:val="001B2A6E"/>
    <w:rsid w:val="001B2CD8"/>
    <w:rsid w:val="001B2CDE"/>
    <w:rsid w:val="001B2EEB"/>
    <w:rsid w:val="001B32E0"/>
    <w:rsid w:val="001B354C"/>
    <w:rsid w:val="001B3BA9"/>
    <w:rsid w:val="001B3D77"/>
    <w:rsid w:val="001B4064"/>
    <w:rsid w:val="001B4232"/>
    <w:rsid w:val="001B4287"/>
    <w:rsid w:val="001B435C"/>
    <w:rsid w:val="001B4361"/>
    <w:rsid w:val="001B4495"/>
    <w:rsid w:val="001B46B5"/>
    <w:rsid w:val="001B52DA"/>
    <w:rsid w:val="001B533E"/>
    <w:rsid w:val="001B5722"/>
    <w:rsid w:val="001B58EE"/>
    <w:rsid w:val="001B5C79"/>
    <w:rsid w:val="001B5DF1"/>
    <w:rsid w:val="001B5FC4"/>
    <w:rsid w:val="001B668E"/>
    <w:rsid w:val="001B66B2"/>
    <w:rsid w:val="001B6A80"/>
    <w:rsid w:val="001B6F6C"/>
    <w:rsid w:val="001B6F7F"/>
    <w:rsid w:val="001B6FBB"/>
    <w:rsid w:val="001B70DE"/>
    <w:rsid w:val="001B7869"/>
    <w:rsid w:val="001B7C13"/>
    <w:rsid w:val="001B7EDE"/>
    <w:rsid w:val="001C0148"/>
    <w:rsid w:val="001C0329"/>
    <w:rsid w:val="001C043A"/>
    <w:rsid w:val="001C0682"/>
    <w:rsid w:val="001C0A59"/>
    <w:rsid w:val="001C1B5E"/>
    <w:rsid w:val="001C222C"/>
    <w:rsid w:val="001C2300"/>
    <w:rsid w:val="001C23C8"/>
    <w:rsid w:val="001C2450"/>
    <w:rsid w:val="001C2609"/>
    <w:rsid w:val="001C2DB9"/>
    <w:rsid w:val="001C3026"/>
    <w:rsid w:val="001C302A"/>
    <w:rsid w:val="001C3165"/>
    <w:rsid w:val="001C3224"/>
    <w:rsid w:val="001C3620"/>
    <w:rsid w:val="001C3917"/>
    <w:rsid w:val="001C3B58"/>
    <w:rsid w:val="001C3C44"/>
    <w:rsid w:val="001C3E79"/>
    <w:rsid w:val="001C407E"/>
    <w:rsid w:val="001C4149"/>
    <w:rsid w:val="001C4349"/>
    <w:rsid w:val="001C4724"/>
    <w:rsid w:val="001C4A3E"/>
    <w:rsid w:val="001C4A7D"/>
    <w:rsid w:val="001C4BA8"/>
    <w:rsid w:val="001C5076"/>
    <w:rsid w:val="001C5684"/>
    <w:rsid w:val="001C5733"/>
    <w:rsid w:val="001C5843"/>
    <w:rsid w:val="001C5AF2"/>
    <w:rsid w:val="001C5B82"/>
    <w:rsid w:val="001C5F69"/>
    <w:rsid w:val="001C5FD9"/>
    <w:rsid w:val="001C62EE"/>
    <w:rsid w:val="001C6749"/>
    <w:rsid w:val="001C687D"/>
    <w:rsid w:val="001C6EBC"/>
    <w:rsid w:val="001C782C"/>
    <w:rsid w:val="001C7E37"/>
    <w:rsid w:val="001C7F06"/>
    <w:rsid w:val="001D0060"/>
    <w:rsid w:val="001D0278"/>
    <w:rsid w:val="001D0452"/>
    <w:rsid w:val="001D0669"/>
    <w:rsid w:val="001D06AD"/>
    <w:rsid w:val="001D0855"/>
    <w:rsid w:val="001D087C"/>
    <w:rsid w:val="001D0C0E"/>
    <w:rsid w:val="001D1058"/>
    <w:rsid w:val="001D13AA"/>
    <w:rsid w:val="001D15CB"/>
    <w:rsid w:val="001D15F8"/>
    <w:rsid w:val="001D1654"/>
    <w:rsid w:val="001D16B8"/>
    <w:rsid w:val="001D1A1A"/>
    <w:rsid w:val="001D1EEC"/>
    <w:rsid w:val="001D2346"/>
    <w:rsid w:val="001D2609"/>
    <w:rsid w:val="001D2A25"/>
    <w:rsid w:val="001D2AA0"/>
    <w:rsid w:val="001D3076"/>
    <w:rsid w:val="001D3169"/>
    <w:rsid w:val="001D3521"/>
    <w:rsid w:val="001D369B"/>
    <w:rsid w:val="001D37DC"/>
    <w:rsid w:val="001D3A16"/>
    <w:rsid w:val="001D3B5A"/>
    <w:rsid w:val="001D3C07"/>
    <w:rsid w:val="001D3CF8"/>
    <w:rsid w:val="001D41C7"/>
    <w:rsid w:val="001D43E1"/>
    <w:rsid w:val="001D4437"/>
    <w:rsid w:val="001D49B6"/>
    <w:rsid w:val="001D4BAA"/>
    <w:rsid w:val="001D4FC1"/>
    <w:rsid w:val="001D52DD"/>
    <w:rsid w:val="001D54AA"/>
    <w:rsid w:val="001D5741"/>
    <w:rsid w:val="001D5782"/>
    <w:rsid w:val="001D5AF7"/>
    <w:rsid w:val="001D5D33"/>
    <w:rsid w:val="001D5F52"/>
    <w:rsid w:val="001D6288"/>
    <w:rsid w:val="001D6324"/>
    <w:rsid w:val="001D66BF"/>
    <w:rsid w:val="001D6F32"/>
    <w:rsid w:val="001D76AB"/>
    <w:rsid w:val="001D7C2F"/>
    <w:rsid w:val="001D7D05"/>
    <w:rsid w:val="001E05FE"/>
    <w:rsid w:val="001E08BA"/>
    <w:rsid w:val="001E0BF3"/>
    <w:rsid w:val="001E0D9D"/>
    <w:rsid w:val="001E0D9E"/>
    <w:rsid w:val="001E0E5A"/>
    <w:rsid w:val="001E1243"/>
    <w:rsid w:val="001E13D1"/>
    <w:rsid w:val="001E154A"/>
    <w:rsid w:val="001E1CA4"/>
    <w:rsid w:val="001E1D76"/>
    <w:rsid w:val="001E1DF9"/>
    <w:rsid w:val="001E23F6"/>
    <w:rsid w:val="001E24B9"/>
    <w:rsid w:val="001E24E7"/>
    <w:rsid w:val="001E26F9"/>
    <w:rsid w:val="001E280E"/>
    <w:rsid w:val="001E29DC"/>
    <w:rsid w:val="001E2C5E"/>
    <w:rsid w:val="001E2D5D"/>
    <w:rsid w:val="001E309F"/>
    <w:rsid w:val="001E31C7"/>
    <w:rsid w:val="001E3568"/>
    <w:rsid w:val="001E3D4C"/>
    <w:rsid w:val="001E3F17"/>
    <w:rsid w:val="001E408D"/>
    <w:rsid w:val="001E43A3"/>
    <w:rsid w:val="001E4446"/>
    <w:rsid w:val="001E450D"/>
    <w:rsid w:val="001E45A6"/>
    <w:rsid w:val="001E47A5"/>
    <w:rsid w:val="001E4845"/>
    <w:rsid w:val="001E48E8"/>
    <w:rsid w:val="001E48FE"/>
    <w:rsid w:val="001E4CBF"/>
    <w:rsid w:val="001E522C"/>
    <w:rsid w:val="001E5B99"/>
    <w:rsid w:val="001E5E54"/>
    <w:rsid w:val="001E5FE2"/>
    <w:rsid w:val="001E615D"/>
    <w:rsid w:val="001E6367"/>
    <w:rsid w:val="001E719F"/>
    <w:rsid w:val="001E7699"/>
    <w:rsid w:val="001E787D"/>
    <w:rsid w:val="001E79A8"/>
    <w:rsid w:val="001E7B15"/>
    <w:rsid w:val="001E7C8A"/>
    <w:rsid w:val="001E7E4B"/>
    <w:rsid w:val="001F02F2"/>
    <w:rsid w:val="001F0600"/>
    <w:rsid w:val="001F0BF7"/>
    <w:rsid w:val="001F0DC7"/>
    <w:rsid w:val="001F0F1F"/>
    <w:rsid w:val="001F12FD"/>
    <w:rsid w:val="001F136F"/>
    <w:rsid w:val="001F1850"/>
    <w:rsid w:val="001F1AD4"/>
    <w:rsid w:val="001F1C5C"/>
    <w:rsid w:val="001F1D0E"/>
    <w:rsid w:val="001F1D69"/>
    <w:rsid w:val="001F24E8"/>
    <w:rsid w:val="001F25D1"/>
    <w:rsid w:val="001F2C29"/>
    <w:rsid w:val="001F2EDB"/>
    <w:rsid w:val="001F2F97"/>
    <w:rsid w:val="001F2FC7"/>
    <w:rsid w:val="001F34EE"/>
    <w:rsid w:val="001F36D3"/>
    <w:rsid w:val="001F3984"/>
    <w:rsid w:val="001F3A1B"/>
    <w:rsid w:val="001F3A6A"/>
    <w:rsid w:val="001F3C2B"/>
    <w:rsid w:val="001F3D99"/>
    <w:rsid w:val="001F3DA5"/>
    <w:rsid w:val="001F3EA8"/>
    <w:rsid w:val="001F431C"/>
    <w:rsid w:val="001F4326"/>
    <w:rsid w:val="001F4ABF"/>
    <w:rsid w:val="001F4B4C"/>
    <w:rsid w:val="001F51F6"/>
    <w:rsid w:val="001F5487"/>
    <w:rsid w:val="001F58DF"/>
    <w:rsid w:val="001F5ADB"/>
    <w:rsid w:val="001F5C1D"/>
    <w:rsid w:val="001F621D"/>
    <w:rsid w:val="001F64B2"/>
    <w:rsid w:val="001F6859"/>
    <w:rsid w:val="001F69CD"/>
    <w:rsid w:val="001F6F35"/>
    <w:rsid w:val="001F7BF4"/>
    <w:rsid w:val="001F7BFF"/>
    <w:rsid w:val="001F7C2F"/>
    <w:rsid w:val="001F7D62"/>
    <w:rsid w:val="0020035E"/>
    <w:rsid w:val="00200422"/>
    <w:rsid w:val="002007F1"/>
    <w:rsid w:val="002008DA"/>
    <w:rsid w:val="0020147E"/>
    <w:rsid w:val="00201697"/>
    <w:rsid w:val="00201900"/>
    <w:rsid w:val="0020198C"/>
    <w:rsid w:val="00201990"/>
    <w:rsid w:val="00201B7B"/>
    <w:rsid w:val="00201C86"/>
    <w:rsid w:val="00201D20"/>
    <w:rsid w:val="00201D88"/>
    <w:rsid w:val="00202092"/>
    <w:rsid w:val="00202234"/>
    <w:rsid w:val="00202259"/>
    <w:rsid w:val="002023E1"/>
    <w:rsid w:val="0020244F"/>
    <w:rsid w:val="002029E0"/>
    <w:rsid w:val="00202E46"/>
    <w:rsid w:val="002030C0"/>
    <w:rsid w:val="00203538"/>
    <w:rsid w:val="00203A70"/>
    <w:rsid w:val="00203A95"/>
    <w:rsid w:val="00203D42"/>
    <w:rsid w:val="00203F2A"/>
    <w:rsid w:val="00204063"/>
    <w:rsid w:val="00204180"/>
    <w:rsid w:val="00204F89"/>
    <w:rsid w:val="002050C3"/>
    <w:rsid w:val="0020512F"/>
    <w:rsid w:val="0020518B"/>
    <w:rsid w:val="00205296"/>
    <w:rsid w:val="0020533A"/>
    <w:rsid w:val="002053E6"/>
    <w:rsid w:val="002054BE"/>
    <w:rsid w:val="00205658"/>
    <w:rsid w:val="002056AD"/>
    <w:rsid w:val="00205BE0"/>
    <w:rsid w:val="00205CFC"/>
    <w:rsid w:val="00205E56"/>
    <w:rsid w:val="00205E66"/>
    <w:rsid w:val="00205FAB"/>
    <w:rsid w:val="002064F1"/>
    <w:rsid w:val="00206671"/>
    <w:rsid w:val="00206701"/>
    <w:rsid w:val="00206708"/>
    <w:rsid w:val="0020677D"/>
    <w:rsid w:val="002067BB"/>
    <w:rsid w:val="00206978"/>
    <w:rsid w:val="00206E8A"/>
    <w:rsid w:val="00207438"/>
    <w:rsid w:val="0020757E"/>
    <w:rsid w:val="0020780E"/>
    <w:rsid w:val="00207F06"/>
    <w:rsid w:val="0021011F"/>
    <w:rsid w:val="0021064A"/>
    <w:rsid w:val="00210C33"/>
    <w:rsid w:val="00210DD0"/>
    <w:rsid w:val="00210F8F"/>
    <w:rsid w:val="0021107B"/>
    <w:rsid w:val="0021119A"/>
    <w:rsid w:val="00211319"/>
    <w:rsid w:val="002118A5"/>
    <w:rsid w:val="002118E7"/>
    <w:rsid w:val="00211981"/>
    <w:rsid w:val="00211A49"/>
    <w:rsid w:val="00211BEA"/>
    <w:rsid w:val="002121EE"/>
    <w:rsid w:val="00212628"/>
    <w:rsid w:val="002127FE"/>
    <w:rsid w:val="0021293B"/>
    <w:rsid w:val="00212C96"/>
    <w:rsid w:val="00212CA5"/>
    <w:rsid w:val="00212D01"/>
    <w:rsid w:val="00212E50"/>
    <w:rsid w:val="00212E55"/>
    <w:rsid w:val="00212FC6"/>
    <w:rsid w:val="00213002"/>
    <w:rsid w:val="00213282"/>
    <w:rsid w:val="0021353E"/>
    <w:rsid w:val="00213559"/>
    <w:rsid w:val="002138FF"/>
    <w:rsid w:val="00213C3E"/>
    <w:rsid w:val="00213DA8"/>
    <w:rsid w:val="0021403F"/>
    <w:rsid w:val="002142D8"/>
    <w:rsid w:val="00214309"/>
    <w:rsid w:val="002143F5"/>
    <w:rsid w:val="0021464C"/>
    <w:rsid w:val="002146CC"/>
    <w:rsid w:val="0021473B"/>
    <w:rsid w:val="00214AA1"/>
    <w:rsid w:val="00214C67"/>
    <w:rsid w:val="00214EA0"/>
    <w:rsid w:val="00215059"/>
    <w:rsid w:val="002150D9"/>
    <w:rsid w:val="0021550A"/>
    <w:rsid w:val="002156EE"/>
    <w:rsid w:val="002157AF"/>
    <w:rsid w:val="002159AF"/>
    <w:rsid w:val="002159FB"/>
    <w:rsid w:val="00215CD0"/>
    <w:rsid w:val="002163CF"/>
    <w:rsid w:val="002164F9"/>
    <w:rsid w:val="002171D9"/>
    <w:rsid w:val="002171F8"/>
    <w:rsid w:val="00217480"/>
    <w:rsid w:val="0021791E"/>
    <w:rsid w:val="00217A46"/>
    <w:rsid w:val="00217BD7"/>
    <w:rsid w:val="00217CEC"/>
    <w:rsid w:val="00220294"/>
    <w:rsid w:val="00220BA2"/>
    <w:rsid w:val="00220C55"/>
    <w:rsid w:val="00220F82"/>
    <w:rsid w:val="00221260"/>
    <w:rsid w:val="002212C9"/>
    <w:rsid w:val="0022185B"/>
    <w:rsid w:val="00221884"/>
    <w:rsid w:val="002218BD"/>
    <w:rsid w:val="00221ABA"/>
    <w:rsid w:val="00221E03"/>
    <w:rsid w:val="00222034"/>
    <w:rsid w:val="002221BA"/>
    <w:rsid w:val="00222382"/>
    <w:rsid w:val="0022238D"/>
    <w:rsid w:val="002225EC"/>
    <w:rsid w:val="00222857"/>
    <w:rsid w:val="002235D2"/>
    <w:rsid w:val="002235E7"/>
    <w:rsid w:val="0022366C"/>
    <w:rsid w:val="00223759"/>
    <w:rsid w:val="00223842"/>
    <w:rsid w:val="00223870"/>
    <w:rsid w:val="00223C5B"/>
    <w:rsid w:val="00223C84"/>
    <w:rsid w:val="00224202"/>
    <w:rsid w:val="00224558"/>
    <w:rsid w:val="00224582"/>
    <w:rsid w:val="00224A61"/>
    <w:rsid w:val="00224A7C"/>
    <w:rsid w:val="002250A0"/>
    <w:rsid w:val="002250C8"/>
    <w:rsid w:val="00225F25"/>
    <w:rsid w:val="00226359"/>
    <w:rsid w:val="0022636F"/>
    <w:rsid w:val="00226609"/>
    <w:rsid w:val="00227173"/>
    <w:rsid w:val="0022756E"/>
    <w:rsid w:val="002276E9"/>
    <w:rsid w:val="00227AEC"/>
    <w:rsid w:val="00230D7C"/>
    <w:rsid w:val="00230DBB"/>
    <w:rsid w:val="0023115A"/>
    <w:rsid w:val="00231202"/>
    <w:rsid w:val="002316B1"/>
    <w:rsid w:val="00231756"/>
    <w:rsid w:val="00231AF9"/>
    <w:rsid w:val="00231BEA"/>
    <w:rsid w:val="00231D96"/>
    <w:rsid w:val="002326B1"/>
    <w:rsid w:val="002329E5"/>
    <w:rsid w:val="00232A9F"/>
    <w:rsid w:val="0023316F"/>
    <w:rsid w:val="00233387"/>
    <w:rsid w:val="00233561"/>
    <w:rsid w:val="00233601"/>
    <w:rsid w:val="00233657"/>
    <w:rsid w:val="002337C8"/>
    <w:rsid w:val="00233FEA"/>
    <w:rsid w:val="00234367"/>
    <w:rsid w:val="002343B7"/>
    <w:rsid w:val="00234410"/>
    <w:rsid w:val="002345A4"/>
    <w:rsid w:val="00234868"/>
    <w:rsid w:val="00234E66"/>
    <w:rsid w:val="00234FAB"/>
    <w:rsid w:val="0023522A"/>
    <w:rsid w:val="002354EF"/>
    <w:rsid w:val="00235594"/>
    <w:rsid w:val="002358E4"/>
    <w:rsid w:val="0023598F"/>
    <w:rsid w:val="00235FC7"/>
    <w:rsid w:val="00236220"/>
    <w:rsid w:val="00236235"/>
    <w:rsid w:val="002363CB"/>
    <w:rsid w:val="002365FD"/>
    <w:rsid w:val="002371BD"/>
    <w:rsid w:val="00237348"/>
    <w:rsid w:val="002374AC"/>
    <w:rsid w:val="002377E8"/>
    <w:rsid w:val="00237815"/>
    <w:rsid w:val="00237A2B"/>
    <w:rsid w:val="00237B2D"/>
    <w:rsid w:val="00237DD9"/>
    <w:rsid w:val="00237EF5"/>
    <w:rsid w:val="00237F81"/>
    <w:rsid w:val="00240063"/>
    <w:rsid w:val="002404DA"/>
    <w:rsid w:val="0024067D"/>
    <w:rsid w:val="002406B1"/>
    <w:rsid w:val="0024083B"/>
    <w:rsid w:val="002408B4"/>
    <w:rsid w:val="00240EFA"/>
    <w:rsid w:val="00240FB9"/>
    <w:rsid w:val="00241388"/>
    <w:rsid w:val="0024151B"/>
    <w:rsid w:val="00241540"/>
    <w:rsid w:val="002419A9"/>
    <w:rsid w:val="00241B50"/>
    <w:rsid w:val="002421E1"/>
    <w:rsid w:val="0024223A"/>
    <w:rsid w:val="002423EF"/>
    <w:rsid w:val="00242639"/>
    <w:rsid w:val="002433B3"/>
    <w:rsid w:val="00243501"/>
    <w:rsid w:val="0024368C"/>
    <w:rsid w:val="002436B8"/>
    <w:rsid w:val="002437FC"/>
    <w:rsid w:val="002439BE"/>
    <w:rsid w:val="00243B66"/>
    <w:rsid w:val="00243E6D"/>
    <w:rsid w:val="0024493A"/>
    <w:rsid w:val="00244A0C"/>
    <w:rsid w:val="00244D70"/>
    <w:rsid w:val="00244D76"/>
    <w:rsid w:val="002452F2"/>
    <w:rsid w:val="00245435"/>
    <w:rsid w:val="002458FF"/>
    <w:rsid w:val="00245C30"/>
    <w:rsid w:val="002464C9"/>
    <w:rsid w:val="002467CD"/>
    <w:rsid w:val="00246923"/>
    <w:rsid w:val="00246EA1"/>
    <w:rsid w:val="00246FF9"/>
    <w:rsid w:val="002471BE"/>
    <w:rsid w:val="00247D01"/>
    <w:rsid w:val="00247D3C"/>
    <w:rsid w:val="00250A7D"/>
    <w:rsid w:val="00250C47"/>
    <w:rsid w:val="00251156"/>
    <w:rsid w:val="00251486"/>
    <w:rsid w:val="00251499"/>
    <w:rsid w:val="0025161D"/>
    <w:rsid w:val="00251697"/>
    <w:rsid w:val="002516EC"/>
    <w:rsid w:val="00251810"/>
    <w:rsid w:val="00251B8C"/>
    <w:rsid w:val="00252690"/>
    <w:rsid w:val="002529B8"/>
    <w:rsid w:val="00253380"/>
    <w:rsid w:val="0025342E"/>
    <w:rsid w:val="00253546"/>
    <w:rsid w:val="00253692"/>
    <w:rsid w:val="00253AD7"/>
    <w:rsid w:val="00253F12"/>
    <w:rsid w:val="002540A4"/>
    <w:rsid w:val="002541D9"/>
    <w:rsid w:val="00254479"/>
    <w:rsid w:val="002547AF"/>
    <w:rsid w:val="00254D73"/>
    <w:rsid w:val="002551AA"/>
    <w:rsid w:val="002552FF"/>
    <w:rsid w:val="0025545F"/>
    <w:rsid w:val="00255C96"/>
    <w:rsid w:val="00256299"/>
    <w:rsid w:val="0025673D"/>
    <w:rsid w:val="00256797"/>
    <w:rsid w:val="00256ABC"/>
    <w:rsid w:val="00256E0F"/>
    <w:rsid w:val="00256EF9"/>
    <w:rsid w:val="002571FF"/>
    <w:rsid w:val="002572FC"/>
    <w:rsid w:val="00257457"/>
    <w:rsid w:val="00257523"/>
    <w:rsid w:val="00257585"/>
    <w:rsid w:val="002576E3"/>
    <w:rsid w:val="00257BDE"/>
    <w:rsid w:val="00257C8D"/>
    <w:rsid w:val="00257D98"/>
    <w:rsid w:val="00257EC9"/>
    <w:rsid w:val="0026028B"/>
    <w:rsid w:val="002604AD"/>
    <w:rsid w:val="002606EB"/>
    <w:rsid w:val="002607E9"/>
    <w:rsid w:val="00260D97"/>
    <w:rsid w:val="0026100F"/>
    <w:rsid w:val="00261186"/>
    <w:rsid w:val="00261C2D"/>
    <w:rsid w:val="00261C79"/>
    <w:rsid w:val="00261E67"/>
    <w:rsid w:val="0026204B"/>
    <w:rsid w:val="002620AB"/>
    <w:rsid w:val="002622F4"/>
    <w:rsid w:val="00262511"/>
    <w:rsid w:val="00262908"/>
    <w:rsid w:val="00262A0B"/>
    <w:rsid w:val="00262A8A"/>
    <w:rsid w:val="00262B0E"/>
    <w:rsid w:val="00262C5B"/>
    <w:rsid w:val="0026301C"/>
    <w:rsid w:val="00263428"/>
    <w:rsid w:val="00263F65"/>
    <w:rsid w:val="002640E6"/>
    <w:rsid w:val="002649E6"/>
    <w:rsid w:val="00264DD6"/>
    <w:rsid w:val="002653DF"/>
    <w:rsid w:val="002655CD"/>
    <w:rsid w:val="00265A82"/>
    <w:rsid w:val="00265C09"/>
    <w:rsid w:val="00266148"/>
    <w:rsid w:val="00266366"/>
    <w:rsid w:val="002665EA"/>
    <w:rsid w:val="002669EE"/>
    <w:rsid w:val="00266CAE"/>
    <w:rsid w:val="00266D81"/>
    <w:rsid w:val="00266F22"/>
    <w:rsid w:val="00267062"/>
    <w:rsid w:val="00267676"/>
    <w:rsid w:val="00267798"/>
    <w:rsid w:val="00267EF4"/>
    <w:rsid w:val="00267F20"/>
    <w:rsid w:val="00270156"/>
    <w:rsid w:val="00270D6E"/>
    <w:rsid w:val="00271308"/>
    <w:rsid w:val="0027136F"/>
    <w:rsid w:val="00271811"/>
    <w:rsid w:val="002720D7"/>
    <w:rsid w:val="002721CD"/>
    <w:rsid w:val="002721D4"/>
    <w:rsid w:val="0027259C"/>
    <w:rsid w:val="002727F8"/>
    <w:rsid w:val="00272C10"/>
    <w:rsid w:val="00272D1F"/>
    <w:rsid w:val="00272E59"/>
    <w:rsid w:val="00272E75"/>
    <w:rsid w:val="002730F9"/>
    <w:rsid w:val="002731EA"/>
    <w:rsid w:val="00273259"/>
    <w:rsid w:val="00273729"/>
    <w:rsid w:val="002737F0"/>
    <w:rsid w:val="0027393B"/>
    <w:rsid w:val="00273C3C"/>
    <w:rsid w:val="00273D6B"/>
    <w:rsid w:val="002741E5"/>
    <w:rsid w:val="002744C2"/>
    <w:rsid w:val="0027476A"/>
    <w:rsid w:val="00274AF8"/>
    <w:rsid w:val="00274EB9"/>
    <w:rsid w:val="00274FA6"/>
    <w:rsid w:val="002752E1"/>
    <w:rsid w:val="00275620"/>
    <w:rsid w:val="0027567E"/>
    <w:rsid w:val="00275900"/>
    <w:rsid w:val="00275919"/>
    <w:rsid w:val="0027591A"/>
    <w:rsid w:val="00276365"/>
    <w:rsid w:val="002768CB"/>
    <w:rsid w:val="00276CF5"/>
    <w:rsid w:val="00276D0D"/>
    <w:rsid w:val="00276F33"/>
    <w:rsid w:val="00277083"/>
    <w:rsid w:val="00277516"/>
    <w:rsid w:val="00277534"/>
    <w:rsid w:val="002776BC"/>
    <w:rsid w:val="00277DAC"/>
    <w:rsid w:val="00280179"/>
    <w:rsid w:val="00280B5D"/>
    <w:rsid w:val="00280CF4"/>
    <w:rsid w:val="00281175"/>
    <w:rsid w:val="0028117E"/>
    <w:rsid w:val="002815C8"/>
    <w:rsid w:val="00281E92"/>
    <w:rsid w:val="00282119"/>
    <w:rsid w:val="002824AC"/>
    <w:rsid w:val="002829FF"/>
    <w:rsid w:val="00282ED0"/>
    <w:rsid w:val="00282F4E"/>
    <w:rsid w:val="0028319A"/>
    <w:rsid w:val="002837A3"/>
    <w:rsid w:val="00283DF4"/>
    <w:rsid w:val="002840C6"/>
    <w:rsid w:val="00284445"/>
    <w:rsid w:val="0028497F"/>
    <w:rsid w:val="00284D69"/>
    <w:rsid w:val="00284E13"/>
    <w:rsid w:val="0028547E"/>
    <w:rsid w:val="00285491"/>
    <w:rsid w:val="00285519"/>
    <w:rsid w:val="0028577F"/>
    <w:rsid w:val="00285ECE"/>
    <w:rsid w:val="00286170"/>
    <w:rsid w:val="002861CE"/>
    <w:rsid w:val="00286264"/>
    <w:rsid w:val="002866D8"/>
    <w:rsid w:val="00286F37"/>
    <w:rsid w:val="002875F5"/>
    <w:rsid w:val="002876DC"/>
    <w:rsid w:val="00287A75"/>
    <w:rsid w:val="00287A78"/>
    <w:rsid w:val="00287C16"/>
    <w:rsid w:val="00287CED"/>
    <w:rsid w:val="00287D18"/>
    <w:rsid w:val="00287DF5"/>
    <w:rsid w:val="0029078C"/>
    <w:rsid w:val="00290948"/>
    <w:rsid w:val="00290A13"/>
    <w:rsid w:val="00290A87"/>
    <w:rsid w:val="00290BEC"/>
    <w:rsid w:val="00290E23"/>
    <w:rsid w:val="00290E92"/>
    <w:rsid w:val="00290E9A"/>
    <w:rsid w:val="0029104B"/>
    <w:rsid w:val="00291298"/>
    <w:rsid w:val="00291370"/>
    <w:rsid w:val="00291678"/>
    <w:rsid w:val="002916F4"/>
    <w:rsid w:val="00291D54"/>
    <w:rsid w:val="00291EA2"/>
    <w:rsid w:val="00292010"/>
    <w:rsid w:val="00292589"/>
    <w:rsid w:val="00292769"/>
    <w:rsid w:val="00292B5A"/>
    <w:rsid w:val="00292C05"/>
    <w:rsid w:val="00292F0B"/>
    <w:rsid w:val="00292FD0"/>
    <w:rsid w:val="00293085"/>
    <w:rsid w:val="0029313A"/>
    <w:rsid w:val="002934CC"/>
    <w:rsid w:val="002934EF"/>
    <w:rsid w:val="00293A26"/>
    <w:rsid w:val="00293B0F"/>
    <w:rsid w:val="00293BF5"/>
    <w:rsid w:val="00293E67"/>
    <w:rsid w:val="00293EF2"/>
    <w:rsid w:val="00293FD1"/>
    <w:rsid w:val="0029416E"/>
    <w:rsid w:val="002943DB"/>
    <w:rsid w:val="0029456B"/>
    <w:rsid w:val="00294D24"/>
    <w:rsid w:val="00294D52"/>
    <w:rsid w:val="00294DDF"/>
    <w:rsid w:val="00294FA8"/>
    <w:rsid w:val="00295365"/>
    <w:rsid w:val="0029545A"/>
    <w:rsid w:val="002955D4"/>
    <w:rsid w:val="00295C0C"/>
    <w:rsid w:val="00295C84"/>
    <w:rsid w:val="00295FD1"/>
    <w:rsid w:val="00296985"/>
    <w:rsid w:val="00296C77"/>
    <w:rsid w:val="00296CD2"/>
    <w:rsid w:val="00297025"/>
    <w:rsid w:val="00297418"/>
    <w:rsid w:val="002976FE"/>
    <w:rsid w:val="00297E09"/>
    <w:rsid w:val="002A0007"/>
    <w:rsid w:val="002A0074"/>
    <w:rsid w:val="002A034F"/>
    <w:rsid w:val="002A041D"/>
    <w:rsid w:val="002A04F4"/>
    <w:rsid w:val="002A091E"/>
    <w:rsid w:val="002A0A3B"/>
    <w:rsid w:val="002A0A67"/>
    <w:rsid w:val="002A0EE4"/>
    <w:rsid w:val="002A0F05"/>
    <w:rsid w:val="002A15DC"/>
    <w:rsid w:val="002A16E8"/>
    <w:rsid w:val="002A1A5A"/>
    <w:rsid w:val="002A1A93"/>
    <w:rsid w:val="002A20B6"/>
    <w:rsid w:val="002A27ED"/>
    <w:rsid w:val="002A280B"/>
    <w:rsid w:val="002A2C37"/>
    <w:rsid w:val="002A2EEB"/>
    <w:rsid w:val="002A331A"/>
    <w:rsid w:val="002A3FF2"/>
    <w:rsid w:val="002A40E4"/>
    <w:rsid w:val="002A4457"/>
    <w:rsid w:val="002A4EC2"/>
    <w:rsid w:val="002A4F40"/>
    <w:rsid w:val="002A512B"/>
    <w:rsid w:val="002A5351"/>
    <w:rsid w:val="002A5C5B"/>
    <w:rsid w:val="002A5FA4"/>
    <w:rsid w:val="002A6653"/>
    <w:rsid w:val="002A6B36"/>
    <w:rsid w:val="002A6C32"/>
    <w:rsid w:val="002A6DA2"/>
    <w:rsid w:val="002A7BFE"/>
    <w:rsid w:val="002B0421"/>
    <w:rsid w:val="002B089F"/>
    <w:rsid w:val="002B097A"/>
    <w:rsid w:val="002B107C"/>
    <w:rsid w:val="002B12D8"/>
    <w:rsid w:val="002B137B"/>
    <w:rsid w:val="002B15E9"/>
    <w:rsid w:val="002B1847"/>
    <w:rsid w:val="002B1AAA"/>
    <w:rsid w:val="002B1BFC"/>
    <w:rsid w:val="002B1D45"/>
    <w:rsid w:val="002B20BB"/>
    <w:rsid w:val="002B2391"/>
    <w:rsid w:val="002B2529"/>
    <w:rsid w:val="002B269F"/>
    <w:rsid w:val="002B2821"/>
    <w:rsid w:val="002B2AF4"/>
    <w:rsid w:val="002B2CD7"/>
    <w:rsid w:val="002B2D98"/>
    <w:rsid w:val="002B3011"/>
    <w:rsid w:val="002B382F"/>
    <w:rsid w:val="002B3B52"/>
    <w:rsid w:val="002B3BFC"/>
    <w:rsid w:val="002B3D57"/>
    <w:rsid w:val="002B3FD7"/>
    <w:rsid w:val="002B42E6"/>
    <w:rsid w:val="002B4856"/>
    <w:rsid w:val="002B4910"/>
    <w:rsid w:val="002B4AB3"/>
    <w:rsid w:val="002B4CF1"/>
    <w:rsid w:val="002B4D61"/>
    <w:rsid w:val="002B510C"/>
    <w:rsid w:val="002B5135"/>
    <w:rsid w:val="002B513A"/>
    <w:rsid w:val="002B583E"/>
    <w:rsid w:val="002B60E1"/>
    <w:rsid w:val="002B659C"/>
    <w:rsid w:val="002B6604"/>
    <w:rsid w:val="002B671D"/>
    <w:rsid w:val="002B67BB"/>
    <w:rsid w:val="002B6CBC"/>
    <w:rsid w:val="002B7032"/>
    <w:rsid w:val="002B70E8"/>
    <w:rsid w:val="002B72C1"/>
    <w:rsid w:val="002B77E9"/>
    <w:rsid w:val="002B7A2B"/>
    <w:rsid w:val="002B7A3B"/>
    <w:rsid w:val="002B7BB5"/>
    <w:rsid w:val="002B7FDA"/>
    <w:rsid w:val="002C0120"/>
    <w:rsid w:val="002C07E1"/>
    <w:rsid w:val="002C0DB3"/>
    <w:rsid w:val="002C0EB5"/>
    <w:rsid w:val="002C1B21"/>
    <w:rsid w:val="002C1BCA"/>
    <w:rsid w:val="002C1DAA"/>
    <w:rsid w:val="002C1F37"/>
    <w:rsid w:val="002C1F98"/>
    <w:rsid w:val="002C222D"/>
    <w:rsid w:val="002C2A50"/>
    <w:rsid w:val="002C2CCB"/>
    <w:rsid w:val="002C30A2"/>
    <w:rsid w:val="002C326A"/>
    <w:rsid w:val="002C3AF7"/>
    <w:rsid w:val="002C3DEE"/>
    <w:rsid w:val="002C3FA4"/>
    <w:rsid w:val="002C3FB9"/>
    <w:rsid w:val="002C40C1"/>
    <w:rsid w:val="002C43AC"/>
    <w:rsid w:val="002C452F"/>
    <w:rsid w:val="002C4792"/>
    <w:rsid w:val="002C493F"/>
    <w:rsid w:val="002C4C65"/>
    <w:rsid w:val="002C4E1C"/>
    <w:rsid w:val="002C4EBA"/>
    <w:rsid w:val="002C518E"/>
    <w:rsid w:val="002C567C"/>
    <w:rsid w:val="002C57FC"/>
    <w:rsid w:val="002C59D6"/>
    <w:rsid w:val="002C59E5"/>
    <w:rsid w:val="002C5CDC"/>
    <w:rsid w:val="002C5E51"/>
    <w:rsid w:val="002C68BF"/>
    <w:rsid w:val="002C6D10"/>
    <w:rsid w:val="002C6D79"/>
    <w:rsid w:val="002C6E31"/>
    <w:rsid w:val="002C6E8B"/>
    <w:rsid w:val="002C761F"/>
    <w:rsid w:val="002C7887"/>
    <w:rsid w:val="002C7D01"/>
    <w:rsid w:val="002C7FA5"/>
    <w:rsid w:val="002D0130"/>
    <w:rsid w:val="002D0DC3"/>
    <w:rsid w:val="002D0DF9"/>
    <w:rsid w:val="002D1081"/>
    <w:rsid w:val="002D148E"/>
    <w:rsid w:val="002D18FE"/>
    <w:rsid w:val="002D1E7C"/>
    <w:rsid w:val="002D249C"/>
    <w:rsid w:val="002D2824"/>
    <w:rsid w:val="002D284B"/>
    <w:rsid w:val="002D28BF"/>
    <w:rsid w:val="002D32E0"/>
    <w:rsid w:val="002D32F9"/>
    <w:rsid w:val="002D3B91"/>
    <w:rsid w:val="002D3B9A"/>
    <w:rsid w:val="002D413B"/>
    <w:rsid w:val="002D45D8"/>
    <w:rsid w:val="002D4AF5"/>
    <w:rsid w:val="002D5153"/>
    <w:rsid w:val="002D569F"/>
    <w:rsid w:val="002D5945"/>
    <w:rsid w:val="002D61A8"/>
    <w:rsid w:val="002D63C6"/>
    <w:rsid w:val="002D6966"/>
    <w:rsid w:val="002D6A0D"/>
    <w:rsid w:val="002D6A82"/>
    <w:rsid w:val="002D6D9D"/>
    <w:rsid w:val="002D6ED9"/>
    <w:rsid w:val="002D72ED"/>
    <w:rsid w:val="002D75D3"/>
    <w:rsid w:val="002D7BCD"/>
    <w:rsid w:val="002D7E84"/>
    <w:rsid w:val="002D7EDC"/>
    <w:rsid w:val="002E0192"/>
    <w:rsid w:val="002E0236"/>
    <w:rsid w:val="002E09FE"/>
    <w:rsid w:val="002E0B2F"/>
    <w:rsid w:val="002E107E"/>
    <w:rsid w:val="002E11A9"/>
    <w:rsid w:val="002E13D9"/>
    <w:rsid w:val="002E160A"/>
    <w:rsid w:val="002E1CDB"/>
    <w:rsid w:val="002E2035"/>
    <w:rsid w:val="002E25C8"/>
    <w:rsid w:val="002E26C2"/>
    <w:rsid w:val="002E31BF"/>
    <w:rsid w:val="002E335B"/>
    <w:rsid w:val="002E352B"/>
    <w:rsid w:val="002E354F"/>
    <w:rsid w:val="002E383B"/>
    <w:rsid w:val="002E3C09"/>
    <w:rsid w:val="002E3C2B"/>
    <w:rsid w:val="002E3DD6"/>
    <w:rsid w:val="002E40DF"/>
    <w:rsid w:val="002E4375"/>
    <w:rsid w:val="002E45B4"/>
    <w:rsid w:val="002E46D7"/>
    <w:rsid w:val="002E48F6"/>
    <w:rsid w:val="002E495D"/>
    <w:rsid w:val="002E49F0"/>
    <w:rsid w:val="002E4A75"/>
    <w:rsid w:val="002E4AE6"/>
    <w:rsid w:val="002E4CE5"/>
    <w:rsid w:val="002E4E15"/>
    <w:rsid w:val="002E567A"/>
    <w:rsid w:val="002E57C1"/>
    <w:rsid w:val="002E58C6"/>
    <w:rsid w:val="002E596B"/>
    <w:rsid w:val="002E5D2E"/>
    <w:rsid w:val="002E6508"/>
    <w:rsid w:val="002E65DC"/>
    <w:rsid w:val="002E66AE"/>
    <w:rsid w:val="002E6961"/>
    <w:rsid w:val="002E6CAA"/>
    <w:rsid w:val="002E6EAE"/>
    <w:rsid w:val="002E6F58"/>
    <w:rsid w:val="002E71D1"/>
    <w:rsid w:val="002E7783"/>
    <w:rsid w:val="002E7C58"/>
    <w:rsid w:val="002E7CEB"/>
    <w:rsid w:val="002F0027"/>
    <w:rsid w:val="002F0036"/>
    <w:rsid w:val="002F00C4"/>
    <w:rsid w:val="002F0573"/>
    <w:rsid w:val="002F0591"/>
    <w:rsid w:val="002F0A95"/>
    <w:rsid w:val="002F0AF6"/>
    <w:rsid w:val="002F0BBD"/>
    <w:rsid w:val="002F10AD"/>
    <w:rsid w:val="002F2293"/>
    <w:rsid w:val="002F2326"/>
    <w:rsid w:val="002F2338"/>
    <w:rsid w:val="002F2360"/>
    <w:rsid w:val="002F24F8"/>
    <w:rsid w:val="002F274E"/>
    <w:rsid w:val="002F3099"/>
    <w:rsid w:val="002F30B4"/>
    <w:rsid w:val="002F3323"/>
    <w:rsid w:val="002F33B1"/>
    <w:rsid w:val="002F3AFB"/>
    <w:rsid w:val="002F3FC0"/>
    <w:rsid w:val="002F3FD8"/>
    <w:rsid w:val="002F40B2"/>
    <w:rsid w:val="002F42C3"/>
    <w:rsid w:val="002F42EE"/>
    <w:rsid w:val="002F4794"/>
    <w:rsid w:val="002F4C27"/>
    <w:rsid w:val="002F550D"/>
    <w:rsid w:val="002F56B9"/>
    <w:rsid w:val="002F57AE"/>
    <w:rsid w:val="002F58FA"/>
    <w:rsid w:val="002F5F33"/>
    <w:rsid w:val="002F5F94"/>
    <w:rsid w:val="002F6131"/>
    <w:rsid w:val="002F6151"/>
    <w:rsid w:val="002F6297"/>
    <w:rsid w:val="002F62AE"/>
    <w:rsid w:val="002F6595"/>
    <w:rsid w:val="002F712E"/>
    <w:rsid w:val="002F779F"/>
    <w:rsid w:val="002F788E"/>
    <w:rsid w:val="002F79B5"/>
    <w:rsid w:val="002F7F9C"/>
    <w:rsid w:val="003002DD"/>
    <w:rsid w:val="003002E1"/>
    <w:rsid w:val="00300465"/>
    <w:rsid w:val="003006AB"/>
    <w:rsid w:val="00300976"/>
    <w:rsid w:val="00300C8B"/>
    <w:rsid w:val="00301662"/>
    <w:rsid w:val="003019C9"/>
    <w:rsid w:val="00301AEC"/>
    <w:rsid w:val="00301C1B"/>
    <w:rsid w:val="00301D8C"/>
    <w:rsid w:val="00301FAF"/>
    <w:rsid w:val="00302611"/>
    <w:rsid w:val="00302D48"/>
    <w:rsid w:val="00302FB8"/>
    <w:rsid w:val="0030326C"/>
    <w:rsid w:val="0030337A"/>
    <w:rsid w:val="00303E32"/>
    <w:rsid w:val="00303E7E"/>
    <w:rsid w:val="00303FCE"/>
    <w:rsid w:val="00304126"/>
    <w:rsid w:val="003043F6"/>
    <w:rsid w:val="00304785"/>
    <w:rsid w:val="00304C82"/>
    <w:rsid w:val="00304CB1"/>
    <w:rsid w:val="00304F56"/>
    <w:rsid w:val="0030506B"/>
    <w:rsid w:val="0030590E"/>
    <w:rsid w:val="00305B58"/>
    <w:rsid w:val="00305DFF"/>
    <w:rsid w:val="00305EC2"/>
    <w:rsid w:val="0030605B"/>
    <w:rsid w:val="0030608E"/>
    <w:rsid w:val="00306337"/>
    <w:rsid w:val="00306788"/>
    <w:rsid w:val="00306811"/>
    <w:rsid w:val="00306964"/>
    <w:rsid w:val="00306C9A"/>
    <w:rsid w:val="00306CFC"/>
    <w:rsid w:val="00307224"/>
    <w:rsid w:val="00307332"/>
    <w:rsid w:val="00307464"/>
    <w:rsid w:val="003075FD"/>
    <w:rsid w:val="00307945"/>
    <w:rsid w:val="00307BD1"/>
    <w:rsid w:val="0031012F"/>
    <w:rsid w:val="00310F55"/>
    <w:rsid w:val="00310F91"/>
    <w:rsid w:val="003116FA"/>
    <w:rsid w:val="003118BE"/>
    <w:rsid w:val="0031192E"/>
    <w:rsid w:val="0031196D"/>
    <w:rsid w:val="00311B39"/>
    <w:rsid w:val="00311EB0"/>
    <w:rsid w:val="00311F82"/>
    <w:rsid w:val="00311FB0"/>
    <w:rsid w:val="0031211A"/>
    <w:rsid w:val="003121D5"/>
    <w:rsid w:val="0031243B"/>
    <w:rsid w:val="003126FA"/>
    <w:rsid w:val="00312834"/>
    <w:rsid w:val="0031286B"/>
    <w:rsid w:val="00312B99"/>
    <w:rsid w:val="003130BD"/>
    <w:rsid w:val="00313866"/>
    <w:rsid w:val="00313890"/>
    <w:rsid w:val="00313ACB"/>
    <w:rsid w:val="00313EBA"/>
    <w:rsid w:val="003140DC"/>
    <w:rsid w:val="00314230"/>
    <w:rsid w:val="00314490"/>
    <w:rsid w:val="0031465E"/>
    <w:rsid w:val="0031469F"/>
    <w:rsid w:val="003148B4"/>
    <w:rsid w:val="003148CB"/>
    <w:rsid w:val="00314ADC"/>
    <w:rsid w:val="00314C10"/>
    <w:rsid w:val="0031585D"/>
    <w:rsid w:val="0031586F"/>
    <w:rsid w:val="003161AA"/>
    <w:rsid w:val="003161F3"/>
    <w:rsid w:val="003179FB"/>
    <w:rsid w:val="00317A42"/>
    <w:rsid w:val="00317A96"/>
    <w:rsid w:val="0032034E"/>
    <w:rsid w:val="0032042B"/>
    <w:rsid w:val="0032051B"/>
    <w:rsid w:val="003208AC"/>
    <w:rsid w:val="00320C90"/>
    <w:rsid w:val="00320E1B"/>
    <w:rsid w:val="00320EFA"/>
    <w:rsid w:val="00320F5D"/>
    <w:rsid w:val="003216BD"/>
    <w:rsid w:val="00321A00"/>
    <w:rsid w:val="00321C98"/>
    <w:rsid w:val="003224BE"/>
    <w:rsid w:val="00322589"/>
    <w:rsid w:val="00322D4F"/>
    <w:rsid w:val="00323631"/>
    <w:rsid w:val="003239CC"/>
    <w:rsid w:val="00323A27"/>
    <w:rsid w:val="00323B3A"/>
    <w:rsid w:val="00323D01"/>
    <w:rsid w:val="00323D47"/>
    <w:rsid w:val="00324346"/>
    <w:rsid w:val="003247D8"/>
    <w:rsid w:val="00324854"/>
    <w:rsid w:val="00325111"/>
    <w:rsid w:val="003253C4"/>
    <w:rsid w:val="003256C5"/>
    <w:rsid w:val="003257BE"/>
    <w:rsid w:val="00325C3C"/>
    <w:rsid w:val="00325C6D"/>
    <w:rsid w:val="00325EF8"/>
    <w:rsid w:val="00326090"/>
    <w:rsid w:val="003261C1"/>
    <w:rsid w:val="00326212"/>
    <w:rsid w:val="003263B6"/>
    <w:rsid w:val="003263F8"/>
    <w:rsid w:val="00326449"/>
    <w:rsid w:val="00326DB7"/>
    <w:rsid w:val="003274E5"/>
    <w:rsid w:val="00327B2F"/>
    <w:rsid w:val="00327BA0"/>
    <w:rsid w:val="00327BDE"/>
    <w:rsid w:val="0033019E"/>
    <w:rsid w:val="0033024F"/>
    <w:rsid w:val="003303DA"/>
    <w:rsid w:val="00330524"/>
    <w:rsid w:val="00330642"/>
    <w:rsid w:val="00330A4B"/>
    <w:rsid w:val="00330CF7"/>
    <w:rsid w:val="00330E8D"/>
    <w:rsid w:val="00331701"/>
    <w:rsid w:val="00331A78"/>
    <w:rsid w:val="00331DA4"/>
    <w:rsid w:val="003322F5"/>
    <w:rsid w:val="0033266C"/>
    <w:rsid w:val="00332D63"/>
    <w:rsid w:val="00333ACD"/>
    <w:rsid w:val="00333B22"/>
    <w:rsid w:val="00333D95"/>
    <w:rsid w:val="00334055"/>
    <w:rsid w:val="00334242"/>
    <w:rsid w:val="00334287"/>
    <w:rsid w:val="003343F5"/>
    <w:rsid w:val="003347F8"/>
    <w:rsid w:val="00334AE9"/>
    <w:rsid w:val="00334D7E"/>
    <w:rsid w:val="00334F22"/>
    <w:rsid w:val="00334F5E"/>
    <w:rsid w:val="003351B7"/>
    <w:rsid w:val="0033532E"/>
    <w:rsid w:val="00335745"/>
    <w:rsid w:val="00335C2B"/>
    <w:rsid w:val="0033654E"/>
    <w:rsid w:val="0033663F"/>
    <w:rsid w:val="003366F8"/>
    <w:rsid w:val="003367A5"/>
    <w:rsid w:val="00336919"/>
    <w:rsid w:val="003369B2"/>
    <w:rsid w:val="00336FF9"/>
    <w:rsid w:val="00337DC8"/>
    <w:rsid w:val="003400D3"/>
    <w:rsid w:val="003407E3"/>
    <w:rsid w:val="00340CEA"/>
    <w:rsid w:val="00340E60"/>
    <w:rsid w:val="003416EB"/>
    <w:rsid w:val="00341750"/>
    <w:rsid w:val="00341DBA"/>
    <w:rsid w:val="0034266D"/>
    <w:rsid w:val="00342BCC"/>
    <w:rsid w:val="00342C0C"/>
    <w:rsid w:val="00342D91"/>
    <w:rsid w:val="00342E8F"/>
    <w:rsid w:val="00342E9C"/>
    <w:rsid w:val="00342FB3"/>
    <w:rsid w:val="00343234"/>
    <w:rsid w:val="003433D2"/>
    <w:rsid w:val="00343408"/>
    <w:rsid w:val="003441FF"/>
    <w:rsid w:val="0034425D"/>
    <w:rsid w:val="003443FF"/>
    <w:rsid w:val="003444A3"/>
    <w:rsid w:val="003444B7"/>
    <w:rsid w:val="00344EAF"/>
    <w:rsid w:val="00345167"/>
    <w:rsid w:val="00345A67"/>
    <w:rsid w:val="00345BDA"/>
    <w:rsid w:val="00346222"/>
    <w:rsid w:val="003464F5"/>
    <w:rsid w:val="0034693F"/>
    <w:rsid w:val="0034732E"/>
    <w:rsid w:val="003473C4"/>
    <w:rsid w:val="00347818"/>
    <w:rsid w:val="00347E45"/>
    <w:rsid w:val="00347F6F"/>
    <w:rsid w:val="003500A2"/>
    <w:rsid w:val="003505DC"/>
    <w:rsid w:val="003507CA"/>
    <w:rsid w:val="0035082C"/>
    <w:rsid w:val="00350A2D"/>
    <w:rsid w:val="003510C7"/>
    <w:rsid w:val="00351349"/>
    <w:rsid w:val="0035153F"/>
    <w:rsid w:val="00351856"/>
    <w:rsid w:val="0035188F"/>
    <w:rsid w:val="00351CBC"/>
    <w:rsid w:val="00351F3A"/>
    <w:rsid w:val="00351F70"/>
    <w:rsid w:val="00351FA3"/>
    <w:rsid w:val="00352204"/>
    <w:rsid w:val="00352DEE"/>
    <w:rsid w:val="00353086"/>
    <w:rsid w:val="00353274"/>
    <w:rsid w:val="0035382B"/>
    <w:rsid w:val="00353BA8"/>
    <w:rsid w:val="00354171"/>
    <w:rsid w:val="0035420E"/>
    <w:rsid w:val="003542A2"/>
    <w:rsid w:val="003544E5"/>
    <w:rsid w:val="00354710"/>
    <w:rsid w:val="00354EB9"/>
    <w:rsid w:val="0035534C"/>
    <w:rsid w:val="0035542D"/>
    <w:rsid w:val="0035570D"/>
    <w:rsid w:val="00355B37"/>
    <w:rsid w:val="00355C4A"/>
    <w:rsid w:val="00355CDE"/>
    <w:rsid w:val="00355E18"/>
    <w:rsid w:val="0035606F"/>
    <w:rsid w:val="00356075"/>
    <w:rsid w:val="003561A3"/>
    <w:rsid w:val="0035639C"/>
    <w:rsid w:val="003567D2"/>
    <w:rsid w:val="003571CF"/>
    <w:rsid w:val="003572C8"/>
    <w:rsid w:val="003573C6"/>
    <w:rsid w:val="0035753C"/>
    <w:rsid w:val="00357B4E"/>
    <w:rsid w:val="00357B78"/>
    <w:rsid w:val="00357B99"/>
    <w:rsid w:val="00357DA9"/>
    <w:rsid w:val="003601A2"/>
    <w:rsid w:val="00360559"/>
    <w:rsid w:val="003606D4"/>
    <w:rsid w:val="00360831"/>
    <w:rsid w:val="0036095B"/>
    <w:rsid w:val="003609C3"/>
    <w:rsid w:val="0036115D"/>
    <w:rsid w:val="003611C0"/>
    <w:rsid w:val="003614BA"/>
    <w:rsid w:val="003616BF"/>
    <w:rsid w:val="00361819"/>
    <w:rsid w:val="00361861"/>
    <w:rsid w:val="003618A4"/>
    <w:rsid w:val="003619AB"/>
    <w:rsid w:val="00361ACD"/>
    <w:rsid w:val="00361C30"/>
    <w:rsid w:val="00361FFD"/>
    <w:rsid w:val="003623BA"/>
    <w:rsid w:val="0036261B"/>
    <w:rsid w:val="00362F07"/>
    <w:rsid w:val="00363773"/>
    <w:rsid w:val="003649A7"/>
    <w:rsid w:val="00364AAB"/>
    <w:rsid w:val="00365246"/>
    <w:rsid w:val="00365376"/>
    <w:rsid w:val="003653B6"/>
    <w:rsid w:val="003653DB"/>
    <w:rsid w:val="00366185"/>
    <w:rsid w:val="00366496"/>
    <w:rsid w:val="003664FC"/>
    <w:rsid w:val="0036652F"/>
    <w:rsid w:val="00366645"/>
    <w:rsid w:val="00366978"/>
    <w:rsid w:val="003669E2"/>
    <w:rsid w:val="00366C0C"/>
    <w:rsid w:val="00366E5C"/>
    <w:rsid w:val="00366ECA"/>
    <w:rsid w:val="003675BA"/>
    <w:rsid w:val="00367BB2"/>
    <w:rsid w:val="003703DF"/>
    <w:rsid w:val="00370567"/>
    <w:rsid w:val="00370D8C"/>
    <w:rsid w:val="00371245"/>
    <w:rsid w:val="003716D2"/>
    <w:rsid w:val="00371D87"/>
    <w:rsid w:val="003720BA"/>
    <w:rsid w:val="003723D1"/>
    <w:rsid w:val="00372854"/>
    <w:rsid w:val="00372E06"/>
    <w:rsid w:val="0037310A"/>
    <w:rsid w:val="00373560"/>
    <w:rsid w:val="003735B7"/>
    <w:rsid w:val="0037361D"/>
    <w:rsid w:val="00373FA3"/>
    <w:rsid w:val="003744F5"/>
    <w:rsid w:val="00374A4A"/>
    <w:rsid w:val="00374C3F"/>
    <w:rsid w:val="00375240"/>
    <w:rsid w:val="00375365"/>
    <w:rsid w:val="003753AF"/>
    <w:rsid w:val="00375438"/>
    <w:rsid w:val="003757E3"/>
    <w:rsid w:val="00375A43"/>
    <w:rsid w:val="00375ED3"/>
    <w:rsid w:val="003767FD"/>
    <w:rsid w:val="00376931"/>
    <w:rsid w:val="00376C35"/>
    <w:rsid w:val="00376C3E"/>
    <w:rsid w:val="00376CEB"/>
    <w:rsid w:val="00377174"/>
    <w:rsid w:val="00377189"/>
    <w:rsid w:val="003771B3"/>
    <w:rsid w:val="003775A1"/>
    <w:rsid w:val="00377707"/>
    <w:rsid w:val="00377BFB"/>
    <w:rsid w:val="00377C02"/>
    <w:rsid w:val="00377DB8"/>
    <w:rsid w:val="00377F63"/>
    <w:rsid w:val="00377F65"/>
    <w:rsid w:val="00380259"/>
    <w:rsid w:val="003802BE"/>
    <w:rsid w:val="00380432"/>
    <w:rsid w:val="00380915"/>
    <w:rsid w:val="00380C55"/>
    <w:rsid w:val="00381773"/>
    <w:rsid w:val="00381CBC"/>
    <w:rsid w:val="00381E00"/>
    <w:rsid w:val="00381EC0"/>
    <w:rsid w:val="00381EE7"/>
    <w:rsid w:val="00381F0C"/>
    <w:rsid w:val="00382496"/>
    <w:rsid w:val="0038256E"/>
    <w:rsid w:val="00382B45"/>
    <w:rsid w:val="0038346C"/>
    <w:rsid w:val="00383855"/>
    <w:rsid w:val="0038386A"/>
    <w:rsid w:val="00383E55"/>
    <w:rsid w:val="003844A8"/>
    <w:rsid w:val="003845E7"/>
    <w:rsid w:val="00384A71"/>
    <w:rsid w:val="00384AF8"/>
    <w:rsid w:val="00385187"/>
    <w:rsid w:val="003859DB"/>
    <w:rsid w:val="00385CA3"/>
    <w:rsid w:val="00385E60"/>
    <w:rsid w:val="003860A8"/>
    <w:rsid w:val="003863F1"/>
    <w:rsid w:val="003864C2"/>
    <w:rsid w:val="00386527"/>
    <w:rsid w:val="0038662C"/>
    <w:rsid w:val="003866E3"/>
    <w:rsid w:val="00386843"/>
    <w:rsid w:val="00386B13"/>
    <w:rsid w:val="003874C4"/>
    <w:rsid w:val="003878A0"/>
    <w:rsid w:val="003878DF"/>
    <w:rsid w:val="003879DB"/>
    <w:rsid w:val="00387E74"/>
    <w:rsid w:val="003900B0"/>
    <w:rsid w:val="003903AC"/>
    <w:rsid w:val="003907D4"/>
    <w:rsid w:val="00390FAF"/>
    <w:rsid w:val="00391031"/>
    <w:rsid w:val="003916CB"/>
    <w:rsid w:val="003919B1"/>
    <w:rsid w:val="00391A3E"/>
    <w:rsid w:val="00391BDD"/>
    <w:rsid w:val="00391D0D"/>
    <w:rsid w:val="003925E7"/>
    <w:rsid w:val="003926E2"/>
    <w:rsid w:val="00392949"/>
    <w:rsid w:val="00392966"/>
    <w:rsid w:val="00392B86"/>
    <w:rsid w:val="00392BD5"/>
    <w:rsid w:val="00392DA3"/>
    <w:rsid w:val="00392EEC"/>
    <w:rsid w:val="00393044"/>
    <w:rsid w:val="003937D4"/>
    <w:rsid w:val="00393B1A"/>
    <w:rsid w:val="00393C64"/>
    <w:rsid w:val="00393D1E"/>
    <w:rsid w:val="00393FA8"/>
    <w:rsid w:val="003941A4"/>
    <w:rsid w:val="003941F6"/>
    <w:rsid w:val="00394215"/>
    <w:rsid w:val="00394AF3"/>
    <w:rsid w:val="00394FE8"/>
    <w:rsid w:val="003950AB"/>
    <w:rsid w:val="003951EF"/>
    <w:rsid w:val="00395266"/>
    <w:rsid w:val="0039547C"/>
    <w:rsid w:val="00395940"/>
    <w:rsid w:val="00395A16"/>
    <w:rsid w:val="00395CD2"/>
    <w:rsid w:val="00395EF0"/>
    <w:rsid w:val="003962AA"/>
    <w:rsid w:val="00396471"/>
    <w:rsid w:val="0039672A"/>
    <w:rsid w:val="00396F24"/>
    <w:rsid w:val="00397556"/>
    <w:rsid w:val="003975A9"/>
    <w:rsid w:val="003979EF"/>
    <w:rsid w:val="00397ACC"/>
    <w:rsid w:val="00397B33"/>
    <w:rsid w:val="00397B5D"/>
    <w:rsid w:val="003A0023"/>
    <w:rsid w:val="003A02FE"/>
    <w:rsid w:val="003A04BC"/>
    <w:rsid w:val="003A05F1"/>
    <w:rsid w:val="003A06D0"/>
    <w:rsid w:val="003A0718"/>
    <w:rsid w:val="003A08C7"/>
    <w:rsid w:val="003A0913"/>
    <w:rsid w:val="003A0FFC"/>
    <w:rsid w:val="003A1891"/>
    <w:rsid w:val="003A1AC9"/>
    <w:rsid w:val="003A204A"/>
    <w:rsid w:val="003A2050"/>
    <w:rsid w:val="003A24C2"/>
    <w:rsid w:val="003A257D"/>
    <w:rsid w:val="003A283B"/>
    <w:rsid w:val="003A28F3"/>
    <w:rsid w:val="003A2DA9"/>
    <w:rsid w:val="003A2F6B"/>
    <w:rsid w:val="003A3082"/>
    <w:rsid w:val="003A30AF"/>
    <w:rsid w:val="003A3360"/>
    <w:rsid w:val="003A33B9"/>
    <w:rsid w:val="003A344E"/>
    <w:rsid w:val="003A3848"/>
    <w:rsid w:val="003A387F"/>
    <w:rsid w:val="003A3CFC"/>
    <w:rsid w:val="003A43BA"/>
    <w:rsid w:val="003A44F8"/>
    <w:rsid w:val="003A4692"/>
    <w:rsid w:val="003A4986"/>
    <w:rsid w:val="003A4A21"/>
    <w:rsid w:val="003A4C94"/>
    <w:rsid w:val="003A4FBA"/>
    <w:rsid w:val="003A52C2"/>
    <w:rsid w:val="003A5CAA"/>
    <w:rsid w:val="003A5EBD"/>
    <w:rsid w:val="003A5F3F"/>
    <w:rsid w:val="003A6125"/>
    <w:rsid w:val="003A624A"/>
    <w:rsid w:val="003A6A73"/>
    <w:rsid w:val="003A6BEE"/>
    <w:rsid w:val="003A6F6C"/>
    <w:rsid w:val="003A7092"/>
    <w:rsid w:val="003A720A"/>
    <w:rsid w:val="003A7373"/>
    <w:rsid w:val="003A75D8"/>
    <w:rsid w:val="003A76C5"/>
    <w:rsid w:val="003A7716"/>
    <w:rsid w:val="003A7C8E"/>
    <w:rsid w:val="003A7CE4"/>
    <w:rsid w:val="003A7E82"/>
    <w:rsid w:val="003B0023"/>
    <w:rsid w:val="003B019E"/>
    <w:rsid w:val="003B05E6"/>
    <w:rsid w:val="003B0847"/>
    <w:rsid w:val="003B0B66"/>
    <w:rsid w:val="003B0B7F"/>
    <w:rsid w:val="003B0C3C"/>
    <w:rsid w:val="003B0EA4"/>
    <w:rsid w:val="003B1138"/>
    <w:rsid w:val="003B11FD"/>
    <w:rsid w:val="003B1315"/>
    <w:rsid w:val="003B1E4D"/>
    <w:rsid w:val="003B2297"/>
    <w:rsid w:val="003B2389"/>
    <w:rsid w:val="003B2737"/>
    <w:rsid w:val="003B2894"/>
    <w:rsid w:val="003B2E1B"/>
    <w:rsid w:val="003B3493"/>
    <w:rsid w:val="003B35EF"/>
    <w:rsid w:val="003B36E1"/>
    <w:rsid w:val="003B37C1"/>
    <w:rsid w:val="003B3C97"/>
    <w:rsid w:val="003B3CBE"/>
    <w:rsid w:val="003B3E94"/>
    <w:rsid w:val="003B414A"/>
    <w:rsid w:val="003B4157"/>
    <w:rsid w:val="003B47E0"/>
    <w:rsid w:val="003B4A2D"/>
    <w:rsid w:val="003B4C31"/>
    <w:rsid w:val="003B4E6F"/>
    <w:rsid w:val="003B4F83"/>
    <w:rsid w:val="003B581C"/>
    <w:rsid w:val="003B5FFF"/>
    <w:rsid w:val="003B6002"/>
    <w:rsid w:val="003B6034"/>
    <w:rsid w:val="003B61E8"/>
    <w:rsid w:val="003B6665"/>
    <w:rsid w:val="003B66F5"/>
    <w:rsid w:val="003B690E"/>
    <w:rsid w:val="003B6CA5"/>
    <w:rsid w:val="003B6EB0"/>
    <w:rsid w:val="003B7040"/>
    <w:rsid w:val="003B7197"/>
    <w:rsid w:val="003B7834"/>
    <w:rsid w:val="003B7897"/>
    <w:rsid w:val="003B793D"/>
    <w:rsid w:val="003B7BE4"/>
    <w:rsid w:val="003B7D58"/>
    <w:rsid w:val="003C02CD"/>
    <w:rsid w:val="003C05B5"/>
    <w:rsid w:val="003C06B2"/>
    <w:rsid w:val="003C0F19"/>
    <w:rsid w:val="003C10FC"/>
    <w:rsid w:val="003C136D"/>
    <w:rsid w:val="003C13E1"/>
    <w:rsid w:val="003C158B"/>
    <w:rsid w:val="003C198D"/>
    <w:rsid w:val="003C2446"/>
    <w:rsid w:val="003C2461"/>
    <w:rsid w:val="003C2A14"/>
    <w:rsid w:val="003C308A"/>
    <w:rsid w:val="003C31B5"/>
    <w:rsid w:val="003C33EE"/>
    <w:rsid w:val="003C3504"/>
    <w:rsid w:val="003C3873"/>
    <w:rsid w:val="003C3A0F"/>
    <w:rsid w:val="003C40E1"/>
    <w:rsid w:val="003C41E6"/>
    <w:rsid w:val="003C42EB"/>
    <w:rsid w:val="003C44E4"/>
    <w:rsid w:val="003C4B17"/>
    <w:rsid w:val="003C5018"/>
    <w:rsid w:val="003C5195"/>
    <w:rsid w:val="003C5B81"/>
    <w:rsid w:val="003C61C8"/>
    <w:rsid w:val="003C63D7"/>
    <w:rsid w:val="003C6772"/>
    <w:rsid w:val="003C67F6"/>
    <w:rsid w:val="003C6B6A"/>
    <w:rsid w:val="003C6BFE"/>
    <w:rsid w:val="003C72FA"/>
    <w:rsid w:val="003C7374"/>
    <w:rsid w:val="003C73D4"/>
    <w:rsid w:val="003C754C"/>
    <w:rsid w:val="003C76EA"/>
    <w:rsid w:val="003C76FA"/>
    <w:rsid w:val="003C7721"/>
    <w:rsid w:val="003C7896"/>
    <w:rsid w:val="003C7B57"/>
    <w:rsid w:val="003C7D7F"/>
    <w:rsid w:val="003C7E51"/>
    <w:rsid w:val="003D0634"/>
    <w:rsid w:val="003D0923"/>
    <w:rsid w:val="003D09A2"/>
    <w:rsid w:val="003D0B2B"/>
    <w:rsid w:val="003D0F0F"/>
    <w:rsid w:val="003D1395"/>
    <w:rsid w:val="003D1535"/>
    <w:rsid w:val="003D1650"/>
    <w:rsid w:val="003D1C85"/>
    <w:rsid w:val="003D1E2F"/>
    <w:rsid w:val="003D1FF9"/>
    <w:rsid w:val="003D2058"/>
    <w:rsid w:val="003D2075"/>
    <w:rsid w:val="003D21DD"/>
    <w:rsid w:val="003D223C"/>
    <w:rsid w:val="003D2AAB"/>
    <w:rsid w:val="003D2F58"/>
    <w:rsid w:val="003D3186"/>
    <w:rsid w:val="003D34E3"/>
    <w:rsid w:val="003D363D"/>
    <w:rsid w:val="003D3D34"/>
    <w:rsid w:val="003D432F"/>
    <w:rsid w:val="003D4520"/>
    <w:rsid w:val="003D46DE"/>
    <w:rsid w:val="003D4866"/>
    <w:rsid w:val="003D497D"/>
    <w:rsid w:val="003D499C"/>
    <w:rsid w:val="003D4B2E"/>
    <w:rsid w:val="003D4B96"/>
    <w:rsid w:val="003D4C68"/>
    <w:rsid w:val="003D517D"/>
    <w:rsid w:val="003D53A7"/>
    <w:rsid w:val="003D587C"/>
    <w:rsid w:val="003D5ACE"/>
    <w:rsid w:val="003D6739"/>
    <w:rsid w:val="003D6B02"/>
    <w:rsid w:val="003D6E09"/>
    <w:rsid w:val="003D6FC9"/>
    <w:rsid w:val="003D7310"/>
    <w:rsid w:val="003D752E"/>
    <w:rsid w:val="003D76CA"/>
    <w:rsid w:val="003D77E9"/>
    <w:rsid w:val="003D7BFD"/>
    <w:rsid w:val="003E026B"/>
    <w:rsid w:val="003E05B9"/>
    <w:rsid w:val="003E083C"/>
    <w:rsid w:val="003E08BA"/>
    <w:rsid w:val="003E0A3F"/>
    <w:rsid w:val="003E0ECC"/>
    <w:rsid w:val="003E110F"/>
    <w:rsid w:val="003E123A"/>
    <w:rsid w:val="003E1A24"/>
    <w:rsid w:val="003E1EE5"/>
    <w:rsid w:val="003E1F1F"/>
    <w:rsid w:val="003E206E"/>
    <w:rsid w:val="003E2402"/>
    <w:rsid w:val="003E2436"/>
    <w:rsid w:val="003E274F"/>
    <w:rsid w:val="003E2776"/>
    <w:rsid w:val="003E2B09"/>
    <w:rsid w:val="003E2D61"/>
    <w:rsid w:val="003E301A"/>
    <w:rsid w:val="003E31C8"/>
    <w:rsid w:val="003E33B8"/>
    <w:rsid w:val="003E3544"/>
    <w:rsid w:val="003E3574"/>
    <w:rsid w:val="003E3736"/>
    <w:rsid w:val="003E3991"/>
    <w:rsid w:val="003E3AC2"/>
    <w:rsid w:val="003E3BA6"/>
    <w:rsid w:val="003E3CCA"/>
    <w:rsid w:val="003E4070"/>
    <w:rsid w:val="003E4076"/>
    <w:rsid w:val="003E420B"/>
    <w:rsid w:val="003E441F"/>
    <w:rsid w:val="003E4446"/>
    <w:rsid w:val="003E493A"/>
    <w:rsid w:val="003E4C56"/>
    <w:rsid w:val="003E5225"/>
    <w:rsid w:val="003E5236"/>
    <w:rsid w:val="003E527A"/>
    <w:rsid w:val="003E5526"/>
    <w:rsid w:val="003E574D"/>
    <w:rsid w:val="003E5ACF"/>
    <w:rsid w:val="003E6409"/>
    <w:rsid w:val="003E650E"/>
    <w:rsid w:val="003E670D"/>
    <w:rsid w:val="003E6902"/>
    <w:rsid w:val="003E69AD"/>
    <w:rsid w:val="003E6F83"/>
    <w:rsid w:val="003E7A0E"/>
    <w:rsid w:val="003F0125"/>
    <w:rsid w:val="003F0625"/>
    <w:rsid w:val="003F07E3"/>
    <w:rsid w:val="003F0B79"/>
    <w:rsid w:val="003F0C3C"/>
    <w:rsid w:val="003F0F0A"/>
    <w:rsid w:val="003F0FF3"/>
    <w:rsid w:val="003F10FD"/>
    <w:rsid w:val="003F1334"/>
    <w:rsid w:val="003F1347"/>
    <w:rsid w:val="003F13B4"/>
    <w:rsid w:val="003F13FC"/>
    <w:rsid w:val="003F17BB"/>
    <w:rsid w:val="003F17D8"/>
    <w:rsid w:val="003F1998"/>
    <w:rsid w:val="003F1A04"/>
    <w:rsid w:val="003F1AC4"/>
    <w:rsid w:val="003F1E28"/>
    <w:rsid w:val="003F1E84"/>
    <w:rsid w:val="003F21B9"/>
    <w:rsid w:val="003F23B5"/>
    <w:rsid w:val="003F25D0"/>
    <w:rsid w:val="003F2620"/>
    <w:rsid w:val="003F2D0C"/>
    <w:rsid w:val="003F2E03"/>
    <w:rsid w:val="003F30F6"/>
    <w:rsid w:val="003F3410"/>
    <w:rsid w:val="003F34F8"/>
    <w:rsid w:val="003F3582"/>
    <w:rsid w:val="003F3BB9"/>
    <w:rsid w:val="003F3DEC"/>
    <w:rsid w:val="003F4356"/>
    <w:rsid w:val="003F43D6"/>
    <w:rsid w:val="003F44E3"/>
    <w:rsid w:val="003F4630"/>
    <w:rsid w:val="003F4637"/>
    <w:rsid w:val="003F4B59"/>
    <w:rsid w:val="003F5164"/>
    <w:rsid w:val="003F5422"/>
    <w:rsid w:val="003F55B1"/>
    <w:rsid w:val="003F56EB"/>
    <w:rsid w:val="003F5875"/>
    <w:rsid w:val="003F5C14"/>
    <w:rsid w:val="003F6309"/>
    <w:rsid w:val="003F64A3"/>
    <w:rsid w:val="003F6879"/>
    <w:rsid w:val="003F695C"/>
    <w:rsid w:val="003F707C"/>
    <w:rsid w:val="003F7237"/>
    <w:rsid w:val="003F7692"/>
    <w:rsid w:val="003F76BB"/>
    <w:rsid w:val="003F7789"/>
    <w:rsid w:val="003F78CB"/>
    <w:rsid w:val="003F7A07"/>
    <w:rsid w:val="003F7C64"/>
    <w:rsid w:val="003F7E5E"/>
    <w:rsid w:val="00400134"/>
    <w:rsid w:val="00400D31"/>
    <w:rsid w:val="00401017"/>
    <w:rsid w:val="00401850"/>
    <w:rsid w:val="00401D1B"/>
    <w:rsid w:val="00401FE2"/>
    <w:rsid w:val="004024A5"/>
    <w:rsid w:val="0040260D"/>
    <w:rsid w:val="00402659"/>
    <w:rsid w:val="00402982"/>
    <w:rsid w:val="00402A25"/>
    <w:rsid w:val="00402AAF"/>
    <w:rsid w:val="00402C6C"/>
    <w:rsid w:val="00402CCC"/>
    <w:rsid w:val="00403047"/>
    <w:rsid w:val="00403089"/>
    <w:rsid w:val="00403135"/>
    <w:rsid w:val="0040352D"/>
    <w:rsid w:val="004035AA"/>
    <w:rsid w:val="004036CE"/>
    <w:rsid w:val="00403931"/>
    <w:rsid w:val="00403F25"/>
    <w:rsid w:val="004047F1"/>
    <w:rsid w:val="00404A04"/>
    <w:rsid w:val="00404A90"/>
    <w:rsid w:val="00404B43"/>
    <w:rsid w:val="0040565C"/>
    <w:rsid w:val="00405C27"/>
    <w:rsid w:val="00405D6D"/>
    <w:rsid w:val="00405F25"/>
    <w:rsid w:val="00405FC8"/>
    <w:rsid w:val="00406220"/>
    <w:rsid w:val="004062BC"/>
    <w:rsid w:val="0040638B"/>
    <w:rsid w:val="00406558"/>
    <w:rsid w:val="004065E7"/>
    <w:rsid w:val="0040687F"/>
    <w:rsid w:val="00406F23"/>
    <w:rsid w:val="004070CC"/>
    <w:rsid w:val="0040728E"/>
    <w:rsid w:val="00407318"/>
    <w:rsid w:val="0040756A"/>
    <w:rsid w:val="00407F01"/>
    <w:rsid w:val="004100B7"/>
    <w:rsid w:val="00410135"/>
    <w:rsid w:val="00410292"/>
    <w:rsid w:val="004102BD"/>
    <w:rsid w:val="00410477"/>
    <w:rsid w:val="0041061C"/>
    <w:rsid w:val="00410663"/>
    <w:rsid w:val="004106A9"/>
    <w:rsid w:val="00410865"/>
    <w:rsid w:val="00410B4C"/>
    <w:rsid w:val="00410EB9"/>
    <w:rsid w:val="004115B3"/>
    <w:rsid w:val="0041164F"/>
    <w:rsid w:val="00411A1B"/>
    <w:rsid w:val="00411C2F"/>
    <w:rsid w:val="00412389"/>
    <w:rsid w:val="004123BE"/>
    <w:rsid w:val="0041262B"/>
    <w:rsid w:val="00413281"/>
    <w:rsid w:val="00413686"/>
    <w:rsid w:val="00413A39"/>
    <w:rsid w:val="00413FEB"/>
    <w:rsid w:val="0041408E"/>
    <w:rsid w:val="00414154"/>
    <w:rsid w:val="00414ABE"/>
    <w:rsid w:val="00414BC4"/>
    <w:rsid w:val="00414BF0"/>
    <w:rsid w:val="00414CFB"/>
    <w:rsid w:val="00414F41"/>
    <w:rsid w:val="0041538B"/>
    <w:rsid w:val="00415E7A"/>
    <w:rsid w:val="00415F85"/>
    <w:rsid w:val="00416441"/>
    <w:rsid w:val="00416B2A"/>
    <w:rsid w:val="00416BE1"/>
    <w:rsid w:val="00416DCC"/>
    <w:rsid w:val="00417426"/>
    <w:rsid w:val="00417A11"/>
    <w:rsid w:val="00417F5C"/>
    <w:rsid w:val="00420724"/>
    <w:rsid w:val="00420854"/>
    <w:rsid w:val="00420A67"/>
    <w:rsid w:val="00420E1D"/>
    <w:rsid w:val="0042118D"/>
    <w:rsid w:val="00421845"/>
    <w:rsid w:val="004218FB"/>
    <w:rsid w:val="00421B1F"/>
    <w:rsid w:val="00421C76"/>
    <w:rsid w:val="00421D13"/>
    <w:rsid w:val="00421D3A"/>
    <w:rsid w:val="00421DD2"/>
    <w:rsid w:val="0042207A"/>
    <w:rsid w:val="004221FF"/>
    <w:rsid w:val="004222E5"/>
    <w:rsid w:val="00422558"/>
    <w:rsid w:val="0042273F"/>
    <w:rsid w:val="00422970"/>
    <w:rsid w:val="00422996"/>
    <w:rsid w:val="00422D73"/>
    <w:rsid w:val="00422E7B"/>
    <w:rsid w:val="00423677"/>
    <w:rsid w:val="00423775"/>
    <w:rsid w:val="00423CC5"/>
    <w:rsid w:val="00423F4D"/>
    <w:rsid w:val="00423FDE"/>
    <w:rsid w:val="004247AD"/>
    <w:rsid w:val="00424B9E"/>
    <w:rsid w:val="00424CB9"/>
    <w:rsid w:val="00424E95"/>
    <w:rsid w:val="00424EC4"/>
    <w:rsid w:val="004255F3"/>
    <w:rsid w:val="0042570D"/>
    <w:rsid w:val="0042581E"/>
    <w:rsid w:val="00425944"/>
    <w:rsid w:val="00425A70"/>
    <w:rsid w:val="004260BA"/>
    <w:rsid w:val="00426227"/>
    <w:rsid w:val="004264A0"/>
    <w:rsid w:val="004269CC"/>
    <w:rsid w:val="00426AC0"/>
    <w:rsid w:val="00426ADF"/>
    <w:rsid w:val="00426CB2"/>
    <w:rsid w:val="00427007"/>
    <w:rsid w:val="00427113"/>
    <w:rsid w:val="00427435"/>
    <w:rsid w:val="00427503"/>
    <w:rsid w:val="00427E42"/>
    <w:rsid w:val="00427E43"/>
    <w:rsid w:val="004306FE"/>
    <w:rsid w:val="00430DF7"/>
    <w:rsid w:val="0043147A"/>
    <w:rsid w:val="00431B70"/>
    <w:rsid w:val="00431C06"/>
    <w:rsid w:val="00431EBF"/>
    <w:rsid w:val="00432206"/>
    <w:rsid w:val="00432486"/>
    <w:rsid w:val="004327E6"/>
    <w:rsid w:val="00432C28"/>
    <w:rsid w:val="00432D0F"/>
    <w:rsid w:val="004330C1"/>
    <w:rsid w:val="004334A5"/>
    <w:rsid w:val="00433D98"/>
    <w:rsid w:val="00434226"/>
    <w:rsid w:val="00434498"/>
    <w:rsid w:val="004347AC"/>
    <w:rsid w:val="00434B24"/>
    <w:rsid w:val="00434F79"/>
    <w:rsid w:val="0043501F"/>
    <w:rsid w:val="00435232"/>
    <w:rsid w:val="00435543"/>
    <w:rsid w:val="00435572"/>
    <w:rsid w:val="0043577B"/>
    <w:rsid w:val="00435EA7"/>
    <w:rsid w:val="004366E0"/>
    <w:rsid w:val="00436BCE"/>
    <w:rsid w:val="00436DDA"/>
    <w:rsid w:val="00437130"/>
    <w:rsid w:val="004371DD"/>
    <w:rsid w:val="00437485"/>
    <w:rsid w:val="00437BC5"/>
    <w:rsid w:val="00437E42"/>
    <w:rsid w:val="00437F4A"/>
    <w:rsid w:val="00437F5C"/>
    <w:rsid w:val="0044022C"/>
    <w:rsid w:val="00440DA7"/>
    <w:rsid w:val="0044104B"/>
    <w:rsid w:val="004417C7"/>
    <w:rsid w:val="00441AEF"/>
    <w:rsid w:val="00441E1D"/>
    <w:rsid w:val="00441E45"/>
    <w:rsid w:val="00441E58"/>
    <w:rsid w:val="00441F8C"/>
    <w:rsid w:val="00442392"/>
    <w:rsid w:val="00442BD1"/>
    <w:rsid w:val="00442E7B"/>
    <w:rsid w:val="00443013"/>
    <w:rsid w:val="004430FE"/>
    <w:rsid w:val="0044377F"/>
    <w:rsid w:val="004439F6"/>
    <w:rsid w:val="00443C98"/>
    <w:rsid w:val="00443EC1"/>
    <w:rsid w:val="00444044"/>
    <w:rsid w:val="00444674"/>
    <w:rsid w:val="0044508D"/>
    <w:rsid w:val="0044511A"/>
    <w:rsid w:val="00445488"/>
    <w:rsid w:val="00445649"/>
    <w:rsid w:val="0044583F"/>
    <w:rsid w:val="00445851"/>
    <w:rsid w:val="004459AE"/>
    <w:rsid w:val="00445A42"/>
    <w:rsid w:val="00445D50"/>
    <w:rsid w:val="00446055"/>
    <w:rsid w:val="00446479"/>
    <w:rsid w:val="00446720"/>
    <w:rsid w:val="00446F28"/>
    <w:rsid w:val="0044702C"/>
    <w:rsid w:val="004474A5"/>
    <w:rsid w:val="004475E9"/>
    <w:rsid w:val="00447731"/>
    <w:rsid w:val="00447A3D"/>
    <w:rsid w:val="00447B6C"/>
    <w:rsid w:val="00447BB3"/>
    <w:rsid w:val="00447D2B"/>
    <w:rsid w:val="0045006E"/>
    <w:rsid w:val="004500E6"/>
    <w:rsid w:val="00450453"/>
    <w:rsid w:val="004504CF"/>
    <w:rsid w:val="004505ED"/>
    <w:rsid w:val="004506AF"/>
    <w:rsid w:val="004508A5"/>
    <w:rsid w:val="004509C3"/>
    <w:rsid w:val="00450B1B"/>
    <w:rsid w:val="00450D9E"/>
    <w:rsid w:val="004510AD"/>
    <w:rsid w:val="00451348"/>
    <w:rsid w:val="004513E5"/>
    <w:rsid w:val="00451653"/>
    <w:rsid w:val="0045166A"/>
    <w:rsid w:val="00451833"/>
    <w:rsid w:val="004519AA"/>
    <w:rsid w:val="00451DCB"/>
    <w:rsid w:val="00451E55"/>
    <w:rsid w:val="00451FA2"/>
    <w:rsid w:val="00452166"/>
    <w:rsid w:val="004530D7"/>
    <w:rsid w:val="004531E8"/>
    <w:rsid w:val="00453436"/>
    <w:rsid w:val="004546CC"/>
    <w:rsid w:val="004546CF"/>
    <w:rsid w:val="00454858"/>
    <w:rsid w:val="00454B69"/>
    <w:rsid w:val="00454B78"/>
    <w:rsid w:val="00454DB4"/>
    <w:rsid w:val="00454FCA"/>
    <w:rsid w:val="00455019"/>
    <w:rsid w:val="004550C4"/>
    <w:rsid w:val="004554C0"/>
    <w:rsid w:val="00455832"/>
    <w:rsid w:val="00455C06"/>
    <w:rsid w:val="00455E3A"/>
    <w:rsid w:val="00455EFA"/>
    <w:rsid w:val="0045615C"/>
    <w:rsid w:val="0045668D"/>
    <w:rsid w:val="00456737"/>
    <w:rsid w:val="00456826"/>
    <w:rsid w:val="00456B00"/>
    <w:rsid w:val="00456EAF"/>
    <w:rsid w:val="00456EBA"/>
    <w:rsid w:val="00456EC7"/>
    <w:rsid w:val="004572AB"/>
    <w:rsid w:val="00457439"/>
    <w:rsid w:val="00457557"/>
    <w:rsid w:val="00457647"/>
    <w:rsid w:val="0045766A"/>
    <w:rsid w:val="004577EE"/>
    <w:rsid w:val="00457C51"/>
    <w:rsid w:val="00460079"/>
    <w:rsid w:val="00460205"/>
    <w:rsid w:val="0046057A"/>
    <w:rsid w:val="00460914"/>
    <w:rsid w:val="00460BF5"/>
    <w:rsid w:val="00460CE2"/>
    <w:rsid w:val="0046154D"/>
    <w:rsid w:val="004618BF"/>
    <w:rsid w:val="004622BB"/>
    <w:rsid w:val="004625A4"/>
    <w:rsid w:val="004625F7"/>
    <w:rsid w:val="00462602"/>
    <w:rsid w:val="0046267F"/>
    <w:rsid w:val="004627DE"/>
    <w:rsid w:val="0046285A"/>
    <w:rsid w:val="00462929"/>
    <w:rsid w:val="00462A47"/>
    <w:rsid w:val="0046327C"/>
    <w:rsid w:val="004632D7"/>
    <w:rsid w:val="00463800"/>
    <w:rsid w:val="004638FF"/>
    <w:rsid w:val="00463A72"/>
    <w:rsid w:val="00463FF7"/>
    <w:rsid w:val="0046412D"/>
    <w:rsid w:val="00464289"/>
    <w:rsid w:val="004643AB"/>
    <w:rsid w:val="004645A5"/>
    <w:rsid w:val="0046476D"/>
    <w:rsid w:val="00464771"/>
    <w:rsid w:val="004649DB"/>
    <w:rsid w:val="00464BBD"/>
    <w:rsid w:val="00464D9A"/>
    <w:rsid w:val="00465182"/>
    <w:rsid w:val="00465738"/>
    <w:rsid w:val="00465778"/>
    <w:rsid w:val="004660B3"/>
    <w:rsid w:val="004660B4"/>
    <w:rsid w:val="004663DC"/>
    <w:rsid w:val="00466686"/>
    <w:rsid w:val="004667C4"/>
    <w:rsid w:val="0046683B"/>
    <w:rsid w:val="004668D3"/>
    <w:rsid w:val="00466B62"/>
    <w:rsid w:val="00466B6F"/>
    <w:rsid w:val="00466B96"/>
    <w:rsid w:val="00466DA0"/>
    <w:rsid w:val="004676B1"/>
    <w:rsid w:val="00467788"/>
    <w:rsid w:val="00467930"/>
    <w:rsid w:val="00467ED4"/>
    <w:rsid w:val="00467FF8"/>
    <w:rsid w:val="00470284"/>
    <w:rsid w:val="0047066E"/>
    <w:rsid w:val="00470A9C"/>
    <w:rsid w:val="00470C8D"/>
    <w:rsid w:val="00470CAB"/>
    <w:rsid w:val="00470D0D"/>
    <w:rsid w:val="00470FE5"/>
    <w:rsid w:val="004713F8"/>
    <w:rsid w:val="004714B2"/>
    <w:rsid w:val="00471639"/>
    <w:rsid w:val="00471C37"/>
    <w:rsid w:val="0047203A"/>
    <w:rsid w:val="00472069"/>
    <w:rsid w:val="0047208A"/>
    <w:rsid w:val="0047221E"/>
    <w:rsid w:val="00472734"/>
    <w:rsid w:val="0047281C"/>
    <w:rsid w:val="004728ED"/>
    <w:rsid w:val="004729ED"/>
    <w:rsid w:val="00472BA4"/>
    <w:rsid w:val="00472CAC"/>
    <w:rsid w:val="00472F5C"/>
    <w:rsid w:val="0047314D"/>
    <w:rsid w:val="004732D7"/>
    <w:rsid w:val="0047333F"/>
    <w:rsid w:val="00473464"/>
    <w:rsid w:val="0047352B"/>
    <w:rsid w:val="004738C7"/>
    <w:rsid w:val="00473ABD"/>
    <w:rsid w:val="00473DF5"/>
    <w:rsid w:val="00474264"/>
    <w:rsid w:val="004743E4"/>
    <w:rsid w:val="004744F0"/>
    <w:rsid w:val="0047454E"/>
    <w:rsid w:val="00474D84"/>
    <w:rsid w:val="0047529F"/>
    <w:rsid w:val="004754BA"/>
    <w:rsid w:val="00475518"/>
    <w:rsid w:val="00475799"/>
    <w:rsid w:val="00475A0B"/>
    <w:rsid w:val="00475BF2"/>
    <w:rsid w:val="00475C03"/>
    <w:rsid w:val="00476137"/>
    <w:rsid w:val="00476189"/>
    <w:rsid w:val="004762FF"/>
    <w:rsid w:val="004765E2"/>
    <w:rsid w:val="004766FE"/>
    <w:rsid w:val="00476784"/>
    <w:rsid w:val="004767BC"/>
    <w:rsid w:val="00476A4E"/>
    <w:rsid w:val="00476E8F"/>
    <w:rsid w:val="00476EE4"/>
    <w:rsid w:val="00476F5A"/>
    <w:rsid w:val="0047709D"/>
    <w:rsid w:val="00477173"/>
    <w:rsid w:val="004772EC"/>
    <w:rsid w:val="00477525"/>
    <w:rsid w:val="00477530"/>
    <w:rsid w:val="0047762E"/>
    <w:rsid w:val="00477A50"/>
    <w:rsid w:val="00480267"/>
    <w:rsid w:val="004805D8"/>
    <w:rsid w:val="00480834"/>
    <w:rsid w:val="00480AC4"/>
    <w:rsid w:val="00481283"/>
    <w:rsid w:val="00481406"/>
    <w:rsid w:val="004816BC"/>
    <w:rsid w:val="00481B43"/>
    <w:rsid w:val="00481E35"/>
    <w:rsid w:val="00481EBF"/>
    <w:rsid w:val="004825B3"/>
    <w:rsid w:val="00482944"/>
    <w:rsid w:val="00482A8B"/>
    <w:rsid w:val="0048376A"/>
    <w:rsid w:val="004838C5"/>
    <w:rsid w:val="004838DE"/>
    <w:rsid w:val="0048396E"/>
    <w:rsid w:val="00483E69"/>
    <w:rsid w:val="0048465B"/>
    <w:rsid w:val="00484C9F"/>
    <w:rsid w:val="004850D3"/>
    <w:rsid w:val="00485109"/>
    <w:rsid w:val="004856F2"/>
    <w:rsid w:val="004857D5"/>
    <w:rsid w:val="004857F9"/>
    <w:rsid w:val="00485B92"/>
    <w:rsid w:val="00485E2C"/>
    <w:rsid w:val="00485E6B"/>
    <w:rsid w:val="00485E75"/>
    <w:rsid w:val="00485EDB"/>
    <w:rsid w:val="00485F91"/>
    <w:rsid w:val="004864F6"/>
    <w:rsid w:val="00486A78"/>
    <w:rsid w:val="00486CEE"/>
    <w:rsid w:val="0048708D"/>
    <w:rsid w:val="00487566"/>
    <w:rsid w:val="00487578"/>
    <w:rsid w:val="004876CD"/>
    <w:rsid w:val="00487845"/>
    <w:rsid w:val="00487AF5"/>
    <w:rsid w:val="00487B27"/>
    <w:rsid w:val="00487D35"/>
    <w:rsid w:val="00487E5C"/>
    <w:rsid w:val="0049071C"/>
    <w:rsid w:val="004908B0"/>
    <w:rsid w:val="00490906"/>
    <w:rsid w:val="00490E9C"/>
    <w:rsid w:val="0049109A"/>
    <w:rsid w:val="0049120E"/>
    <w:rsid w:val="00491496"/>
    <w:rsid w:val="00491C0B"/>
    <w:rsid w:val="004924B6"/>
    <w:rsid w:val="00492FEA"/>
    <w:rsid w:val="004933EE"/>
    <w:rsid w:val="00493F55"/>
    <w:rsid w:val="00494144"/>
    <w:rsid w:val="00494473"/>
    <w:rsid w:val="00494675"/>
    <w:rsid w:val="00494761"/>
    <w:rsid w:val="004948A1"/>
    <w:rsid w:val="004956D4"/>
    <w:rsid w:val="00495C2D"/>
    <w:rsid w:val="00495D58"/>
    <w:rsid w:val="00495E68"/>
    <w:rsid w:val="00495EFA"/>
    <w:rsid w:val="00496645"/>
    <w:rsid w:val="004966D2"/>
    <w:rsid w:val="00496F94"/>
    <w:rsid w:val="00497174"/>
    <w:rsid w:val="004973DD"/>
    <w:rsid w:val="004976BE"/>
    <w:rsid w:val="00497AAD"/>
    <w:rsid w:val="00497C45"/>
    <w:rsid w:val="00497D7D"/>
    <w:rsid w:val="004A03EF"/>
    <w:rsid w:val="004A04CE"/>
    <w:rsid w:val="004A0AC9"/>
    <w:rsid w:val="004A0C8E"/>
    <w:rsid w:val="004A0D8D"/>
    <w:rsid w:val="004A0E7B"/>
    <w:rsid w:val="004A172A"/>
    <w:rsid w:val="004A17DA"/>
    <w:rsid w:val="004A1A05"/>
    <w:rsid w:val="004A1C49"/>
    <w:rsid w:val="004A2208"/>
    <w:rsid w:val="004A2AF6"/>
    <w:rsid w:val="004A3080"/>
    <w:rsid w:val="004A3A2B"/>
    <w:rsid w:val="004A3FEF"/>
    <w:rsid w:val="004A435E"/>
    <w:rsid w:val="004A46E4"/>
    <w:rsid w:val="004A47AF"/>
    <w:rsid w:val="004A4831"/>
    <w:rsid w:val="004A4EE3"/>
    <w:rsid w:val="004A5048"/>
    <w:rsid w:val="004A508A"/>
    <w:rsid w:val="004A5235"/>
    <w:rsid w:val="004A5878"/>
    <w:rsid w:val="004A5B45"/>
    <w:rsid w:val="004A62F9"/>
    <w:rsid w:val="004A649C"/>
    <w:rsid w:val="004A6653"/>
    <w:rsid w:val="004A6FD9"/>
    <w:rsid w:val="004A7046"/>
    <w:rsid w:val="004A70AD"/>
    <w:rsid w:val="004A766B"/>
    <w:rsid w:val="004A7782"/>
    <w:rsid w:val="004A779E"/>
    <w:rsid w:val="004A7A67"/>
    <w:rsid w:val="004A7EEB"/>
    <w:rsid w:val="004B0045"/>
    <w:rsid w:val="004B010C"/>
    <w:rsid w:val="004B01E5"/>
    <w:rsid w:val="004B04DD"/>
    <w:rsid w:val="004B06A1"/>
    <w:rsid w:val="004B0A71"/>
    <w:rsid w:val="004B0FCC"/>
    <w:rsid w:val="004B1B10"/>
    <w:rsid w:val="004B1B1F"/>
    <w:rsid w:val="004B1C57"/>
    <w:rsid w:val="004B202B"/>
    <w:rsid w:val="004B24F1"/>
    <w:rsid w:val="004B2DCA"/>
    <w:rsid w:val="004B2DD3"/>
    <w:rsid w:val="004B31E1"/>
    <w:rsid w:val="004B360F"/>
    <w:rsid w:val="004B3833"/>
    <w:rsid w:val="004B4081"/>
    <w:rsid w:val="004B42E1"/>
    <w:rsid w:val="004B45CB"/>
    <w:rsid w:val="004B464B"/>
    <w:rsid w:val="004B474B"/>
    <w:rsid w:val="004B4753"/>
    <w:rsid w:val="004B49D7"/>
    <w:rsid w:val="004B4C92"/>
    <w:rsid w:val="004B4EB1"/>
    <w:rsid w:val="004B4EE1"/>
    <w:rsid w:val="004B5E86"/>
    <w:rsid w:val="004B5FAB"/>
    <w:rsid w:val="004B636A"/>
    <w:rsid w:val="004B63F3"/>
    <w:rsid w:val="004B6845"/>
    <w:rsid w:val="004B68B8"/>
    <w:rsid w:val="004B74C4"/>
    <w:rsid w:val="004B75A9"/>
    <w:rsid w:val="004B77F3"/>
    <w:rsid w:val="004B7A0C"/>
    <w:rsid w:val="004B7B86"/>
    <w:rsid w:val="004B7DAB"/>
    <w:rsid w:val="004C00B9"/>
    <w:rsid w:val="004C015D"/>
    <w:rsid w:val="004C04AE"/>
    <w:rsid w:val="004C0B36"/>
    <w:rsid w:val="004C10B6"/>
    <w:rsid w:val="004C1112"/>
    <w:rsid w:val="004C1936"/>
    <w:rsid w:val="004C1945"/>
    <w:rsid w:val="004C19C6"/>
    <w:rsid w:val="004C1BEB"/>
    <w:rsid w:val="004C20A7"/>
    <w:rsid w:val="004C2273"/>
    <w:rsid w:val="004C2604"/>
    <w:rsid w:val="004C26EE"/>
    <w:rsid w:val="004C2738"/>
    <w:rsid w:val="004C2BC4"/>
    <w:rsid w:val="004C2DCE"/>
    <w:rsid w:val="004C3027"/>
    <w:rsid w:val="004C3821"/>
    <w:rsid w:val="004C3AA3"/>
    <w:rsid w:val="004C3BB4"/>
    <w:rsid w:val="004C3BEB"/>
    <w:rsid w:val="004C3D56"/>
    <w:rsid w:val="004C3DA6"/>
    <w:rsid w:val="004C3E7B"/>
    <w:rsid w:val="004C4221"/>
    <w:rsid w:val="004C469E"/>
    <w:rsid w:val="004C46D4"/>
    <w:rsid w:val="004C4786"/>
    <w:rsid w:val="004C4C39"/>
    <w:rsid w:val="004C4CD8"/>
    <w:rsid w:val="004C4DA8"/>
    <w:rsid w:val="004C5101"/>
    <w:rsid w:val="004C540B"/>
    <w:rsid w:val="004C5414"/>
    <w:rsid w:val="004C54A5"/>
    <w:rsid w:val="004C58C4"/>
    <w:rsid w:val="004C5A0B"/>
    <w:rsid w:val="004C5E74"/>
    <w:rsid w:val="004C6588"/>
    <w:rsid w:val="004C6896"/>
    <w:rsid w:val="004C6AA1"/>
    <w:rsid w:val="004C6B2B"/>
    <w:rsid w:val="004C6C6A"/>
    <w:rsid w:val="004C70A7"/>
    <w:rsid w:val="004C79E7"/>
    <w:rsid w:val="004C7A2A"/>
    <w:rsid w:val="004C7AAB"/>
    <w:rsid w:val="004C7F99"/>
    <w:rsid w:val="004D0937"/>
    <w:rsid w:val="004D0A3A"/>
    <w:rsid w:val="004D0C69"/>
    <w:rsid w:val="004D0CF2"/>
    <w:rsid w:val="004D0F3A"/>
    <w:rsid w:val="004D0FA9"/>
    <w:rsid w:val="004D1099"/>
    <w:rsid w:val="004D1298"/>
    <w:rsid w:val="004D1612"/>
    <w:rsid w:val="004D16D2"/>
    <w:rsid w:val="004D1CA0"/>
    <w:rsid w:val="004D1CB0"/>
    <w:rsid w:val="004D1D07"/>
    <w:rsid w:val="004D1D2C"/>
    <w:rsid w:val="004D1DAE"/>
    <w:rsid w:val="004D1E29"/>
    <w:rsid w:val="004D2BD0"/>
    <w:rsid w:val="004D2D43"/>
    <w:rsid w:val="004D2E9A"/>
    <w:rsid w:val="004D32B3"/>
    <w:rsid w:val="004D338E"/>
    <w:rsid w:val="004D34E6"/>
    <w:rsid w:val="004D39ED"/>
    <w:rsid w:val="004D3B80"/>
    <w:rsid w:val="004D3B99"/>
    <w:rsid w:val="004D455E"/>
    <w:rsid w:val="004D45BB"/>
    <w:rsid w:val="004D481C"/>
    <w:rsid w:val="004D51CF"/>
    <w:rsid w:val="004D540C"/>
    <w:rsid w:val="004D5423"/>
    <w:rsid w:val="004D5A2E"/>
    <w:rsid w:val="004D5BD7"/>
    <w:rsid w:val="004D6259"/>
    <w:rsid w:val="004D650C"/>
    <w:rsid w:val="004D678B"/>
    <w:rsid w:val="004D67C7"/>
    <w:rsid w:val="004D6C7C"/>
    <w:rsid w:val="004D6C84"/>
    <w:rsid w:val="004D7034"/>
    <w:rsid w:val="004D7810"/>
    <w:rsid w:val="004D7A73"/>
    <w:rsid w:val="004D7B15"/>
    <w:rsid w:val="004E0041"/>
    <w:rsid w:val="004E0269"/>
    <w:rsid w:val="004E04A9"/>
    <w:rsid w:val="004E0578"/>
    <w:rsid w:val="004E0732"/>
    <w:rsid w:val="004E0A0A"/>
    <w:rsid w:val="004E0A75"/>
    <w:rsid w:val="004E0BB0"/>
    <w:rsid w:val="004E10F4"/>
    <w:rsid w:val="004E1110"/>
    <w:rsid w:val="004E112F"/>
    <w:rsid w:val="004E159C"/>
    <w:rsid w:val="004E1824"/>
    <w:rsid w:val="004E1839"/>
    <w:rsid w:val="004E1964"/>
    <w:rsid w:val="004E1A98"/>
    <w:rsid w:val="004E1B1B"/>
    <w:rsid w:val="004E1C5C"/>
    <w:rsid w:val="004E2315"/>
    <w:rsid w:val="004E242C"/>
    <w:rsid w:val="004E2807"/>
    <w:rsid w:val="004E33E8"/>
    <w:rsid w:val="004E3D75"/>
    <w:rsid w:val="004E4329"/>
    <w:rsid w:val="004E4F60"/>
    <w:rsid w:val="004E5366"/>
    <w:rsid w:val="004E5AF0"/>
    <w:rsid w:val="004E5B9F"/>
    <w:rsid w:val="004E60C3"/>
    <w:rsid w:val="004E6522"/>
    <w:rsid w:val="004E686A"/>
    <w:rsid w:val="004E6900"/>
    <w:rsid w:val="004E6F71"/>
    <w:rsid w:val="004E75EA"/>
    <w:rsid w:val="004E7600"/>
    <w:rsid w:val="004E79E5"/>
    <w:rsid w:val="004E7A16"/>
    <w:rsid w:val="004E7AC2"/>
    <w:rsid w:val="004E7DCD"/>
    <w:rsid w:val="004F00D4"/>
    <w:rsid w:val="004F01A5"/>
    <w:rsid w:val="004F04EA"/>
    <w:rsid w:val="004F0B7A"/>
    <w:rsid w:val="004F0D80"/>
    <w:rsid w:val="004F0E96"/>
    <w:rsid w:val="004F0EA6"/>
    <w:rsid w:val="004F100F"/>
    <w:rsid w:val="004F103A"/>
    <w:rsid w:val="004F1362"/>
    <w:rsid w:val="004F1C01"/>
    <w:rsid w:val="004F1DF6"/>
    <w:rsid w:val="004F3C6C"/>
    <w:rsid w:val="004F3E64"/>
    <w:rsid w:val="004F3F57"/>
    <w:rsid w:val="004F403F"/>
    <w:rsid w:val="004F40F6"/>
    <w:rsid w:val="004F421A"/>
    <w:rsid w:val="004F4518"/>
    <w:rsid w:val="004F45E8"/>
    <w:rsid w:val="004F46C0"/>
    <w:rsid w:val="004F489B"/>
    <w:rsid w:val="004F4E4B"/>
    <w:rsid w:val="004F4FB7"/>
    <w:rsid w:val="004F5170"/>
    <w:rsid w:val="004F5351"/>
    <w:rsid w:val="004F56E8"/>
    <w:rsid w:val="004F58D7"/>
    <w:rsid w:val="004F5905"/>
    <w:rsid w:val="004F596A"/>
    <w:rsid w:val="004F5F6F"/>
    <w:rsid w:val="004F63C5"/>
    <w:rsid w:val="004F6A9B"/>
    <w:rsid w:val="004F6B6B"/>
    <w:rsid w:val="004F6BCD"/>
    <w:rsid w:val="004F6C53"/>
    <w:rsid w:val="004F70BD"/>
    <w:rsid w:val="004F71F4"/>
    <w:rsid w:val="004F7330"/>
    <w:rsid w:val="004F7580"/>
    <w:rsid w:val="004F779B"/>
    <w:rsid w:val="004F7829"/>
    <w:rsid w:val="004F78BB"/>
    <w:rsid w:val="004F7984"/>
    <w:rsid w:val="004F7E04"/>
    <w:rsid w:val="00500109"/>
    <w:rsid w:val="005001C0"/>
    <w:rsid w:val="005002B7"/>
    <w:rsid w:val="00500390"/>
    <w:rsid w:val="005004F2"/>
    <w:rsid w:val="00500676"/>
    <w:rsid w:val="00500888"/>
    <w:rsid w:val="005009E7"/>
    <w:rsid w:val="00500AFE"/>
    <w:rsid w:val="00500B76"/>
    <w:rsid w:val="00500BA5"/>
    <w:rsid w:val="00500F59"/>
    <w:rsid w:val="00501070"/>
    <w:rsid w:val="005012CE"/>
    <w:rsid w:val="005014B7"/>
    <w:rsid w:val="00501556"/>
    <w:rsid w:val="00501996"/>
    <w:rsid w:val="00501B54"/>
    <w:rsid w:val="00501EE4"/>
    <w:rsid w:val="005022CC"/>
    <w:rsid w:val="005029A9"/>
    <w:rsid w:val="00502A63"/>
    <w:rsid w:val="00502CD4"/>
    <w:rsid w:val="00502CF8"/>
    <w:rsid w:val="00502FC6"/>
    <w:rsid w:val="0050312D"/>
    <w:rsid w:val="005034ED"/>
    <w:rsid w:val="00503D75"/>
    <w:rsid w:val="00504478"/>
    <w:rsid w:val="00504525"/>
    <w:rsid w:val="00504647"/>
    <w:rsid w:val="00505309"/>
    <w:rsid w:val="00505753"/>
    <w:rsid w:val="005057AF"/>
    <w:rsid w:val="00505CAC"/>
    <w:rsid w:val="00505E8B"/>
    <w:rsid w:val="00506121"/>
    <w:rsid w:val="0050642D"/>
    <w:rsid w:val="0050670D"/>
    <w:rsid w:val="00506B02"/>
    <w:rsid w:val="00506D4D"/>
    <w:rsid w:val="00506D91"/>
    <w:rsid w:val="00507031"/>
    <w:rsid w:val="0050732A"/>
    <w:rsid w:val="0050758D"/>
    <w:rsid w:val="0050760A"/>
    <w:rsid w:val="005078F2"/>
    <w:rsid w:val="00507A41"/>
    <w:rsid w:val="00507E17"/>
    <w:rsid w:val="00510358"/>
    <w:rsid w:val="005107D9"/>
    <w:rsid w:val="00510DBA"/>
    <w:rsid w:val="00510ED9"/>
    <w:rsid w:val="005110D9"/>
    <w:rsid w:val="00511148"/>
    <w:rsid w:val="00511563"/>
    <w:rsid w:val="00511652"/>
    <w:rsid w:val="00511C5A"/>
    <w:rsid w:val="00512116"/>
    <w:rsid w:val="0051357F"/>
    <w:rsid w:val="0051363F"/>
    <w:rsid w:val="00513789"/>
    <w:rsid w:val="005139B3"/>
    <w:rsid w:val="00513BD9"/>
    <w:rsid w:val="00513D9F"/>
    <w:rsid w:val="005141E5"/>
    <w:rsid w:val="0051422D"/>
    <w:rsid w:val="0051451F"/>
    <w:rsid w:val="00514547"/>
    <w:rsid w:val="00514AB1"/>
    <w:rsid w:val="00514EA1"/>
    <w:rsid w:val="00514FC8"/>
    <w:rsid w:val="005153DD"/>
    <w:rsid w:val="005157E7"/>
    <w:rsid w:val="005161B9"/>
    <w:rsid w:val="005167A7"/>
    <w:rsid w:val="005168AD"/>
    <w:rsid w:val="0051698D"/>
    <w:rsid w:val="00516BF8"/>
    <w:rsid w:val="00516E37"/>
    <w:rsid w:val="00516E7A"/>
    <w:rsid w:val="00516EBE"/>
    <w:rsid w:val="00517284"/>
    <w:rsid w:val="005172C9"/>
    <w:rsid w:val="00517339"/>
    <w:rsid w:val="00517411"/>
    <w:rsid w:val="005176C6"/>
    <w:rsid w:val="00517931"/>
    <w:rsid w:val="00517EBE"/>
    <w:rsid w:val="005204C9"/>
    <w:rsid w:val="0052061A"/>
    <w:rsid w:val="005209DF"/>
    <w:rsid w:val="00520A13"/>
    <w:rsid w:val="00520DAC"/>
    <w:rsid w:val="00520F67"/>
    <w:rsid w:val="00521072"/>
    <w:rsid w:val="0052112D"/>
    <w:rsid w:val="005218D9"/>
    <w:rsid w:val="0052206E"/>
    <w:rsid w:val="005223E5"/>
    <w:rsid w:val="00522476"/>
    <w:rsid w:val="00522911"/>
    <w:rsid w:val="00522C25"/>
    <w:rsid w:val="00522FEE"/>
    <w:rsid w:val="0052306C"/>
    <w:rsid w:val="00523338"/>
    <w:rsid w:val="00523704"/>
    <w:rsid w:val="00523711"/>
    <w:rsid w:val="00523754"/>
    <w:rsid w:val="00523756"/>
    <w:rsid w:val="005244E8"/>
    <w:rsid w:val="0052466B"/>
    <w:rsid w:val="00524699"/>
    <w:rsid w:val="0052496F"/>
    <w:rsid w:val="00524A09"/>
    <w:rsid w:val="00524DE2"/>
    <w:rsid w:val="00525090"/>
    <w:rsid w:val="005255DC"/>
    <w:rsid w:val="00525696"/>
    <w:rsid w:val="005259AF"/>
    <w:rsid w:val="00525E0F"/>
    <w:rsid w:val="00525EC5"/>
    <w:rsid w:val="00526DAD"/>
    <w:rsid w:val="00526FB7"/>
    <w:rsid w:val="005272C2"/>
    <w:rsid w:val="005275BF"/>
    <w:rsid w:val="005276C9"/>
    <w:rsid w:val="005277C2"/>
    <w:rsid w:val="00527A36"/>
    <w:rsid w:val="00527A55"/>
    <w:rsid w:val="00527C0F"/>
    <w:rsid w:val="00527E1C"/>
    <w:rsid w:val="00527EDB"/>
    <w:rsid w:val="00527F39"/>
    <w:rsid w:val="0053048A"/>
    <w:rsid w:val="00530A5E"/>
    <w:rsid w:val="00530CA8"/>
    <w:rsid w:val="00530D8F"/>
    <w:rsid w:val="00530FF3"/>
    <w:rsid w:val="00531146"/>
    <w:rsid w:val="00531203"/>
    <w:rsid w:val="00531207"/>
    <w:rsid w:val="00531610"/>
    <w:rsid w:val="0053172F"/>
    <w:rsid w:val="0053198E"/>
    <w:rsid w:val="00531B19"/>
    <w:rsid w:val="00531CD5"/>
    <w:rsid w:val="00531D3A"/>
    <w:rsid w:val="00531F8A"/>
    <w:rsid w:val="00532344"/>
    <w:rsid w:val="00532406"/>
    <w:rsid w:val="00532A68"/>
    <w:rsid w:val="00532ECD"/>
    <w:rsid w:val="005332CA"/>
    <w:rsid w:val="005332F4"/>
    <w:rsid w:val="00533678"/>
    <w:rsid w:val="00533D82"/>
    <w:rsid w:val="00533E4E"/>
    <w:rsid w:val="0053404A"/>
    <w:rsid w:val="00534497"/>
    <w:rsid w:val="005347E2"/>
    <w:rsid w:val="005348B5"/>
    <w:rsid w:val="0053537E"/>
    <w:rsid w:val="00535823"/>
    <w:rsid w:val="00535CC4"/>
    <w:rsid w:val="00535D2F"/>
    <w:rsid w:val="00535DB3"/>
    <w:rsid w:val="00535EEE"/>
    <w:rsid w:val="00536DD0"/>
    <w:rsid w:val="00536EAE"/>
    <w:rsid w:val="005372BE"/>
    <w:rsid w:val="0053735E"/>
    <w:rsid w:val="00537B2E"/>
    <w:rsid w:val="0054034D"/>
    <w:rsid w:val="00540617"/>
    <w:rsid w:val="0054070A"/>
    <w:rsid w:val="0054102C"/>
    <w:rsid w:val="005414B7"/>
    <w:rsid w:val="005414B9"/>
    <w:rsid w:val="0054169D"/>
    <w:rsid w:val="00541941"/>
    <w:rsid w:val="00541D1C"/>
    <w:rsid w:val="00541ED3"/>
    <w:rsid w:val="00541FBC"/>
    <w:rsid w:val="0054224C"/>
    <w:rsid w:val="005423B1"/>
    <w:rsid w:val="005425CB"/>
    <w:rsid w:val="005427CB"/>
    <w:rsid w:val="0054286E"/>
    <w:rsid w:val="00542F26"/>
    <w:rsid w:val="00542F60"/>
    <w:rsid w:val="00542F90"/>
    <w:rsid w:val="00543044"/>
    <w:rsid w:val="005438A9"/>
    <w:rsid w:val="005439B8"/>
    <w:rsid w:val="00543A1D"/>
    <w:rsid w:val="00543C2F"/>
    <w:rsid w:val="00543DDF"/>
    <w:rsid w:val="00543EA8"/>
    <w:rsid w:val="0054415C"/>
    <w:rsid w:val="005446CC"/>
    <w:rsid w:val="00544ACC"/>
    <w:rsid w:val="00544C4E"/>
    <w:rsid w:val="00544E14"/>
    <w:rsid w:val="0054509D"/>
    <w:rsid w:val="005450ED"/>
    <w:rsid w:val="005454FD"/>
    <w:rsid w:val="005455C6"/>
    <w:rsid w:val="005458BA"/>
    <w:rsid w:val="00545BD1"/>
    <w:rsid w:val="00545DC7"/>
    <w:rsid w:val="0054618E"/>
    <w:rsid w:val="005462FD"/>
    <w:rsid w:val="0054639F"/>
    <w:rsid w:val="00546478"/>
    <w:rsid w:val="0054650E"/>
    <w:rsid w:val="005467B1"/>
    <w:rsid w:val="005468C3"/>
    <w:rsid w:val="00546956"/>
    <w:rsid w:val="00546A8B"/>
    <w:rsid w:val="00546BF2"/>
    <w:rsid w:val="005474DC"/>
    <w:rsid w:val="005475BE"/>
    <w:rsid w:val="005479FF"/>
    <w:rsid w:val="00547B47"/>
    <w:rsid w:val="00547D55"/>
    <w:rsid w:val="00550551"/>
    <w:rsid w:val="005507E6"/>
    <w:rsid w:val="005509E5"/>
    <w:rsid w:val="00550A9E"/>
    <w:rsid w:val="0055144E"/>
    <w:rsid w:val="00551785"/>
    <w:rsid w:val="00551D48"/>
    <w:rsid w:val="00551E77"/>
    <w:rsid w:val="0055264D"/>
    <w:rsid w:val="00552726"/>
    <w:rsid w:val="00552CD9"/>
    <w:rsid w:val="00552DC5"/>
    <w:rsid w:val="00552FC7"/>
    <w:rsid w:val="005533F7"/>
    <w:rsid w:val="0055388D"/>
    <w:rsid w:val="00553B21"/>
    <w:rsid w:val="00553DC3"/>
    <w:rsid w:val="0055444F"/>
    <w:rsid w:val="00554461"/>
    <w:rsid w:val="00554959"/>
    <w:rsid w:val="00554E07"/>
    <w:rsid w:val="00554E63"/>
    <w:rsid w:val="00554EA3"/>
    <w:rsid w:val="00554F5E"/>
    <w:rsid w:val="00554FA7"/>
    <w:rsid w:val="005550EC"/>
    <w:rsid w:val="00555452"/>
    <w:rsid w:val="00555731"/>
    <w:rsid w:val="00555867"/>
    <w:rsid w:val="00555CBB"/>
    <w:rsid w:val="00555F0D"/>
    <w:rsid w:val="0055602C"/>
    <w:rsid w:val="00556215"/>
    <w:rsid w:val="0055685B"/>
    <w:rsid w:val="00556F05"/>
    <w:rsid w:val="005575F2"/>
    <w:rsid w:val="00557A40"/>
    <w:rsid w:val="00557AD9"/>
    <w:rsid w:val="005600AB"/>
    <w:rsid w:val="005605F8"/>
    <w:rsid w:val="0056103E"/>
    <w:rsid w:val="00561565"/>
    <w:rsid w:val="005615B0"/>
    <w:rsid w:val="00561674"/>
    <w:rsid w:val="00561CD3"/>
    <w:rsid w:val="00561D9B"/>
    <w:rsid w:val="00561FFC"/>
    <w:rsid w:val="00562500"/>
    <w:rsid w:val="0056279B"/>
    <w:rsid w:val="0056286B"/>
    <w:rsid w:val="00562C3A"/>
    <w:rsid w:val="00562C3B"/>
    <w:rsid w:val="00562C6D"/>
    <w:rsid w:val="005631A4"/>
    <w:rsid w:val="0056349D"/>
    <w:rsid w:val="00563627"/>
    <w:rsid w:val="00563630"/>
    <w:rsid w:val="005637A4"/>
    <w:rsid w:val="005638F6"/>
    <w:rsid w:val="005639E3"/>
    <w:rsid w:val="00563A41"/>
    <w:rsid w:val="0056421E"/>
    <w:rsid w:val="005647B3"/>
    <w:rsid w:val="00564AE5"/>
    <w:rsid w:val="00564CDD"/>
    <w:rsid w:val="00564EAB"/>
    <w:rsid w:val="005651CB"/>
    <w:rsid w:val="00565598"/>
    <w:rsid w:val="0056569E"/>
    <w:rsid w:val="00565737"/>
    <w:rsid w:val="00565A9E"/>
    <w:rsid w:val="00565E4B"/>
    <w:rsid w:val="005661D9"/>
    <w:rsid w:val="00566642"/>
    <w:rsid w:val="005666AC"/>
    <w:rsid w:val="005666F1"/>
    <w:rsid w:val="005667D5"/>
    <w:rsid w:val="00566979"/>
    <w:rsid w:val="00566B4B"/>
    <w:rsid w:val="00566CB0"/>
    <w:rsid w:val="00566D60"/>
    <w:rsid w:val="00567154"/>
    <w:rsid w:val="0056744E"/>
    <w:rsid w:val="005674DF"/>
    <w:rsid w:val="0056757C"/>
    <w:rsid w:val="005676F8"/>
    <w:rsid w:val="0056796C"/>
    <w:rsid w:val="00567C32"/>
    <w:rsid w:val="0057014D"/>
    <w:rsid w:val="005704B0"/>
    <w:rsid w:val="00570595"/>
    <w:rsid w:val="005706E1"/>
    <w:rsid w:val="00570AA8"/>
    <w:rsid w:val="00570B38"/>
    <w:rsid w:val="00570C0D"/>
    <w:rsid w:val="00570CB5"/>
    <w:rsid w:val="00570F99"/>
    <w:rsid w:val="00571017"/>
    <w:rsid w:val="00571349"/>
    <w:rsid w:val="005713A2"/>
    <w:rsid w:val="00571543"/>
    <w:rsid w:val="00571884"/>
    <w:rsid w:val="005718C9"/>
    <w:rsid w:val="00571A19"/>
    <w:rsid w:val="00571A99"/>
    <w:rsid w:val="00571D1F"/>
    <w:rsid w:val="00571D25"/>
    <w:rsid w:val="005720EF"/>
    <w:rsid w:val="0057212D"/>
    <w:rsid w:val="00572186"/>
    <w:rsid w:val="00572442"/>
    <w:rsid w:val="00572700"/>
    <w:rsid w:val="00573303"/>
    <w:rsid w:val="005735BB"/>
    <w:rsid w:val="00573662"/>
    <w:rsid w:val="00573703"/>
    <w:rsid w:val="0057387A"/>
    <w:rsid w:val="005741B3"/>
    <w:rsid w:val="00574642"/>
    <w:rsid w:val="00574646"/>
    <w:rsid w:val="0057465A"/>
    <w:rsid w:val="00574704"/>
    <w:rsid w:val="00574E62"/>
    <w:rsid w:val="00574FA3"/>
    <w:rsid w:val="00574FCF"/>
    <w:rsid w:val="0057526F"/>
    <w:rsid w:val="0057544B"/>
    <w:rsid w:val="005757E5"/>
    <w:rsid w:val="005758BC"/>
    <w:rsid w:val="00575B8B"/>
    <w:rsid w:val="00576046"/>
    <w:rsid w:val="0057645F"/>
    <w:rsid w:val="00576A7C"/>
    <w:rsid w:val="00576CB2"/>
    <w:rsid w:val="0057705A"/>
    <w:rsid w:val="00577168"/>
    <w:rsid w:val="005772CA"/>
    <w:rsid w:val="00577325"/>
    <w:rsid w:val="005773DC"/>
    <w:rsid w:val="00577539"/>
    <w:rsid w:val="005777B2"/>
    <w:rsid w:val="005777E2"/>
    <w:rsid w:val="005779CA"/>
    <w:rsid w:val="00577BE3"/>
    <w:rsid w:val="00577E06"/>
    <w:rsid w:val="00577F55"/>
    <w:rsid w:val="005803AD"/>
    <w:rsid w:val="0058085A"/>
    <w:rsid w:val="00580943"/>
    <w:rsid w:val="005809EE"/>
    <w:rsid w:val="00580C75"/>
    <w:rsid w:val="00580DD7"/>
    <w:rsid w:val="005816C3"/>
    <w:rsid w:val="00581E27"/>
    <w:rsid w:val="005823FC"/>
    <w:rsid w:val="00582D43"/>
    <w:rsid w:val="00583035"/>
    <w:rsid w:val="005830E4"/>
    <w:rsid w:val="00583347"/>
    <w:rsid w:val="00583B28"/>
    <w:rsid w:val="005842D8"/>
    <w:rsid w:val="0058434F"/>
    <w:rsid w:val="0058464F"/>
    <w:rsid w:val="00584877"/>
    <w:rsid w:val="00584AC8"/>
    <w:rsid w:val="00584B62"/>
    <w:rsid w:val="00584F44"/>
    <w:rsid w:val="0058519C"/>
    <w:rsid w:val="005851C3"/>
    <w:rsid w:val="00585291"/>
    <w:rsid w:val="00585426"/>
    <w:rsid w:val="00585EA7"/>
    <w:rsid w:val="005865A0"/>
    <w:rsid w:val="00586CBB"/>
    <w:rsid w:val="0058704D"/>
    <w:rsid w:val="0058787B"/>
    <w:rsid w:val="005878F3"/>
    <w:rsid w:val="00587FB4"/>
    <w:rsid w:val="00590514"/>
    <w:rsid w:val="00590918"/>
    <w:rsid w:val="00590A09"/>
    <w:rsid w:val="00590B15"/>
    <w:rsid w:val="00590C4F"/>
    <w:rsid w:val="005915A2"/>
    <w:rsid w:val="00591983"/>
    <w:rsid w:val="00591EFB"/>
    <w:rsid w:val="005926BB"/>
    <w:rsid w:val="00592899"/>
    <w:rsid w:val="00592BDF"/>
    <w:rsid w:val="00592CEA"/>
    <w:rsid w:val="00592FEF"/>
    <w:rsid w:val="0059370F"/>
    <w:rsid w:val="00593AE7"/>
    <w:rsid w:val="00593B5D"/>
    <w:rsid w:val="005945B3"/>
    <w:rsid w:val="005946CD"/>
    <w:rsid w:val="0059472D"/>
    <w:rsid w:val="005947A9"/>
    <w:rsid w:val="0059495A"/>
    <w:rsid w:val="005949F2"/>
    <w:rsid w:val="00594F3F"/>
    <w:rsid w:val="00595162"/>
    <w:rsid w:val="005954E8"/>
    <w:rsid w:val="00595560"/>
    <w:rsid w:val="00595728"/>
    <w:rsid w:val="0059640E"/>
    <w:rsid w:val="00596A21"/>
    <w:rsid w:val="00596F1B"/>
    <w:rsid w:val="00596FC8"/>
    <w:rsid w:val="00597236"/>
    <w:rsid w:val="0059741A"/>
    <w:rsid w:val="00597949"/>
    <w:rsid w:val="0059797A"/>
    <w:rsid w:val="00597D26"/>
    <w:rsid w:val="00597F70"/>
    <w:rsid w:val="005A0222"/>
    <w:rsid w:val="005A0408"/>
    <w:rsid w:val="005A0455"/>
    <w:rsid w:val="005A090D"/>
    <w:rsid w:val="005A0E56"/>
    <w:rsid w:val="005A0F77"/>
    <w:rsid w:val="005A0FD9"/>
    <w:rsid w:val="005A13D5"/>
    <w:rsid w:val="005A19AE"/>
    <w:rsid w:val="005A1E31"/>
    <w:rsid w:val="005A1F1D"/>
    <w:rsid w:val="005A201C"/>
    <w:rsid w:val="005A20DD"/>
    <w:rsid w:val="005A2299"/>
    <w:rsid w:val="005A2353"/>
    <w:rsid w:val="005A23C4"/>
    <w:rsid w:val="005A23DD"/>
    <w:rsid w:val="005A2C8D"/>
    <w:rsid w:val="005A3011"/>
    <w:rsid w:val="005A3503"/>
    <w:rsid w:val="005A3798"/>
    <w:rsid w:val="005A3832"/>
    <w:rsid w:val="005A3C8D"/>
    <w:rsid w:val="005A3D36"/>
    <w:rsid w:val="005A3DD2"/>
    <w:rsid w:val="005A3E78"/>
    <w:rsid w:val="005A40E5"/>
    <w:rsid w:val="005A425D"/>
    <w:rsid w:val="005A429F"/>
    <w:rsid w:val="005A45B6"/>
    <w:rsid w:val="005A4BAE"/>
    <w:rsid w:val="005A510C"/>
    <w:rsid w:val="005A5312"/>
    <w:rsid w:val="005A54F9"/>
    <w:rsid w:val="005A57D3"/>
    <w:rsid w:val="005A5964"/>
    <w:rsid w:val="005A59E5"/>
    <w:rsid w:val="005A5A76"/>
    <w:rsid w:val="005A5D35"/>
    <w:rsid w:val="005A5E41"/>
    <w:rsid w:val="005A5EE6"/>
    <w:rsid w:val="005A60F4"/>
    <w:rsid w:val="005A6247"/>
    <w:rsid w:val="005A63FE"/>
    <w:rsid w:val="005A6501"/>
    <w:rsid w:val="005A6946"/>
    <w:rsid w:val="005A6CDD"/>
    <w:rsid w:val="005A6E59"/>
    <w:rsid w:val="005A6F71"/>
    <w:rsid w:val="005A72BA"/>
    <w:rsid w:val="005A74A4"/>
    <w:rsid w:val="005A758A"/>
    <w:rsid w:val="005A7599"/>
    <w:rsid w:val="005A7AB3"/>
    <w:rsid w:val="005A7AB9"/>
    <w:rsid w:val="005A7DE7"/>
    <w:rsid w:val="005A7DFB"/>
    <w:rsid w:val="005A7EDF"/>
    <w:rsid w:val="005B0068"/>
    <w:rsid w:val="005B07A4"/>
    <w:rsid w:val="005B0983"/>
    <w:rsid w:val="005B106B"/>
    <w:rsid w:val="005B1178"/>
    <w:rsid w:val="005B1197"/>
    <w:rsid w:val="005B121B"/>
    <w:rsid w:val="005B1376"/>
    <w:rsid w:val="005B1383"/>
    <w:rsid w:val="005B13C6"/>
    <w:rsid w:val="005B1C74"/>
    <w:rsid w:val="005B1EA5"/>
    <w:rsid w:val="005B1F10"/>
    <w:rsid w:val="005B2372"/>
    <w:rsid w:val="005B2623"/>
    <w:rsid w:val="005B2695"/>
    <w:rsid w:val="005B2E8F"/>
    <w:rsid w:val="005B2F5B"/>
    <w:rsid w:val="005B31B7"/>
    <w:rsid w:val="005B3574"/>
    <w:rsid w:val="005B3907"/>
    <w:rsid w:val="005B3D77"/>
    <w:rsid w:val="005B3DA6"/>
    <w:rsid w:val="005B4246"/>
    <w:rsid w:val="005B4609"/>
    <w:rsid w:val="005B4B76"/>
    <w:rsid w:val="005B4BD6"/>
    <w:rsid w:val="005B4D33"/>
    <w:rsid w:val="005B50D5"/>
    <w:rsid w:val="005B515C"/>
    <w:rsid w:val="005B55ED"/>
    <w:rsid w:val="005B6198"/>
    <w:rsid w:val="005B61EE"/>
    <w:rsid w:val="005B6414"/>
    <w:rsid w:val="005B672C"/>
    <w:rsid w:val="005B6962"/>
    <w:rsid w:val="005B69AB"/>
    <w:rsid w:val="005B69B0"/>
    <w:rsid w:val="005B6E1B"/>
    <w:rsid w:val="005B734B"/>
    <w:rsid w:val="005B73F9"/>
    <w:rsid w:val="005B74A9"/>
    <w:rsid w:val="005B772C"/>
    <w:rsid w:val="005B79A9"/>
    <w:rsid w:val="005B7AE1"/>
    <w:rsid w:val="005B7C0F"/>
    <w:rsid w:val="005B7F37"/>
    <w:rsid w:val="005C000A"/>
    <w:rsid w:val="005C005F"/>
    <w:rsid w:val="005C007A"/>
    <w:rsid w:val="005C02BD"/>
    <w:rsid w:val="005C043C"/>
    <w:rsid w:val="005C05DB"/>
    <w:rsid w:val="005C06C3"/>
    <w:rsid w:val="005C06F8"/>
    <w:rsid w:val="005C09B6"/>
    <w:rsid w:val="005C0E40"/>
    <w:rsid w:val="005C14E3"/>
    <w:rsid w:val="005C1865"/>
    <w:rsid w:val="005C1891"/>
    <w:rsid w:val="005C1ADF"/>
    <w:rsid w:val="005C1CA9"/>
    <w:rsid w:val="005C20C2"/>
    <w:rsid w:val="005C20EB"/>
    <w:rsid w:val="005C211B"/>
    <w:rsid w:val="005C214D"/>
    <w:rsid w:val="005C2216"/>
    <w:rsid w:val="005C2285"/>
    <w:rsid w:val="005C2772"/>
    <w:rsid w:val="005C27CE"/>
    <w:rsid w:val="005C2F9D"/>
    <w:rsid w:val="005C30F3"/>
    <w:rsid w:val="005C32E4"/>
    <w:rsid w:val="005C33DA"/>
    <w:rsid w:val="005C376A"/>
    <w:rsid w:val="005C3C31"/>
    <w:rsid w:val="005C3D73"/>
    <w:rsid w:val="005C3ED5"/>
    <w:rsid w:val="005C3FB3"/>
    <w:rsid w:val="005C45D8"/>
    <w:rsid w:val="005C4600"/>
    <w:rsid w:val="005C46FD"/>
    <w:rsid w:val="005C4B6E"/>
    <w:rsid w:val="005C4B72"/>
    <w:rsid w:val="005C4BD2"/>
    <w:rsid w:val="005C4E4C"/>
    <w:rsid w:val="005C4EF8"/>
    <w:rsid w:val="005C506C"/>
    <w:rsid w:val="005C5142"/>
    <w:rsid w:val="005C534D"/>
    <w:rsid w:val="005C53AC"/>
    <w:rsid w:val="005C55D3"/>
    <w:rsid w:val="005C59EC"/>
    <w:rsid w:val="005C6095"/>
    <w:rsid w:val="005C64DB"/>
    <w:rsid w:val="005C65CE"/>
    <w:rsid w:val="005C66E0"/>
    <w:rsid w:val="005C675F"/>
    <w:rsid w:val="005C6A21"/>
    <w:rsid w:val="005C6A28"/>
    <w:rsid w:val="005C6D2C"/>
    <w:rsid w:val="005C7030"/>
    <w:rsid w:val="005C729F"/>
    <w:rsid w:val="005C7A2C"/>
    <w:rsid w:val="005C7C71"/>
    <w:rsid w:val="005D01C1"/>
    <w:rsid w:val="005D0354"/>
    <w:rsid w:val="005D03B1"/>
    <w:rsid w:val="005D04E9"/>
    <w:rsid w:val="005D05FD"/>
    <w:rsid w:val="005D08BF"/>
    <w:rsid w:val="005D0DD1"/>
    <w:rsid w:val="005D0E3F"/>
    <w:rsid w:val="005D163D"/>
    <w:rsid w:val="005D1B97"/>
    <w:rsid w:val="005D1C62"/>
    <w:rsid w:val="005D1C6B"/>
    <w:rsid w:val="005D1C8F"/>
    <w:rsid w:val="005D1FF5"/>
    <w:rsid w:val="005D203B"/>
    <w:rsid w:val="005D208F"/>
    <w:rsid w:val="005D221C"/>
    <w:rsid w:val="005D266B"/>
    <w:rsid w:val="005D27FC"/>
    <w:rsid w:val="005D29FC"/>
    <w:rsid w:val="005D2A05"/>
    <w:rsid w:val="005D2D3B"/>
    <w:rsid w:val="005D32C1"/>
    <w:rsid w:val="005D3395"/>
    <w:rsid w:val="005D36EF"/>
    <w:rsid w:val="005D40A5"/>
    <w:rsid w:val="005D41F4"/>
    <w:rsid w:val="005D547A"/>
    <w:rsid w:val="005D548E"/>
    <w:rsid w:val="005D5756"/>
    <w:rsid w:val="005D5A81"/>
    <w:rsid w:val="005D5D41"/>
    <w:rsid w:val="005D600C"/>
    <w:rsid w:val="005D60C4"/>
    <w:rsid w:val="005D691A"/>
    <w:rsid w:val="005D6BC3"/>
    <w:rsid w:val="005D6FD6"/>
    <w:rsid w:val="005D72CB"/>
    <w:rsid w:val="005D763A"/>
    <w:rsid w:val="005D77D6"/>
    <w:rsid w:val="005D7CF8"/>
    <w:rsid w:val="005D7F22"/>
    <w:rsid w:val="005D7FC2"/>
    <w:rsid w:val="005E019A"/>
    <w:rsid w:val="005E04FF"/>
    <w:rsid w:val="005E0AF6"/>
    <w:rsid w:val="005E0B5A"/>
    <w:rsid w:val="005E0F02"/>
    <w:rsid w:val="005E1017"/>
    <w:rsid w:val="005E102E"/>
    <w:rsid w:val="005E137F"/>
    <w:rsid w:val="005E1488"/>
    <w:rsid w:val="005E166D"/>
    <w:rsid w:val="005E168F"/>
    <w:rsid w:val="005E19A0"/>
    <w:rsid w:val="005E1AB1"/>
    <w:rsid w:val="005E1DA7"/>
    <w:rsid w:val="005E1DAC"/>
    <w:rsid w:val="005E2171"/>
    <w:rsid w:val="005E2345"/>
    <w:rsid w:val="005E25C5"/>
    <w:rsid w:val="005E279C"/>
    <w:rsid w:val="005E2BFA"/>
    <w:rsid w:val="005E2D02"/>
    <w:rsid w:val="005E3007"/>
    <w:rsid w:val="005E31B1"/>
    <w:rsid w:val="005E33AF"/>
    <w:rsid w:val="005E33B3"/>
    <w:rsid w:val="005E34B1"/>
    <w:rsid w:val="005E37C2"/>
    <w:rsid w:val="005E3BD2"/>
    <w:rsid w:val="005E3D81"/>
    <w:rsid w:val="005E3EDB"/>
    <w:rsid w:val="005E41AE"/>
    <w:rsid w:val="005E41F0"/>
    <w:rsid w:val="005E4526"/>
    <w:rsid w:val="005E456B"/>
    <w:rsid w:val="005E462B"/>
    <w:rsid w:val="005E4C90"/>
    <w:rsid w:val="005E4D22"/>
    <w:rsid w:val="005E4D84"/>
    <w:rsid w:val="005E4FB1"/>
    <w:rsid w:val="005E5049"/>
    <w:rsid w:val="005E556E"/>
    <w:rsid w:val="005E59A3"/>
    <w:rsid w:val="005E5A81"/>
    <w:rsid w:val="005E5C10"/>
    <w:rsid w:val="005E63CC"/>
    <w:rsid w:val="005E6515"/>
    <w:rsid w:val="005E65EF"/>
    <w:rsid w:val="005E68C7"/>
    <w:rsid w:val="005E68D1"/>
    <w:rsid w:val="005E6E0F"/>
    <w:rsid w:val="005E71F6"/>
    <w:rsid w:val="005E79EE"/>
    <w:rsid w:val="005E7ACA"/>
    <w:rsid w:val="005E7D85"/>
    <w:rsid w:val="005F0224"/>
    <w:rsid w:val="005F0767"/>
    <w:rsid w:val="005F0BD4"/>
    <w:rsid w:val="005F0CFC"/>
    <w:rsid w:val="005F0D5F"/>
    <w:rsid w:val="005F1121"/>
    <w:rsid w:val="005F14A9"/>
    <w:rsid w:val="005F15EC"/>
    <w:rsid w:val="005F17F8"/>
    <w:rsid w:val="005F1C8F"/>
    <w:rsid w:val="005F1CD5"/>
    <w:rsid w:val="005F1F94"/>
    <w:rsid w:val="005F2409"/>
    <w:rsid w:val="005F26BB"/>
    <w:rsid w:val="005F26EC"/>
    <w:rsid w:val="005F2717"/>
    <w:rsid w:val="005F3100"/>
    <w:rsid w:val="005F3139"/>
    <w:rsid w:val="005F3C97"/>
    <w:rsid w:val="005F3D92"/>
    <w:rsid w:val="005F4121"/>
    <w:rsid w:val="005F44A5"/>
    <w:rsid w:val="005F4532"/>
    <w:rsid w:val="005F477E"/>
    <w:rsid w:val="005F4F3B"/>
    <w:rsid w:val="005F5211"/>
    <w:rsid w:val="005F5429"/>
    <w:rsid w:val="005F5545"/>
    <w:rsid w:val="005F561C"/>
    <w:rsid w:val="005F5AD4"/>
    <w:rsid w:val="005F5F3E"/>
    <w:rsid w:val="005F5F40"/>
    <w:rsid w:val="005F644A"/>
    <w:rsid w:val="005F6DBC"/>
    <w:rsid w:val="005F7E36"/>
    <w:rsid w:val="006004EE"/>
    <w:rsid w:val="00600D49"/>
    <w:rsid w:val="00600E17"/>
    <w:rsid w:val="00600FC4"/>
    <w:rsid w:val="00601F42"/>
    <w:rsid w:val="006027EF"/>
    <w:rsid w:val="0060294D"/>
    <w:rsid w:val="00602A8D"/>
    <w:rsid w:val="00602DD5"/>
    <w:rsid w:val="00602EE8"/>
    <w:rsid w:val="00603546"/>
    <w:rsid w:val="00603682"/>
    <w:rsid w:val="006037B2"/>
    <w:rsid w:val="0060387F"/>
    <w:rsid w:val="00603978"/>
    <w:rsid w:val="00603D53"/>
    <w:rsid w:val="00604442"/>
    <w:rsid w:val="006044AA"/>
    <w:rsid w:val="00604879"/>
    <w:rsid w:val="006048A7"/>
    <w:rsid w:val="00605402"/>
    <w:rsid w:val="00605A00"/>
    <w:rsid w:val="00606273"/>
    <w:rsid w:val="006065CD"/>
    <w:rsid w:val="00606D61"/>
    <w:rsid w:val="00606DAA"/>
    <w:rsid w:val="0060745A"/>
    <w:rsid w:val="00607847"/>
    <w:rsid w:val="00607DEC"/>
    <w:rsid w:val="00607FAB"/>
    <w:rsid w:val="0061007D"/>
    <w:rsid w:val="0061017E"/>
    <w:rsid w:val="0061028F"/>
    <w:rsid w:val="0061052F"/>
    <w:rsid w:val="00610AF5"/>
    <w:rsid w:val="00611168"/>
    <w:rsid w:val="006114F1"/>
    <w:rsid w:val="006120DB"/>
    <w:rsid w:val="0061251D"/>
    <w:rsid w:val="00612603"/>
    <w:rsid w:val="00612912"/>
    <w:rsid w:val="00612A78"/>
    <w:rsid w:val="00612C33"/>
    <w:rsid w:val="00612C9D"/>
    <w:rsid w:val="00612D09"/>
    <w:rsid w:val="00612D94"/>
    <w:rsid w:val="00612E8B"/>
    <w:rsid w:val="00612E96"/>
    <w:rsid w:val="00612FB1"/>
    <w:rsid w:val="00613E9C"/>
    <w:rsid w:val="00613FB6"/>
    <w:rsid w:val="0061409C"/>
    <w:rsid w:val="00614243"/>
    <w:rsid w:val="00614A82"/>
    <w:rsid w:val="00614D87"/>
    <w:rsid w:val="00614DB8"/>
    <w:rsid w:val="00615009"/>
    <w:rsid w:val="006151CD"/>
    <w:rsid w:val="00615488"/>
    <w:rsid w:val="00615679"/>
    <w:rsid w:val="00615C83"/>
    <w:rsid w:val="00615D15"/>
    <w:rsid w:val="00616754"/>
    <w:rsid w:val="00616AC3"/>
    <w:rsid w:val="00616C16"/>
    <w:rsid w:val="00616C5D"/>
    <w:rsid w:val="00616FD8"/>
    <w:rsid w:val="006170BD"/>
    <w:rsid w:val="0061738F"/>
    <w:rsid w:val="00617AA6"/>
    <w:rsid w:val="00617E8C"/>
    <w:rsid w:val="00617F8A"/>
    <w:rsid w:val="006202B0"/>
    <w:rsid w:val="006206CC"/>
    <w:rsid w:val="00620B0F"/>
    <w:rsid w:val="00620EE4"/>
    <w:rsid w:val="006210CC"/>
    <w:rsid w:val="00621576"/>
    <w:rsid w:val="00621713"/>
    <w:rsid w:val="00621AF6"/>
    <w:rsid w:val="00621BB3"/>
    <w:rsid w:val="00621D84"/>
    <w:rsid w:val="00622583"/>
    <w:rsid w:val="00622A2E"/>
    <w:rsid w:val="00622CC8"/>
    <w:rsid w:val="00622DC5"/>
    <w:rsid w:val="0062329F"/>
    <w:rsid w:val="006233A2"/>
    <w:rsid w:val="00623437"/>
    <w:rsid w:val="006235E1"/>
    <w:rsid w:val="006239B6"/>
    <w:rsid w:val="00623E17"/>
    <w:rsid w:val="00623F50"/>
    <w:rsid w:val="006244DC"/>
    <w:rsid w:val="006244FD"/>
    <w:rsid w:val="006249B9"/>
    <w:rsid w:val="00624A57"/>
    <w:rsid w:val="00624C7D"/>
    <w:rsid w:val="00624FD1"/>
    <w:rsid w:val="00625212"/>
    <w:rsid w:val="006252E2"/>
    <w:rsid w:val="00625899"/>
    <w:rsid w:val="006261F6"/>
    <w:rsid w:val="006264F3"/>
    <w:rsid w:val="00626BDD"/>
    <w:rsid w:val="00626C03"/>
    <w:rsid w:val="00626C7F"/>
    <w:rsid w:val="00626CA8"/>
    <w:rsid w:val="00626E30"/>
    <w:rsid w:val="00626F03"/>
    <w:rsid w:val="006271B1"/>
    <w:rsid w:val="006272E9"/>
    <w:rsid w:val="0062758A"/>
    <w:rsid w:val="00627C8E"/>
    <w:rsid w:val="00627DB3"/>
    <w:rsid w:val="00630376"/>
    <w:rsid w:val="00630E32"/>
    <w:rsid w:val="0063105A"/>
    <w:rsid w:val="00631105"/>
    <w:rsid w:val="00631255"/>
    <w:rsid w:val="00631A6D"/>
    <w:rsid w:val="00631AD5"/>
    <w:rsid w:val="00631CE2"/>
    <w:rsid w:val="00632129"/>
    <w:rsid w:val="0063250B"/>
    <w:rsid w:val="006328B8"/>
    <w:rsid w:val="006329D7"/>
    <w:rsid w:val="00632A0B"/>
    <w:rsid w:val="00632A6C"/>
    <w:rsid w:val="00632AA0"/>
    <w:rsid w:val="00632B93"/>
    <w:rsid w:val="00632C1B"/>
    <w:rsid w:val="00633136"/>
    <w:rsid w:val="006336F0"/>
    <w:rsid w:val="006338FA"/>
    <w:rsid w:val="00633E0D"/>
    <w:rsid w:val="00634024"/>
    <w:rsid w:val="00634125"/>
    <w:rsid w:val="0063459C"/>
    <w:rsid w:val="006345CA"/>
    <w:rsid w:val="00634C12"/>
    <w:rsid w:val="0063564E"/>
    <w:rsid w:val="0063564F"/>
    <w:rsid w:val="0063586E"/>
    <w:rsid w:val="00635884"/>
    <w:rsid w:val="00635CBE"/>
    <w:rsid w:val="00635E7D"/>
    <w:rsid w:val="006361C6"/>
    <w:rsid w:val="00636768"/>
    <w:rsid w:val="00636A09"/>
    <w:rsid w:val="00636BEF"/>
    <w:rsid w:val="00636DAB"/>
    <w:rsid w:val="00636DDB"/>
    <w:rsid w:val="00637163"/>
    <w:rsid w:val="0063730E"/>
    <w:rsid w:val="006373DB"/>
    <w:rsid w:val="00637F94"/>
    <w:rsid w:val="0064015E"/>
    <w:rsid w:val="0064053D"/>
    <w:rsid w:val="0064055A"/>
    <w:rsid w:val="0064064F"/>
    <w:rsid w:val="00640A00"/>
    <w:rsid w:val="00640F3A"/>
    <w:rsid w:val="0064125E"/>
    <w:rsid w:val="00641663"/>
    <w:rsid w:val="006419C8"/>
    <w:rsid w:val="00641B4B"/>
    <w:rsid w:val="006421E3"/>
    <w:rsid w:val="006424A2"/>
    <w:rsid w:val="0064262A"/>
    <w:rsid w:val="006427D1"/>
    <w:rsid w:val="00642CB5"/>
    <w:rsid w:val="00643088"/>
    <w:rsid w:val="0064347B"/>
    <w:rsid w:val="006436BD"/>
    <w:rsid w:val="00643839"/>
    <w:rsid w:val="006438F0"/>
    <w:rsid w:val="0064391A"/>
    <w:rsid w:val="00643F4A"/>
    <w:rsid w:val="00644553"/>
    <w:rsid w:val="00644882"/>
    <w:rsid w:val="00644F32"/>
    <w:rsid w:val="006451B4"/>
    <w:rsid w:val="006458A9"/>
    <w:rsid w:val="006458DC"/>
    <w:rsid w:val="0064594C"/>
    <w:rsid w:val="00645A5A"/>
    <w:rsid w:val="00646022"/>
    <w:rsid w:val="006464A3"/>
    <w:rsid w:val="00646515"/>
    <w:rsid w:val="0064729C"/>
    <w:rsid w:val="006473F9"/>
    <w:rsid w:val="00647ACD"/>
    <w:rsid w:val="00647D75"/>
    <w:rsid w:val="00647EB1"/>
    <w:rsid w:val="0065047F"/>
    <w:rsid w:val="00650E47"/>
    <w:rsid w:val="006510A8"/>
    <w:rsid w:val="00651143"/>
    <w:rsid w:val="00651845"/>
    <w:rsid w:val="00651A91"/>
    <w:rsid w:val="00651E88"/>
    <w:rsid w:val="00651F36"/>
    <w:rsid w:val="006523D5"/>
    <w:rsid w:val="0065243D"/>
    <w:rsid w:val="00652563"/>
    <w:rsid w:val="00652C0B"/>
    <w:rsid w:val="00652ECF"/>
    <w:rsid w:val="00653419"/>
    <w:rsid w:val="00653BF1"/>
    <w:rsid w:val="00653C7A"/>
    <w:rsid w:val="00654327"/>
    <w:rsid w:val="006547C1"/>
    <w:rsid w:val="00654A41"/>
    <w:rsid w:val="00655024"/>
    <w:rsid w:val="00655063"/>
    <w:rsid w:val="00655885"/>
    <w:rsid w:val="00655B71"/>
    <w:rsid w:val="00655D3A"/>
    <w:rsid w:val="00655FCA"/>
    <w:rsid w:val="0065605B"/>
    <w:rsid w:val="0065677B"/>
    <w:rsid w:val="00656A9F"/>
    <w:rsid w:val="00656DC8"/>
    <w:rsid w:val="0065731B"/>
    <w:rsid w:val="00657359"/>
    <w:rsid w:val="0065735E"/>
    <w:rsid w:val="00657DDD"/>
    <w:rsid w:val="00657E26"/>
    <w:rsid w:val="0066004D"/>
    <w:rsid w:val="006603B7"/>
    <w:rsid w:val="006603E9"/>
    <w:rsid w:val="006604DC"/>
    <w:rsid w:val="006605BB"/>
    <w:rsid w:val="00660B52"/>
    <w:rsid w:val="00660BE2"/>
    <w:rsid w:val="00660CDB"/>
    <w:rsid w:val="00660E55"/>
    <w:rsid w:val="0066128A"/>
    <w:rsid w:val="00661476"/>
    <w:rsid w:val="006615E8"/>
    <w:rsid w:val="006618A9"/>
    <w:rsid w:val="006623CF"/>
    <w:rsid w:val="0066275C"/>
    <w:rsid w:val="00662B66"/>
    <w:rsid w:val="00662D91"/>
    <w:rsid w:val="00662F09"/>
    <w:rsid w:val="006635B0"/>
    <w:rsid w:val="00663769"/>
    <w:rsid w:val="00663805"/>
    <w:rsid w:val="0066392C"/>
    <w:rsid w:val="00663979"/>
    <w:rsid w:val="00663988"/>
    <w:rsid w:val="00663D5D"/>
    <w:rsid w:val="00663EF4"/>
    <w:rsid w:val="00663FD9"/>
    <w:rsid w:val="006642FD"/>
    <w:rsid w:val="0066482E"/>
    <w:rsid w:val="00664B63"/>
    <w:rsid w:val="00665037"/>
    <w:rsid w:val="00665305"/>
    <w:rsid w:val="0066595F"/>
    <w:rsid w:val="00665C29"/>
    <w:rsid w:val="00666010"/>
    <w:rsid w:val="0066608D"/>
    <w:rsid w:val="00666121"/>
    <w:rsid w:val="006663B5"/>
    <w:rsid w:val="0066646D"/>
    <w:rsid w:val="00666791"/>
    <w:rsid w:val="006669A5"/>
    <w:rsid w:val="00666D76"/>
    <w:rsid w:val="0066794F"/>
    <w:rsid w:val="006679BB"/>
    <w:rsid w:val="00667E99"/>
    <w:rsid w:val="00670286"/>
    <w:rsid w:val="006702DA"/>
    <w:rsid w:val="006704AF"/>
    <w:rsid w:val="00670A54"/>
    <w:rsid w:val="00670B41"/>
    <w:rsid w:val="00670C32"/>
    <w:rsid w:val="00670FCD"/>
    <w:rsid w:val="006713BF"/>
    <w:rsid w:val="006718CE"/>
    <w:rsid w:val="00671D3C"/>
    <w:rsid w:val="0067206C"/>
    <w:rsid w:val="006720AD"/>
    <w:rsid w:val="00672248"/>
    <w:rsid w:val="00672357"/>
    <w:rsid w:val="00672359"/>
    <w:rsid w:val="006723D2"/>
    <w:rsid w:val="00672682"/>
    <w:rsid w:val="00672BBA"/>
    <w:rsid w:val="00672C0F"/>
    <w:rsid w:val="00672FCE"/>
    <w:rsid w:val="006732E5"/>
    <w:rsid w:val="00673336"/>
    <w:rsid w:val="00673677"/>
    <w:rsid w:val="0067396C"/>
    <w:rsid w:val="00673FFE"/>
    <w:rsid w:val="006743C0"/>
    <w:rsid w:val="0067486B"/>
    <w:rsid w:val="00674C42"/>
    <w:rsid w:val="00674E05"/>
    <w:rsid w:val="006757F4"/>
    <w:rsid w:val="00675B16"/>
    <w:rsid w:val="00675C3E"/>
    <w:rsid w:val="00675D9C"/>
    <w:rsid w:val="00675E0B"/>
    <w:rsid w:val="00675EF1"/>
    <w:rsid w:val="00676749"/>
    <w:rsid w:val="006768CF"/>
    <w:rsid w:val="00676930"/>
    <w:rsid w:val="00676B7C"/>
    <w:rsid w:val="00676DA4"/>
    <w:rsid w:val="00676DC9"/>
    <w:rsid w:val="006775FA"/>
    <w:rsid w:val="006777C5"/>
    <w:rsid w:val="00677940"/>
    <w:rsid w:val="006779B9"/>
    <w:rsid w:val="00677DFF"/>
    <w:rsid w:val="00677EFE"/>
    <w:rsid w:val="006809C8"/>
    <w:rsid w:val="006810A2"/>
    <w:rsid w:val="006810CC"/>
    <w:rsid w:val="00681138"/>
    <w:rsid w:val="006811ED"/>
    <w:rsid w:val="00681230"/>
    <w:rsid w:val="00681265"/>
    <w:rsid w:val="00681411"/>
    <w:rsid w:val="006816C6"/>
    <w:rsid w:val="006816CC"/>
    <w:rsid w:val="00681711"/>
    <w:rsid w:val="006818F3"/>
    <w:rsid w:val="00681A5B"/>
    <w:rsid w:val="00681C02"/>
    <w:rsid w:val="00681E06"/>
    <w:rsid w:val="00681F29"/>
    <w:rsid w:val="0068216B"/>
    <w:rsid w:val="006825DC"/>
    <w:rsid w:val="006826F8"/>
    <w:rsid w:val="00682935"/>
    <w:rsid w:val="0068299F"/>
    <w:rsid w:val="00682D3C"/>
    <w:rsid w:val="0068307B"/>
    <w:rsid w:val="006831BF"/>
    <w:rsid w:val="006831D8"/>
    <w:rsid w:val="00683211"/>
    <w:rsid w:val="00683233"/>
    <w:rsid w:val="0068337A"/>
    <w:rsid w:val="00683465"/>
    <w:rsid w:val="00683759"/>
    <w:rsid w:val="00683B82"/>
    <w:rsid w:val="00683BAA"/>
    <w:rsid w:val="00683D01"/>
    <w:rsid w:val="00684073"/>
    <w:rsid w:val="00684105"/>
    <w:rsid w:val="0068473D"/>
    <w:rsid w:val="00684742"/>
    <w:rsid w:val="00684C9A"/>
    <w:rsid w:val="00685164"/>
    <w:rsid w:val="006854F9"/>
    <w:rsid w:val="00685533"/>
    <w:rsid w:val="006856D0"/>
    <w:rsid w:val="0068580F"/>
    <w:rsid w:val="00685A3F"/>
    <w:rsid w:val="0068604C"/>
    <w:rsid w:val="0068659B"/>
    <w:rsid w:val="00686704"/>
    <w:rsid w:val="0068684D"/>
    <w:rsid w:val="00686C7D"/>
    <w:rsid w:val="006870F8"/>
    <w:rsid w:val="00687268"/>
    <w:rsid w:val="00687650"/>
    <w:rsid w:val="00687C2D"/>
    <w:rsid w:val="00690009"/>
    <w:rsid w:val="006904F0"/>
    <w:rsid w:val="006908E9"/>
    <w:rsid w:val="00690985"/>
    <w:rsid w:val="00690A2A"/>
    <w:rsid w:val="00690A77"/>
    <w:rsid w:val="00690BA7"/>
    <w:rsid w:val="00690C29"/>
    <w:rsid w:val="00690D3C"/>
    <w:rsid w:val="00691613"/>
    <w:rsid w:val="006919BF"/>
    <w:rsid w:val="00691B3B"/>
    <w:rsid w:val="00691C28"/>
    <w:rsid w:val="00691D08"/>
    <w:rsid w:val="00692090"/>
    <w:rsid w:val="006922FA"/>
    <w:rsid w:val="00692A95"/>
    <w:rsid w:val="00692DA9"/>
    <w:rsid w:val="006933CD"/>
    <w:rsid w:val="00693404"/>
    <w:rsid w:val="006934FB"/>
    <w:rsid w:val="00693A16"/>
    <w:rsid w:val="00693E73"/>
    <w:rsid w:val="00694084"/>
    <w:rsid w:val="00694165"/>
    <w:rsid w:val="006944D9"/>
    <w:rsid w:val="00694A27"/>
    <w:rsid w:val="00694C76"/>
    <w:rsid w:val="00694D10"/>
    <w:rsid w:val="00694F85"/>
    <w:rsid w:val="00695056"/>
    <w:rsid w:val="006950F2"/>
    <w:rsid w:val="0069586E"/>
    <w:rsid w:val="00695CFF"/>
    <w:rsid w:val="006970EC"/>
    <w:rsid w:val="0069736D"/>
    <w:rsid w:val="00697B27"/>
    <w:rsid w:val="006A027D"/>
    <w:rsid w:val="006A039A"/>
    <w:rsid w:val="006A04EF"/>
    <w:rsid w:val="006A0721"/>
    <w:rsid w:val="006A07ED"/>
    <w:rsid w:val="006A0B08"/>
    <w:rsid w:val="006A0B85"/>
    <w:rsid w:val="006A0C7A"/>
    <w:rsid w:val="006A10DC"/>
    <w:rsid w:val="006A1147"/>
    <w:rsid w:val="006A19D0"/>
    <w:rsid w:val="006A1C19"/>
    <w:rsid w:val="006A1C8E"/>
    <w:rsid w:val="006A1D58"/>
    <w:rsid w:val="006A2113"/>
    <w:rsid w:val="006A233D"/>
    <w:rsid w:val="006A2409"/>
    <w:rsid w:val="006A2B8A"/>
    <w:rsid w:val="006A2CDD"/>
    <w:rsid w:val="006A2F1F"/>
    <w:rsid w:val="006A396F"/>
    <w:rsid w:val="006A3A7A"/>
    <w:rsid w:val="006A3D78"/>
    <w:rsid w:val="006A3DC8"/>
    <w:rsid w:val="006A3F78"/>
    <w:rsid w:val="006A3F87"/>
    <w:rsid w:val="006A44E4"/>
    <w:rsid w:val="006A49A1"/>
    <w:rsid w:val="006A4A0E"/>
    <w:rsid w:val="006A5121"/>
    <w:rsid w:val="006A5275"/>
    <w:rsid w:val="006A5338"/>
    <w:rsid w:val="006A5416"/>
    <w:rsid w:val="006A54FD"/>
    <w:rsid w:val="006A55AF"/>
    <w:rsid w:val="006A59B7"/>
    <w:rsid w:val="006A5B0B"/>
    <w:rsid w:val="006A5C22"/>
    <w:rsid w:val="006A5F4C"/>
    <w:rsid w:val="006A5F6B"/>
    <w:rsid w:val="006A6253"/>
    <w:rsid w:val="006A646B"/>
    <w:rsid w:val="006A652F"/>
    <w:rsid w:val="006A6A58"/>
    <w:rsid w:val="006A6BA7"/>
    <w:rsid w:val="006A6BFA"/>
    <w:rsid w:val="006A6DBB"/>
    <w:rsid w:val="006A712F"/>
    <w:rsid w:val="006A72BC"/>
    <w:rsid w:val="006A73D9"/>
    <w:rsid w:val="006A7841"/>
    <w:rsid w:val="006A7858"/>
    <w:rsid w:val="006A7E0B"/>
    <w:rsid w:val="006B00DC"/>
    <w:rsid w:val="006B0154"/>
    <w:rsid w:val="006B019C"/>
    <w:rsid w:val="006B0418"/>
    <w:rsid w:val="006B0426"/>
    <w:rsid w:val="006B04F3"/>
    <w:rsid w:val="006B0660"/>
    <w:rsid w:val="006B07F7"/>
    <w:rsid w:val="006B0831"/>
    <w:rsid w:val="006B0961"/>
    <w:rsid w:val="006B11EE"/>
    <w:rsid w:val="006B1526"/>
    <w:rsid w:val="006B1599"/>
    <w:rsid w:val="006B2999"/>
    <w:rsid w:val="006B29AF"/>
    <w:rsid w:val="006B2BB0"/>
    <w:rsid w:val="006B2CE5"/>
    <w:rsid w:val="006B2F66"/>
    <w:rsid w:val="006B3312"/>
    <w:rsid w:val="006B3385"/>
    <w:rsid w:val="006B362E"/>
    <w:rsid w:val="006B3650"/>
    <w:rsid w:val="006B3703"/>
    <w:rsid w:val="006B3A96"/>
    <w:rsid w:val="006B3B31"/>
    <w:rsid w:val="006B3B52"/>
    <w:rsid w:val="006B3ED2"/>
    <w:rsid w:val="006B406D"/>
    <w:rsid w:val="006B441F"/>
    <w:rsid w:val="006B451C"/>
    <w:rsid w:val="006B4560"/>
    <w:rsid w:val="006B4946"/>
    <w:rsid w:val="006B4A2C"/>
    <w:rsid w:val="006B4BA8"/>
    <w:rsid w:val="006B502E"/>
    <w:rsid w:val="006B56D4"/>
    <w:rsid w:val="006B5C20"/>
    <w:rsid w:val="006B5FC4"/>
    <w:rsid w:val="006B63D5"/>
    <w:rsid w:val="006B6913"/>
    <w:rsid w:val="006B6D1B"/>
    <w:rsid w:val="006B6D2D"/>
    <w:rsid w:val="006B6DC7"/>
    <w:rsid w:val="006B751F"/>
    <w:rsid w:val="006B793E"/>
    <w:rsid w:val="006B7A4F"/>
    <w:rsid w:val="006B7E2A"/>
    <w:rsid w:val="006C02D2"/>
    <w:rsid w:val="006C0493"/>
    <w:rsid w:val="006C04BE"/>
    <w:rsid w:val="006C06F6"/>
    <w:rsid w:val="006C0AF7"/>
    <w:rsid w:val="006C14CB"/>
    <w:rsid w:val="006C1E15"/>
    <w:rsid w:val="006C21A4"/>
    <w:rsid w:val="006C23F1"/>
    <w:rsid w:val="006C2481"/>
    <w:rsid w:val="006C2613"/>
    <w:rsid w:val="006C2B67"/>
    <w:rsid w:val="006C2E14"/>
    <w:rsid w:val="006C3632"/>
    <w:rsid w:val="006C3C7F"/>
    <w:rsid w:val="006C3F8C"/>
    <w:rsid w:val="006C3FAB"/>
    <w:rsid w:val="006C3FBE"/>
    <w:rsid w:val="006C435E"/>
    <w:rsid w:val="006C44BB"/>
    <w:rsid w:val="006C47F6"/>
    <w:rsid w:val="006C48C6"/>
    <w:rsid w:val="006C4B0D"/>
    <w:rsid w:val="006C54EA"/>
    <w:rsid w:val="006C5837"/>
    <w:rsid w:val="006C595E"/>
    <w:rsid w:val="006C5B6B"/>
    <w:rsid w:val="006C5DCD"/>
    <w:rsid w:val="006C6797"/>
    <w:rsid w:val="006C693A"/>
    <w:rsid w:val="006C6993"/>
    <w:rsid w:val="006C6D88"/>
    <w:rsid w:val="006C7095"/>
    <w:rsid w:val="006C744B"/>
    <w:rsid w:val="006C7567"/>
    <w:rsid w:val="006C7874"/>
    <w:rsid w:val="006C7A20"/>
    <w:rsid w:val="006D0028"/>
    <w:rsid w:val="006D00E7"/>
    <w:rsid w:val="006D0627"/>
    <w:rsid w:val="006D0C00"/>
    <w:rsid w:val="006D0C37"/>
    <w:rsid w:val="006D0F80"/>
    <w:rsid w:val="006D1269"/>
    <w:rsid w:val="006D13F0"/>
    <w:rsid w:val="006D162C"/>
    <w:rsid w:val="006D1C70"/>
    <w:rsid w:val="006D1FCA"/>
    <w:rsid w:val="006D20F3"/>
    <w:rsid w:val="006D2292"/>
    <w:rsid w:val="006D2C4C"/>
    <w:rsid w:val="006D3038"/>
    <w:rsid w:val="006D3D77"/>
    <w:rsid w:val="006D3E41"/>
    <w:rsid w:val="006D4757"/>
    <w:rsid w:val="006D4890"/>
    <w:rsid w:val="006D48BA"/>
    <w:rsid w:val="006D4BD2"/>
    <w:rsid w:val="006D4C1F"/>
    <w:rsid w:val="006D4CDA"/>
    <w:rsid w:val="006D5212"/>
    <w:rsid w:val="006D5534"/>
    <w:rsid w:val="006D56D7"/>
    <w:rsid w:val="006D58F6"/>
    <w:rsid w:val="006D5A74"/>
    <w:rsid w:val="006D5BB0"/>
    <w:rsid w:val="006D5BDF"/>
    <w:rsid w:val="006D5DA4"/>
    <w:rsid w:val="006D5DD7"/>
    <w:rsid w:val="006D6165"/>
    <w:rsid w:val="006D62AE"/>
    <w:rsid w:val="006D6567"/>
    <w:rsid w:val="006D656C"/>
    <w:rsid w:val="006D66E0"/>
    <w:rsid w:val="006D6A59"/>
    <w:rsid w:val="006D7074"/>
    <w:rsid w:val="006D7551"/>
    <w:rsid w:val="006D769C"/>
    <w:rsid w:val="006D782E"/>
    <w:rsid w:val="006D7BF1"/>
    <w:rsid w:val="006D7E65"/>
    <w:rsid w:val="006E0464"/>
    <w:rsid w:val="006E04A5"/>
    <w:rsid w:val="006E0E6D"/>
    <w:rsid w:val="006E13E1"/>
    <w:rsid w:val="006E1594"/>
    <w:rsid w:val="006E1748"/>
    <w:rsid w:val="006E1A62"/>
    <w:rsid w:val="006E1B55"/>
    <w:rsid w:val="006E1B8B"/>
    <w:rsid w:val="006E1C6C"/>
    <w:rsid w:val="006E1C8B"/>
    <w:rsid w:val="006E2916"/>
    <w:rsid w:val="006E2DE8"/>
    <w:rsid w:val="006E324D"/>
    <w:rsid w:val="006E35DA"/>
    <w:rsid w:val="006E3BFF"/>
    <w:rsid w:val="006E3CA7"/>
    <w:rsid w:val="006E3D19"/>
    <w:rsid w:val="006E4151"/>
    <w:rsid w:val="006E44B5"/>
    <w:rsid w:val="006E44D7"/>
    <w:rsid w:val="006E45E5"/>
    <w:rsid w:val="006E4620"/>
    <w:rsid w:val="006E4670"/>
    <w:rsid w:val="006E4676"/>
    <w:rsid w:val="006E4699"/>
    <w:rsid w:val="006E4C8D"/>
    <w:rsid w:val="006E559E"/>
    <w:rsid w:val="006E578E"/>
    <w:rsid w:val="006E5EA8"/>
    <w:rsid w:val="006E6547"/>
    <w:rsid w:val="006E6801"/>
    <w:rsid w:val="006E68BF"/>
    <w:rsid w:val="006E693D"/>
    <w:rsid w:val="006E6A2D"/>
    <w:rsid w:val="006E6A8A"/>
    <w:rsid w:val="006E6F04"/>
    <w:rsid w:val="006E6FD3"/>
    <w:rsid w:val="006E7509"/>
    <w:rsid w:val="006E7CE4"/>
    <w:rsid w:val="006E7EBE"/>
    <w:rsid w:val="006F010B"/>
    <w:rsid w:val="006F0F68"/>
    <w:rsid w:val="006F0F8B"/>
    <w:rsid w:val="006F1056"/>
    <w:rsid w:val="006F119A"/>
    <w:rsid w:val="006F13F9"/>
    <w:rsid w:val="006F1405"/>
    <w:rsid w:val="006F143A"/>
    <w:rsid w:val="006F1AC8"/>
    <w:rsid w:val="006F1DB3"/>
    <w:rsid w:val="006F1F32"/>
    <w:rsid w:val="006F218F"/>
    <w:rsid w:val="006F22BD"/>
    <w:rsid w:val="006F243E"/>
    <w:rsid w:val="006F27C3"/>
    <w:rsid w:val="006F2885"/>
    <w:rsid w:val="006F28F0"/>
    <w:rsid w:val="006F2D4D"/>
    <w:rsid w:val="006F305A"/>
    <w:rsid w:val="006F3096"/>
    <w:rsid w:val="006F4324"/>
    <w:rsid w:val="006F45DA"/>
    <w:rsid w:val="006F4710"/>
    <w:rsid w:val="006F47BF"/>
    <w:rsid w:val="006F47FF"/>
    <w:rsid w:val="006F4BAB"/>
    <w:rsid w:val="006F4C67"/>
    <w:rsid w:val="006F4F83"/>
    <w:rsid w:val="006F515A"/>
    <w:rsid w:val="006F5372"/>
    <w:rsid w:val="006F53C6"/>
    <w:rsid w:val="006F542A"/>
    <w:rsid w:val="006F5F49"/>
    <w:rsid w:val="006F5F8B"/>
    <w:rsid w:val="006F600B"/>
    <w:rsid w:val="006F6286"/>
    <w:rsid w:val="006F6527"/>
    <w:rsid w:val="006F6538"/>
    <w:rsid w:val="006F6784"/>
    <w:rsid w:val="006F6828"/>
    <w:rsid w:val="006F6855"/>
    <w:rsid w:val="006F693F"/>
    <w:rsid w:val="006F6DA8"/>
    <w:rsid w:val="006F6F0B"/>
    <w:rsid w:val="006F728B"/>
    <w:rsid w:val="006F7C7C"/>
    <w:rsid w:val="00700395"/>
    <w:rsid w:val="00700845"/>
    <w:rsid w:val="0070100B"/>
    <w:rsid w:val="007013A1"/>
    <w:rsid w:val="00701517"/>
    <w:rsid w:val="0070171D"/>
    <w:rsid w:val="0070186F"/>
    <w:rsid w:val="00701899"/>
    <w:rsid w:val="007019D6"/>
    <w:rsid w:val="00701C73"/>
    <w:rsid w:val="00701E2A"/>
    <w:rsid w:val="00701F67"/>
    <w:rsid w:val="007020F7"/>
    <w:rsid w:val="0070227A"/>
    <w:rsid w:val="007022EA"/>
    <w:rsid w:val="00702ABA"/>
    <w:rsid w:val="00702B25"/>
    <w:rsid w:val="007031AD"/>
    <w:rsid w:val="00703637"/>
    <w:rsid w:val="007042BC"/>
    <w:rsid w:val="007044D0"/>
    <w:rsid w:val="00704590"/>
    <w:rsid w:val="007045F2"/>
    <w:rsid w:val="0070495D"/>
    <w:rsid w:val="00704D7D"/>
    <w:rsid w:val="00704F48"/>
    <w:rsid w:val="0070500F"/>
    <w:rsid w:val="00705192"/>
    <w:rsid w:val="007052EA"/>
    <w:rsid w:val="007055AA"/>
    <w:rsid w:val="0070574A"/>
    <w:rsid w:val="0070624B"/>
    <w:rsid w:val="0070650A"/>
    <w:rsid w:val="0070657F"/>
    <w:rsid w:val="00706651"/>
    <w:rsid w:val="007066B3"/>
    <w:rsid w:val="00706751"/>
    <w:rsid w:val="007067C3"/>
    <w:rsid w:val="00706C71"/>
    <w:rsid w:val="007070DD"/>
    <w:rsid w:val="00707263"/>
    <w:rsid w:val="007077C9"/>
    <w:rsid w:val="00707C20"/>
    <w:rsid w:val="007100AA"/>
    <w:rsid w:val="0071049F"/>
    <w:rsid w:val="00710B72"/>
    <w:rsid w:val="00710FAA"/>
    <w:rsid w:val="007118C9"/>
    <w:rsid w:val="00711A7F"/>
    <w:rsid w:val="00712024"/>
    <w:rsid w:val="007120BA"/>
    <w:rsid w:val="007123AA"/>
    <w:rsid w:val="0071250A"/>
    <w:rsid w:val="00712BB5"/>
    <w:rsid w:val="00712BD1"/>
    <w:rsid w:val="00712EDB"/>
    <w:rsid w:val="00712FD9"/>
    <w:rsid w:val="0071357B"/>
    <w:rsid w:val="007139FB"/>
    <w:rsid w:val="00714178"/>
    <w:rsid w:val="007143CB"/>
    <w:rsid w:val="00714427"/>
    <w:rsid w:val="0071443B"/>
    <w:rsid w:val="00714600"/>
    <w:rsid w:val="00714F25"/>
    <w:rsid w:val="00715178"/>
    <w:rsid w:val="0071541A"/>
    <w:rsid w:val="00715DE6"/>
    <w:rsid w:val="00715E03"/>
    <w:rsid w:val="00716432"/>
    <w:rsid w:val="0071645D"/>
    <w:rsid w:val="007164B4"/>
    <w:rsid w:val="007164D0"/>
    <w:rsid w:val="0071653C"/>
    <w:rsid w:val="00716E4B"/>
    <w:rsid w:val="00717102"/>
    <w:rsid w:val="007171F4"/>
    <w:rsid w:val="00717518"/>
    <w:rsid w:val="00717577"/>
    <w:rsid w:val="007175D0"/>
    <w:rsid w:val="00720250"/>
    <w:rsid w:val="00720773"/>
    <w:rsid w:val="00720863"/>
    <w:rsid w:val="00720DC7"/>
    <w:rsid w:val="00720E10"/>
    <w:rsid w:val="007210F4"/>
    <w:rsid w:val="00721FC6"/>
    <w:rsid w:val="00722413"/>
    <w:rsid w:val="007225FD"/>
    <w:rsid w:val="00722616"/>
    <w:rsid w:val="007228C0"/>
    <w:rsid w:val="00722AB7"/>
    <w:rsid w:val="00722D4C"/>
    <w:rsid w:val="00722E86"/>
    <w:rsid w:val="00723BF1"/>
    <w:rsid w:val="00723D8E"/>
    <w:rsid w:val="0072425B"/>
    <w:rsid w:val="00724536"/>
    <w:rsid w:val="00724852"/>
    <w:rsid w:val="00724939"/>
    <w:rsid w:val="00724CFA"/>
    <w:rsid w:val="00724D53"/>
    <w:rsid w:val="00725559"/>
    <w:rsid w:val="007257B1"/>
    <w:rsid w:val="007258FA"/>
    <w:rsid w:val="00726915"/>
    <w:rsid w:val="00727200"/>
    <w:rsid w:val="007273AE"/>
    <w:rsid w:val="00727490"/>
    <w:rsid w:val="007278E7"/>
    <w:rsid w:val="00727B7E"/>
    <w:rsid w:val="00727DA0"/>
    <w:rsid w:val="0073046E"/>
    <w:rsid w:val="007305ED"/>
    <w:rsid w:val="007310ED"/>
    <w:rsid w:val="007313B4"/>
    <w:rsid w:val="00731627"/>
    <w:rsid w:val="00732140"/>
    <w:rsid w:val="00732172"/>
    <w:rsid w:val="00732C6C"/>
    <w:rsid w:val="00732E53"/>
    <w:rsid w:val="007330B0"/>
    <w:rsid w:val="007332FF"/>
    <w:rsid w:val="007333BC"/>
    <w:rsid w:val="00733B7D"/>
    <w:rsid w:val="00733C38"/>
    <w:rsid w:val="00733DBF"/>
    <w:rsid w:val="00733E68"/>
    <w:rsid w:val="00733FD9"/>
    <w:rsid w:val="0073424C"/>
    <w:rsid w:val="00734733"/>
    <w:rsid w:val="00734AA3"/>
    <w:rsid w:val="00734CCE"/>
    <w:rsid w:val="00734D22"/>
    <w:rsid w:val="00734E21"/>
    <w:rsid w:val="00734EB7"/>
    <w:rsid w:val="00734FC6"/>
    <w:rsid w:val="00735004"/>
    <w:rsid w:val="007351A7"/>
    <w:rsid w:val="0073577B"/>
    <w:rsid w:val="00735804"/>
    <w:rsid w:val="00735A17"/>
    <w:rsid w:val="00735B58"/>
    <w:rsid w:val="00735EA5"/>
    <w:rsid w:val="00735F06"/>
    <w:rsid w:val="007365F2"/>
    <w:rsid w:val="00736889"/>
    <w:rsid w:val="00736A86"/>
    <w:rsid w:val="007370E3"/>
    <w:rsid w:val="007373FA"/>
    <w:rsid w:val="00737598"/>
    <w:rsid w:val="007375CD"/>
    <w:rsid w:val="007376F3"/>
    <w:rsid w:val="00737851"/>
    <w:rsid w:val="007401E6"/>
    <w:rsid w:val="00740444"/>
    <w:rsid w:val="007404A9"/>
    <w:rsid w:val="00740870"/>
    <w:rsid w:val="00740BFB"/>
    <w:rsid w:val="00740FAF"/>
    <w:rsid w:val="00740FC0"/>
    <w:rsid w:val="00741440"/>
    <w:rsid w:val="0074150C"/>
    <w:rsid w:val="00741586"/>
    <w:rsid w:val="00741655"/>
    <w:rsid w:val="00741A93"/>
    <w:rsid w:val="00741CF1"/>
    <w:rsid w:val="00741D62"/>
    <w:rsid w:val="00741E21"/>
    <w:rsid w:val="00741F7C"/>
    <w:rsid w:val="0074224F"/>
    <w:rsid w:val="00742498"/>
    <w:rsid w:val="0074261F"/>
    <w:rsid w:val="007427A6"/>
    <w:rsid w:val="007427EA"/>
    <w:rsid w:val="00742A30"/>
    <w:rsid w:val="00742CEB"/>
    <w:rsid w:val="0074304D"/>
    <w:rsid w:val="00743205"/>
    <w:rsid w:val="00743206"/>
    <w:rsid w:val="007436D1"/>
    <w:rsid w:val="0074379F"/>
    <w:rsid w:val="007437C4"/>
    <w:rsid w:val="00743F8D"/>
    <w:rsid w:val="007442A1"/>
    <w:rsid w:val="007442F1"/>
    <w:rsid w:val="007443F0"/>
    <w:rsid w:val="0074446B"/>
    <w:rsid w:val="007444D3"/>
    <w:rsid w:val="007445B9"/>
    <w:rsid w:val="007447DC"/>
    <w:rsid w:val="0074484F"/>
    <w:rsid w:val="00744A99"/>
    <w:rsid w:val="00745011"/>
    <w:rsid w:val="0074507C"/>
    <w:rsid w:val="007456A3"/>
    <w:rsid w:val="00745828"/>
    <w:rsid w:val="00745921"/>
    <w:rsid w:val="00745A98"/>
    <w:rsid w:val="00745A9C"/>
    <w:rsid w:val="00745CBC"/>
    <w:rsid w:val="00745E12"/>
    <w:rsid w:val="00745E7F"/>
    <w:rsid w:val="00745F77"/>
    <w:rsid w:val="007461EB"/>
    <w:rsid w:val="00746338"/>
    <w:rsid w:val="00746474"/>
    <w:rsid w:val="007465DE"/>
    <w:rsid w:val="00746682"/>
    <w:rsid w:val="007468F7"/>
    <w:rsid w:val="00746B62"/>
    <w:rsid w:val="0074713E"/>
    <w:rsid w:val="007472C2"/>
    <w:rsid w:val="007473E1"/>
    <w:rsid w:val="007473FC"/>
    <w:rsid w:val="007478FC"/>
    <w:rsid w:val="00747906"/>
    <w:rsid w:val="00747957"/>
    <w:rsid w:val="00750164"/>
    <w:rsid w:val="0075050C"/>
    <w:rsid w:val="00750675"/>
    <w:rsid w:val="00750A60"/>
    <w:rsid w:val="00750C3A"/>
    <w:rsid w:val="00750D4E"/>
    <w:rsid w:val="00750FD2"/>
    <w:rsid w:val="007515A9"/>
    <w:rsid w:val="00751786"/>
    <w:rsid w:val="00751C74"/>
    <w:rsid w:val="00752279"/>
    <w:rsid w:val="007528E4"/>
    <w:rsid w:val="00752B65"/>
    <w:rsid w:val="0075320A"/>
    <w:rsid w:val="0075349D"/>
    <w:rsid w:val="007534FF"/>
    <w:rsid w:val="00753B01"/>
    <w:rsid w:val="00753B20"/>
    <w:rsid w:val="00753B85"/>
    <w:rsid w:val="00753EDA"/>
    <w:rsid w:val="00753F60"/>
    <w:rsid w:val="00754119"/>
    <w:rsid w:val="00754327"/>
    <w:rsid w:val="007545A0"/>
    <w:rsid w:val="00754773"/>
    <w:rsid w:val="007548A6"/>
    <w:rsid w:val="007555DB"/>
    <w:rsid w:val="00755686"/>
    <w:rsid w:val="007556A2"/>
    <w:rsid w:val="00755738"/>
    <w:rsid w:val="007558A2"/>
    <w:rsid w:val="00755D87"/>
    <w:rsid w:val="00755FEC"/>
    <w:rsid w:val="007561F7"/>
    <w:rsid w:val="0075662F"/>
    <w:rsid w:val="00756954"/>
    <w:rsid w:val="00756B16"/>
    <w:rsid w:val="00756BD9"/>
    <w:rsid w:val="00756C4C"/>
    <w:rsid w:val="00756D4B"/>
    <w:rsid w:val="00757633"/>
    <w:rsid w:val="00757D7E"/>
    <w:rsid w:val="00760058"/>
    <w:rsid w:val="0076017F"/>
    <w:rsid w:val="0076023F"/>
    <w:rsid w:val="00760845"/>
    <w:rsid w:val="00760A38"/>
    <w:rsid w:val="00760A47"/>
    <w:rsid w:val="00760C0D"/>
    <w:rsid w:val="00760E27"/>
    <w:rsid w:val="00760E83"/>
    <w:rsid w:val="0076138F"/>
    <w:rsid w:val="00761A6F"/>
    <w:rsid w:val="0076207E"/>
    <w:rsid w:val="00762D86"/>
    <w:rsid w:val="00762E58"/>
    <w:rsid w:val="00763090"/>
    <w:rsid w:val="007630E7"/>
    <w:rsid w:val="0076393D"/>
    <w:rsid w:val="00763A8D"/>
    <w:rsid w:val="00763C3F"/>
    <w:rsid w:val="00763D4E"/>
    <w:rsid w:val="00763E37"/>
    <w:rsid w:val="00763FD5"/>
    <w:rsid w:val="00763FEF"/>
    <w:rsid w:val="007642B5"/>
    <w:rsid w:val="007642B7"/>
    <w:rsid w:val="00764481"/>
    <w:rsid w:val="00764C63"/>
    <w:rsid w:val="007657CD"/>
    <w:rsid w:val="00765814"/>
    <w:rsid w:val="00765907"/>
    <w:rsid w:val="007659F0"/>
    <w:rsid w:val="00765EFD"/>
    <w:rsid w:val="00765F70"/>
    <w:rsid w:val="00766167"/>
    <w:rsid w:val="007663E0"/>
    <w:rsid w:val="00766500"/>
    <w:rsid w:val="0076655E"/>
    <w:rsid w:val="00766775"/>
    <w:rsid w:val="007668C8"/>
    <w:rsid w:val="00766902"/>
    <w:rsid w:val="0076690F"/>
    <w:rsid w:val="00766D0C"/>
    <w:rsid w:val="00766D6E"/>
    <w:rsid w:val="00766DE5"/>
    <w:rsid w:val="007671F4"/>
    <w:rsid w:val="00767370"/>
    <w:rsid w:val="0076744E"/>
    <w:rsid w:val="007675CE"/>
    <w:rsid w:val="00767E7A"/>
    <w:rsid w:val="00767EAE"/>
    <w:rsid w:val="00767ECB"/>
    <w:rsid w:val="0077032B"/>
    <w:rsid w:val="0077043F"/>
    <w:rsid w:val="0077044F"/>
    <w:rsid w:val="00770824"/>
    <w:rsid w:val="00770843"/>
    <w:rsid w:val="00770AD8"/>
    <w:rsid w:val="00770B88"/>
    <w:rsid w:val="007716E2"/>
    <w:rsid w:val="00771853"/>
    <w:rsid w:val="00771E06"/>
    <w:rsid w:val="00771FF1"/>
    <w:rsid w:val="0077236A"/>
    <w:rsid w:val="00772A83"/>
    <w:rsid w:val="00772AAC"/>
    <w:rsid w:val="00772DA3"/>
    <w:rsid w:val="007736EF"/>
    <w:rsid w:val="00773A66"/>
    <w:rsid w:val="00773C84"/>
    <w:rsid w:val="00774750"/>
    <w:rsid w:val="00774B8D"/>
    <w:rsid w:val="00774E10"/>
    <w:rsid w:val="00774EA2"/>
    <w:rsid w:val="007757CE"/>
    <w:rsid w:val="007757FB"/>
    <w:rsid w:val="00775A1F"/>
    <w:rsid w:val="00775C26"/>
    <w:rsid w:val="00775F38"/>
    <w:rsid w:val="007760AC"/>
    <w:rsid w:val="00776404"/>
    <w:rsid w:val="00776A7B"/>
    <w:rsid w:val="00776C66"/>
    <w:rsid w:val="00776DC2"/>
    <w:rsid w:val="00776DE9"/>
    <w:rsid w:val="0077728D"/>
    <w:rsid w:val="00777478"/>
    <w:rsid w:val="00777612"/>
    <w:rsid w:val="00777A30"/>
    <w:rsid w:val="00777E7F"/>
    <w:rsid w:val="007806DF"/>
    <w:rsid w:val="00780786"/>
    <w:rsid w:val="00780E54"/>
    <w:rsid w:val="0078113B"/>
    <w:rsid w:val="00781351"/>
    <w:rsid w:val="007817C8"/>
    <w:rsid w:val="0078182E"/>
    <w:rsid w:val="00781B05"/>
    <w:rsid w:val="00781D4A"/>
    <w:rsid w:val="00781DF2"/>
    <w:rsid w:val="0078237F"/>
    <w:rsid w:val="00782577"/>
    <w:rsid w:val="00782618"/>
    <w:rsid w:val="007829C1"/>
    <w:rsid w:val="00782BCB"/>
    <w:rsid w:val="007834BB"/>
    <w:rsid w:val="007834CF"/>
    <w:rsid w:val="007836C6"/>
    <w:rsid w:val="00783963"/>
    <w:rsid w:val="00783BC1"/>
    <w:rsid w:val="00783F37"/>
    <w:rsid w:val="00783F73"/>
    <w:rsid w:val="0078416A"/>
    <w:rsid w:val="007844F9"/>
    <w:rsid w:val="0078468D"/>
    <w:rsid w:val="0078491C"/>
    <w:rsid w:val="00784A35"/>
    <w:rsid w:val="00784DCE"/>
    <w:rsid w:val="00784EC7"/>
    <w:rsid w:val="00784EEF"/>
    <w:rsid w:val="00785A78"/>
    <w:rsid w:val="00785D6F"/>
    <w:rsid w:val="00785FA0"/>
    <w:rsid w:val="00786036"/>
    <w:rsid w:val="007860FD"/>
    <w:rsid w:val="0078654F"/>
    <w:rsid w:val="00786F22"/>
    <w:rsid w:val="00786F4F"/>
    <w:rsid w:val="007871BF"/>
    <w:rsid w:val="00787564"/>
    <w:rsid w:val="00790095"/>
    <w:rsid w:val="0079075D"/>
    <w:rsid w:val="00790D5A"/>
    <w:rsid w:val="0079120A"/>
    <w:rsid w:val="007913DF"/>
    <w:rsid w:val="0079156A"/>
    <w:rsid w:val="00791809"/>
    <w:rsid w:val="00791836"/>
    <w:rsid w:val="00791B36"/>
    <w:rsid w:val="00791F74"/>
    <w:rsid w:val="007921A9"/>
    <w:rsid w:val="007921EE"/>
    <w:rsid w:val="00792469"/>
    <w:rsid w:val="00792F85"/>
    <w:rsid w:val="00792F86"/>
    <w:rsid w:val="00793059"/>
    <w:rsid w:val="0079326A"/>
    <w:rsid w:val="007932A0"/>
    <w:rsid w:val="00793322"/>
    <w:rsid w:val="00793568"/>
    <w:rsid w:val="007937EE"/>
    <w:rsid w:val="00793A84"/>
    <w:rsid w:val="00793F57"/>
    <w:rsid w:val="00793FED"/>
    <w:rsid w:val="00794030"/>
    <w:rsid w:val="00794088"/>
    <w:rsid w:val="0079409B"/>
    <w:rsid w:val="007941BF"/>
    <w:rsid w:val="0079439B"/>
    <w:rsid w:val="0079477C"/>
    <w:rsid w:val="007948A8"/>
    <w:rsid w:val="00794CB7"/>
    <w:rsid w:val="007950C2"/>
    <w:rsid w:val="007954A0"/>
    <w:rsid w:val="007954A4"/>
    <w:rsid w:val="00795754"/>
    <w:rsid w:val="00795B48"/>
    <w:rsid w:val="0079603D"/>
    <w:rsid w:val="007960F2"/>
    <w:rsid w:val="0079652B"/>
    <w:rsid w:val="007968DF"/>
    <w:rsid w:val="00796D21"/>
    <w:rsid w:val="00797208"/>
    <w:rsid w:val="00797215"/>
    <w:rsid w:val="00797406"/>
    <w:rsid w:val="00797443"/>
    <w:rsid w:val="00797444"/>
    <w:rsid w:val="0079746B"/>
    <w:rsid w:val="0079773E"/>
    <w:rsid w:val="00797A32"/>
    <w:rsid w:val="00797AB0"/>
    <w:rsid w:val="007A0208"/>
    <w:rsid w:val="007A08E5"/>
    <w:rsid w:val="007A0C53"/>
    <w:rsid w:val="007A0D09"/>
    <w:rsid w:val="007A10E9"/>
    <w:rsid w:val="007A1315"/>
    <w:rsid w:val="007A1666"/>
    <w:rsid w:val="007A2010"/>
    <w:rsid w:val="007A2147"/>
    <w:rsid w:val="007A2164"/>
    <w:rsid w:val="007A2564"/>
    <w:rsid w:val="007A2587"/>
    <w:rsid w:val="007A282C"/>
    <w:rsid w:val="007A2D16"/>
    <w:rsid w:val="007A2E9F"/>
    <w:rsid w:val="007A2EA6"/>
    <w:rsid w:val="007A31DF"/>
    <w:rsid w:val="007A32A3"/>
    <w:rsid w:val="007A37AE"/>
    <w:rsid w:val="007A41E2"/>
    <w:rsid w:val="007A45CE"/>
    <w:rsid w:val="007A45D5"/>
    <w:rsid w:val="007A4735"/>
    <w:rsid w:val="007A4C40"/>
    <w:rsid w:val="007A50F9"/>
    <w:rsid w:val="007A5369"/>
    <w:rsid w:val="007A57C1"/>
    <w:rsid w:val="007A57FB"/>
    <w:rsid w:val="007A5CB0"/>
    <w:rsid w:val="007A5D26"/>
    <w:rsid w:val="007A60E8"/>
    <w:rsid w:val="007A64FB"/>
    <w:rsid w:val="007A655A"/>
    <w:rsid w:val="007A6ACC"/>
    <w:rsid w:val="007A75B5"/>
    <w:rsid w:val="007A76F8"/>
    <w:rsid w:val="007A7A2B"/>
    <w:rsid w:val="007A7A62"/>
    <w:rsid w:val="007A7C73"/>
    <w:rsid w:val="007B0250"/>
    <w:rsid w:val="007B03F1"/>
    <w:rsid w:val="007B097E"/>
    <w:rsid w:val="007B1605"/>
    <w:rsid w:val="007B195E"/>
    <w:rsid w:val="007B1A19"/>
    <w:rsid w:val="007B2177"/>
    <w:rsid w:val="007B221E"/>
    <w:rsid w:val="007B25C5"/>
    <w:rsid w:val="007B2D5A"/>
    <w:rsid w:val="007B2F04"/>
    <w:rsid w:val="007B37D1"/>
    <w:rsid w:val="007B3882"/>
    <w:rsid w:val="007B38BF"/>
    <w:rsid w:val="007B3B1E"/>
    <w:rsid w:val="007B3B8B"/>
    <w:rsid w:val="007B3C47"/>
    <w:rsid w:val="007B3F7F"/>
    <w:rsid w:val="007B3FB9"/>
    <w:rsid w:val="007B436E"/>
    <w:rsid w:val="007B44BF"/>
    <w:rsid w:val="007B4D23"/>
    <w:rsid w:val="007B5029"/>
    <w:rsid w:val="007B51E0"/>
    <w:rsid w:val="007B54C8"/>
    <w:rsid w:val="007B557B"/>
    <w:rsid w:val="007B5B44"/>
    <w:rsid w:val="007B5B6C"/>
    <w:rsid w:val="007B5D48"/>
    <w:rsid w:val="007B6160"/>
    <w:rsid w:val="007B639F"/>
    <w:rsid w:val="007B63C0"/>
    <w:rsid w:val="007B65FC"/>
    <w:rsid w:val="007B6713"/>
    <w:rsid w:val="007B735B"/>
    <w:rsid w:val="007B7C45"/>
    <w:rsid w:val="007B7D9B"/>
    <w:rsid w:val="007B7DCC"/>
    <w:rsid w:val="007C00D3"/>
    <w:rsid w:val="007C0265"/>
    <w:rsid w:val="007C0655"/>
    <w:rsid w:val="007C0919"/>
    <w:rsid w:val="007C0B2A"/>
    <w:rsid w:val="007C0C17"/>
    <w:rsid w:val="007C0DBA"/>
    <w:rsid w:val="007C0E4F"/>
    <w:rsid w:val="007C18C6"/>
    <w:rsid w:val="007C20A7"/>
    <w:rsid w:val="007C2130"/>
    <w:rsid w:val="007C254F"/>
    <w:rsid w:val="007C2C3C"/>
    <w:rsid w:val="007C37FE"/>
    <w:rsid w:val="007C3C6B"/>
    <w:rsid w:val="007C405E"/>
    <w:rsid w:val="007C41A1"/>
    <w:rsid w:val="007C437A"/>
    <w:rsid w:val="007C4473"/>
    <w:rsid w:val="007C4574"/>
    <w:rsid w:val="007C476C"/>
    <w:rsid w:val="007C4770"/>
    <w:rsid w:val="007C4897"/>
    <w:rsid w:val="007C4A8F"/>
    <w:rsid w:val="007C54CA"/>
    <w:rsid w:val="007C57B6"/>
    <w:rsid w:val="007C5B42"/>
    <w:rsid w:val="007C5C79"/>
    <w:rsid w:val="007C5D3E"/>
    <w:rsid w:val="007C5E67"/>
    <w:rsid w:val="007C6070"/>
    <w:rsid w:val="007C6290"/>
    <w:rsid w:val="007C644D"/>
    <w:rsid w:val="007C6D29"/>
    <w:rsid w:val="007C6D36"/>
    <w:rsid w:val="007C706C"/>
    <w:rsid w:val="007C7404"/>
    <w:rsid w:val="007C78A7"/>
    <w:rsid w:val="007C7A42"/>
    <w:rsid w:val="007C7B79"/>
    <w:rsid w:val="007C7CE6"/>
    <w:rsid w:val="007C7DCA"/>
    <w:rsid w:val="007D0009"/>
    <w:rsid w:val="007D00CE"/>
    <w:rsid w:val="007D0411"/>
    <w:rsid w:val="007D05BA"/>
    <w:rsid w:val="007D0883"/>
    <w:rsid w:val="007D0C2C"/>
    <w:rsid w:val="007D1103"/>
    <w:rsid w:val="007D16E2"/>
    <w:rsid w:val="007D1A53"/>
    <w:rsid w:val="007D22F9"/>
    <w:rsid w:val="007D2415"/>
    <w:rsid w:val="007D2475"/>
    <w:rsid w:val="007D2794"/>
    <w:rsid w:val="007D27FF"/>
    <w:rsid w:val="007D2931"/>
    <w:rsid w:val="007D29B8"/>
    <w:rsid w:val="007D2AF5"/>
    <w:rsid w:val="007D2B2B"/>
    <w:rsid w:val="007D2E8B"/>
    <w:rsid w:val="007D3089"/>
    <w:rsid w:val="007D31BC"/>
    <w:rsid w:val="007D3594"/>
    <w:rsid w:val="007D365C"/>
    <w:rsid w:val="007D3E3E"/>
    <w:rsid w:val="007D4199"/>
    <w:rsid w:val="007D4238"/>
    <w:rsid w:val="007D47DD"/>
    <w:rsid w:val="007D4B7C"/>
    <w:rsid w:val="007D4CF0"/>
    <w:rsid w:val="007D4D9C"/>
    <w:rsid w:val="007D50AA"/>
    <w:rsid w:val="007D5280"/>
    <w:rsid w:val="007D53CA"/>
    <w:rsid w:val="007D542B"/>
    <w:rsid w:val="007D5900"/>
    <w:rsid w:val="007D5B28"/>
    <w:rsid w:val="007D637B"/>
    <w:rsid w:val="007D6545"/>
    <w:rsid w:val="007D68A3"/>
    <w:rsid w:val="007D6F9E"/>
    <w:rsid w:val="007D76E5"/>
    <w:rsid w:val="007D7716"/>
    <w:rsid w:val="007D7FAB"/>
    <w:rsid w:val="007E016C"/>
    <w:rsid w:val="007E05D3"/>
    <w:rsid w:val="007E0759"/>
    <w:rsid w:val="007E0DF3"/>
    <w:rsid w:val="007E1046"/>
    <w:rsid w:val="007E1103"/>
    <w:rsid w:val="007E13F6"/>
    <w:rsid w:val="007E17B5"/>
    <w:rsid w:val="007E1D23"/>
    <w:rsid w:val="007E2138"/>
    <w:rsid w:val="007E21A5"/>
    <w:rsid w:val="007E290E"/>
    <w:rsid w:val="007E2B84"/>
    <w:rsid w:val="007E2BAD"/>
    <w:rsid w:val="007E305A"/>
    <w:rsid w:val="007E3077"/>
    <w:rsid w:val="007E324C"/>
    <w:rsid w:val="007E3556"/>
    <w:rsid w:val="007E3661"/>
    <w:rsid w:val="007E3CC8"/>
    <w:rsid w:val="007E3DFD"/>
    <w:rsid w:val="007E4239"/>
    <w:rsid w:val="007E447E"/>
    <w:rsid w:val="007E489A"/>
    <w:rsid w:val="007E48D4"/>
    <w:rsid w:val="007E4999"/>
    <w:rsid w:val="007E4B7D"/>
    <w:rsid w:val="007E4EB3"/>
    <w:rsid w:val="007E515A"/>
    <w:rsid w:val="007E5326"/>
    <w:rsid w:val="007E5347"/>
    <w:rsid w:val="007E53C6"/>
    <w:rsid w:val="007E5486"/>
    <w:rsid w:val="007E5573"/>
    <w:rsid w:val="007E55CF"/>
    <w:rsid w:val="007E5789"/>
    <w:rsid w:val="007E59C7"/>
    <w:rsid w:val="007E5ABC"/>
    <w:rsid w:val="007E5BCD"/>
    <w:rsid w:val="007E5D8E"/>
    <w:rsid w:val="007E5F5D"/>
    <w:rsid w:val="007E65AD"/>
    <w:rsid w:val="007E67A7"/>
    <w:rsid w:val="007E68D0"/>
    <w:rsid w:val="007E699C"/>
    <w:rsid w:val="007E6CAE"/>
    <w:rsid w:val="007E740F"/>
    <w:rsid w:val="007E787D"/>
    <w:rsid w:val="007E7B66"/>
    <w:rsid w:val="007F037A"/>
    <w:rsid w:val="007F0654"/>
    <w:rsid w:val="007F0C59"/>
    <w:rsid w:val="007F0DBB"/>
    <w:rsid w:val="007F0E5D"/>
    <w:rsid w:val="007F0FC8"/>
    <w:rsid w:val="007F1320"/>
    <w:rsid w:val="007F14AE"/>
    <w:rsid w:val="007F1662"/>
    <w:rsid w:val="007F1A7F"/>
    <w:rsid w:val="007F1A80"/>
    <w:rsid w:val="007F1AD8"/>
    <w:rsid w:val="007F22C4"/>
    <w:rsid w:val="007F2522"/>
    <w:rsid w:val="007F35EC"/>
    <w:rsid w:val="007F371C"/>
    <w:rsid w:val="007F3873"/>
    <w:rsid w:val="007F3902"/>
    <w:rsid w:val="007F3918"/>
    <w:rsid w:val="007F397F"/>
    <w:rsid w:val="007F3C87"/>
    <w:rsid w:val="007F3CC9"/>
    <w:rsid w:val="007F3D18"/>
    <w:rsid w:val="007F44A8"/>
    <w:rsid w:val="007F4A53"/>
    <w:rsid w:val="007F4DC2"/>
    <w:rsid w:val="007F5141"/>
    <w:rsid w:val="007F5FBE"/>
    <w:rsid w:val="007F6919"/>
    <w:rsid w:val="007F7008"/>
    <w:rsid w:val="007F703C"/>
    <w:rsid w:val="007F72B9"/>
    <w:rsid w:val="007F737B"/>
    <w:rsid w:val="007F75D1"/>
    <w:rsid w:val="007F7651"/>
    <w:rsid w:val="007F78AB"/>
    <w:rsid w:val="007F7F6C"/>
    <w:rsid w:val="008005C1"/>
    <w:rsid w:val="008007C7"/>
    <w:rsid w:val="00800B42"/>
    <w:rsid w:val="00800C9C"/>
    <w:rsid w:val="0080110A"/>
    <w:rsid w:val="00801190"/>
    <w:rsid w:val="00801771"/>
    <w:rsid w:val="00801814"/>
    <w:rsid w:val="00801854"/>
    <w:rsid w:val="0080186B"/>
    <w:rsid w:val="008018A2"/>
    <w:rsid w:val="00801CB6"/>
    <w:rsid w:val="008020A9"/>
    <w:rsid w:val="0080233F"/>
    <w:rsid w:val="00802744"/>
    <w:rsid w:val="00802C91"/>
    <w:rsid w:val="00802E92"/>
    <w:rsid w:val="008030FF"/>
    <w:rsid w:val="00803272"/>
    <w:rsid w:val="00803607"/>
    <w:rsid w:val="00803701"/>
    <w:rsid w:val="008037F0"/>
    <w:rsid w:val="0080401C"/>
    <w:rsid w:val="0080403C"/>
    <w:rsid w:val="00804234"/>
    <w:rsid w:val="008042FE"/>
    <w:rsid w:val="008043BD"/>
    <w:rsid w:val="0080470A"/>
    <w:rsid w:val="00804EA4"/>
    <w:rsid w:val="00804EC4"/>
    <w:rsid w:val="008051A0"/>
    <w:rsid w:val="008052C2"/>
    <w:rsid w:val="0080534C"/>
    <w:rsid w:val="008053E2"/>
    <w:rsid w:val="00805844"/>
    <w:rsid w:val="008059CB"/>
    <w:rsid w:val="00805B08"/>
    <w:rsid w:val="00805E91"/>
    <w:rsid w:val="00806378"/>
    <w:rsid w:val="00806A0B"/>
    <w:rsid w:val="00806A5D"/>
    <w:rsid w:val="00806B71"/>
    <w:rsid w:val="00807474"/>
    <w:rsid w:val="00807809"/>
    <w:rsid w:val="00807B90"/>
    <w:rsid w:val="00807D8B"/>
    <w:rsid w:val="00807DD0"/>
    <w:rsid w:val="00810128"/>
    <w:rsid w:val="00810244"/>
    <w:rsid w:val="008106E4"/>
    <w:rsid w:val="00810DFB"/>
    <w:rsid w:val="00810F2F"/>
    <w:rsid w:val="008111A8"/>
    <w:rsid w:val="008113DE"/>
    <w:rsid w:val="00811F69"/>
    <w:rsid w:val="00812038"/>
    <w:rsid w:val="008120C5"/>
    <w:rsid w:val="00812350"/>
    <w:rsid w:val="008128E9"/>
    <w:rsid w:val="008130B0"/>
    <w:rsid w:val="008133AB"/>
    <w:rsid w:val="00813680"/>
    <w:rsid w:val="0081379E"/>
    <w:rsid w:val="00813D3F"/>
    <w:rsid w:val="00813DDB"/>
    <w:rsid w:val="008142ED"/>
    <w:rsid w:val="008145E7"/>
    <w:rsid w:val="0081480E"/>
    <w:rsid w:val="0081498B"/>
    <w:rsid w:val="00815636"/>
    <w:rsid w:val="008159BF"/>
    <w:rsid w:val="00815FEE"/>
    <w:rsid w:val="008161F7"/>
    <w:rsid w:val="008163D8"/>
    <w:rsid w:val="00816BDB"/>
    <w:rsid w:val="00816BF6"/>
    <w:rsid w:val="00816C92"/>
    <w:rsid w:val="00816F30"/>
    <w:rsid w:val="00817241"/>
    <w:rsid w:val="0081729A"/>
    <w:rsid w:val="008172DC"/>
    <w:rsid w:val="00817839"/>
    <w:rsid w:val="00817B87"/>
    <w:rsid w:val="00817EB9"/>
    <w:rsid w:val="00820351"/>
    <w:rsid w:val="00820475"/>
    <w:rsid w:val="008209CA"/>
    <w:rsid w:val="00820E21"/>
    <w:rsid w:val="008213CD"/>
    <w:rsid w:val="0082199C"/>
    <w:rsid w:val="00821FB9"/>
    <w:rsid w:val="00822375"/>
    <w:rsid w:val="008231C9"/>
    <w:rsid w:val="008232AC"/>
    <w:rsid w:val="0082351E"/>
    <w:rsid w:val="00823780"/>
    <w:rsid w:val="00823AF7"/>
    <w:rsid w:val="00823E96"/>
    <w:rsid w:val="008242D6"/>
    <w:rsid w:val="00824473"/>
    <w:rsid w:val="00824823"/>
    <w:rsid w:val="008248B5"/>
    <w:rsid w:val="00824BE2"/>
    <w:rsid w:val="00824D16"/>
    <w:rsid w:val="00824E98"/>
    <w:rsid w:val="00825764"/>
    <w:rsid w:val="0082628B"/>
    <w:rsid w:val="0082632D"/>
    <w:rsid w:val="0082639E"/>
    <w:rsid w:val="0082656F"/>
    <w:rsid w:val="00826704"/>
    <w:rsid w:val="00826B3C"/>
    <w:rsid w:val="00827097"/>
    <w:rsid w:val="0082719A"/>
    <w:rsid w:val="008271BB"/>
    <w:rsid w:val="00827202"/>
    <w:rsid w:val="0082748D"/>
    <w:rsid w:val="008275D2"/>
    <w:rsid w:val="008276FB"/>
    <w:rsid w:val="0082775B"/>
    <w:rsid w:val="00830222"/>
    <w:rsid w:val="00830553"/>
    <w:rsid w:val="00830EA9"/>
    <w:rsid w:val="00831076"/>
    <w:rsid w:val="008312FD"/>
    <w:rsid w:val="0083159E"/>
    <w:rsid w:val="008316AD"/>
    <w:rsid w:val="00831941"/>
    <w:rsid w:val="00832503"/>
    <w:rsid w:val="008329C4"/>
    <w:rsid w:val="00832C35"/>
    <w:rsid w:val="00832F50"/>
    <w:rsid w:val="0083359B"/>
    <w:rsid w:val="008335FA"/>
    <w:rsid w:val="008335FB"/>
    <w:rsid w:val="00833938"/>
    <w:rsid w:val="0083520C"/>
    <w:rsid w:val="00835283"/>
    <w:rsid w:val="008354AC"/>
    <w:rsid w:val="008355E5"/>
    <w:rsid w:val="00835FA4"/>
    <w:rsid w:val="00836476"/>
    <w:rsid w:val="008368BA"/>
    <w:rsid w:val="00837DB6"/>
    <w:rsid w:val="00837E9A"/>
    <w:rsid w:val="00837F98"/>
    <w:rsid w:val="00840DB5"/>
    <w:rsid w:val="00840E2E"/>
    <w:rsid w:val="00841076"/>
    <w:rsid w:val="00841753"/>
    <w:rsid w:val="0084184B"/>
    <w:rsid w:val="00841D00"/>
    <w:rsid w:val="00841D7E"/>
    <w:rsid w:val="00841E8C"/>
    <w:rsid w:val="00842100"/>
    <w:rsid w:val="008421FD"/>
    <w:rsid w:val="008422DA"/>
    <w:rsid w:val="0084259B"/>
    <w:rsid w:val="0084287D"/>
    <w:rsid w:val="00842C20"/>
    <w:rsid w:val="008433EC"/>
    <w:rsid w:val="0084389B"/>
    <w:rsid w:val="00843A47"/>
    <w:rsid w:val="00843B35"/>
    <w:rsid w:val="00843FAC"/>
    <w:rsid w:val="00844948"/>
    <w:rsid w:val="00844E9B"/>
    <w:rsid w:val="00844F31"/>
    <w:rsid w:val="00845484"/>
    <w:rsid w:val="0084596F"/>
    <w:rsid w:val="00846235"/>
    <w:rsid w:val="008462D3"/>
    <w:rsid w:val="008465EE"/>
    <w:rsid w:val="0084670F"/>
    <w:rsid w:val="0084683F"/>
    <w:rsid w:val="00846BB9"/>
    <w:rsid w:val="00846BD8"/>
    <w:rsid w:val="00846CE7"/>
    <w:rsid w:val="00846D14"/>
    <w:rsid w:val="008473FA"/>
    <w:rsid w:val="008474CB"/>
    <w:rsid w:val="008476E3"/>
    <w:rsid w:val="008501C5"/>
    <w:rsid w:val="0085025A"/>
    <w:rsid w:val="008502E1"/>
    <w:rsid w:val="00850383"/>
    <w:rsid w:val="00850489"/>
    <w:rsid w:val="008505A7"/>
    <w:rsid w:val="008507AF"/>
    <w:rsid w:val="00850808"/>
    <w:rsid w:val="00850A83"/>
    <w:rsid w:val="00850C4E"/>
    <w:rsid w:val="00850DC3"/>
    <w:rsid w:val="00850F00"/>
    <w:rsid w:val="0085114A"/>
    <w:rsid w:val="00851178"/>
    <w:rsid w:val="00851325"/>
    <w:rsid w:val="00851423"/>
    <w:rsid w:val="00851725"/>
    <w:rsid w:val="00851A94"/>
    <w:rsid w:val="00851AF5"/>
    <w:rsid w:val="00851C67"/>
    <w:rsid w:val="00851C8F"/>
    <w:rsid w:val="0085209C"/>
    <w:rsid w:val="00852334"/>
    <w:rsid w:val="008527E2"/>
    <w:rsid w:val="008527F0"/>
    <w:rsid w:val="00852DA5"/>
    <w:rsid w:val="00852E92"/>
    <w:rsid w:val="00852F02"/>
    <w:rsid w:val="00852F7F"/>
    <w:rsid w:val="008539C4"/>
    <w:rsid w:val="00853A82"/>
    <w:rsid w:val="00853B1C"/>
    <w:rsid w:val="00853EB7"/>
    <w:rsid w:val="00854596"/>
    <w:rsid w:val="008546F1"/>
    <w:rsid w:val="00854A18"/>
    <w:rsid w:val="00854BB8"/>
    <w:rsid w:val="008555C2"/>
    <w:rsid w:val="0085581C"/>
    <w:rsid w:val="00855ECF"/>
    <w:rsid w:val="00856023"/>
    <w:rsid w:val="0085639D"/>
    <w:rsid w:val="00856A76"/>
    <w:rsid w:val="008574D5"/>
    <w:rsid w:val="008575FE"/>
    <w:rsid w:val="00857820"/>
    <w:rsid w:val="008601F0"/>
    <w:rsid w:val="00860693"/>
    <w:rsid w:val="00860A9C"/>
    <w:rsid w:val="00860E09"/>
    <w:rsid w:val="00861219"/>
    <w:rsid w:val="0086140C"/>
    <w:rsid w:val="008614A1"/>
    <w:rsid w:val="00861A2A"/>
    <w:rsid w:val="00861C41"/>
    <w:rsid w:val="00861E3C"/>
    <w:rsid w:val="00861E47"/>
    <w:rsid w:val="008620B9"/>
    <w:rsid w:val="008626B8"/>
    <w:rsid w:val="00862BD9"/>
    <w:rsid w:val="0086319E"/>
    <w:rsid w:val="008631F2"/>
    <w:rsid w:val="00863246"/>
    <w:rsid w:val="00863827"/>
    <w:rsid w:val="00863983"/>
    <w:rsid w:val="008640DA"/>
    <w:rsid w:val="0086425C"/>
    <w:rsid w:val="008644CA"/>
    <w:rsid w:val="00864545"/>
    <w:rsid w:val="00864BA5"/>
    <w:rsid w:val="00864D34"/>
    <w:rsid w:val="00864D76"/>
    <w:rsid w:val="00864DEB"/>
    <w:rsid w:val="00865116"/>
    <w:rsid w:val="00865742"/>
    <w:rsid w:val="00865DCD"/>
    <w:rsid w:val="00865EB6"/>
    <w:rsid w:val="008663EA"/>
    <w:rsid w:val="00866AA7"/>
    <w:rsid w:val="00866E82"/>
    <w:rsid w:val="00866EBF"/>
    <w:rsid w:val="00867041"/>
    <w:rsid w:val="008677D7"/>
    <w:rsid w:val="00867C4E"/>
    <w:rsid w:val="00867D63"/>
    <w:rsid w:val="00867EC2"/>
    <w:rsid w:val="008700B6"/>
    <w:rsid w:val="008701B6"/>
    <w:rsid w:val="008701D3"/>
    <w:rsid w:val="0087026F"/>
    <w:rsid w:val="00870921"/>
    <w:rsid w:val="00870AFB"/>
    <w:rsid w:val="00870B34"/>
    <w:rsid w:val="00870D5E"/>
    <w:rsid w:val="00870EC8"/>
    <w:rsid w:val="008713D0"/>
    <w:rsid w:val="008715D9"/>
    <w:rsid w:val="008715F5"/>
    <w:rsid w:val="0087162A"/>
    <w:rsid w:val="008719F3"/>
    <w:rsid w:val="00872BFB"/>
    <w:rsid w:val="00872CA3"/>
    <w:rsid w:val="00872D9D"/>
    <w:rsid w:val="00872E89"/>
    <w:rsid w:val="008730DB"/>
    <w:rsid w:val="0087370D"/>
    <w:rsid w:val="00873D4A"/>
    <w:rsid w:val="00873FEE"/>
    <w:rsid w:val="00874085"/>
    <w:rsid w:val="008740B4"/>
    <w:rsid w:val="0087430A"/>
    <w:rsid w:val="008744BA"/>
    <w:rsid w:val="0087462C"/>
    <w:rsid w:val="00874A8F"/>
    <w:rsid w:val="00874D88"/>
    <w:rsid w:val="00874F14"/>
    <w:rsid w:val="0087524D"/>
    <w:rsid w:val="0087529A"/>
    <w:rsid w:val="00875450"/>
    <w:rsid w:val="008759DB"/>
    <w:rsid w:val="00875CC9"/>
    <w:rsid w:val="00875E13"/>
    <w:rsid w:val="008761CD"/>
    <w:rsid w:val="008762AA"/>
    <w:rsid w:val="00876524"/>
    <w:rsid w:val="00876787"/>
    <w:rsid w:val="00876A9C"/>
    <w:rsid w:val="00876E30"/>
    <w:rsid w:val="00877413"/>
    <w:rsid w:val="008774AA"/>
    <w:rsid w:val="008776E1"/>
    <w:rsid w:val="00877B33"/>
    <w:rsid w:val="00877E73"/>
    <w:rsid w:val="00877F87"/>
    <w:rsid w:val="0088056E"/>
    <w:rsid w:val="008808FE"/>
    <w:rsid w:val="008809FE"/>
    <w:rsid w:val="00880CA8"/>
    <w:rsid w:val="00880DC1"/>
    <w:rsid w:val="0088150F"/>
    <w:rsid w:val="008816E0"/>
    <w:rsid w:val="00881840"/>
    <w:rsid w:val="0088191E"/>
    <w:rsid w:val="00881B64"/>
    <w:rsid w:val="00881C85"/>
    <w:rsid w:val="00881CC0"/>
    <w:rsid w:val="00881E2E"/>
    <w:rsid w:val="0088218A"/>
    <w:rsid w:val="00882984"/>
    <w:rsid w:val="00882BD9"/>
    <w:rsid w:val="0088304C"/>
    <w:rsid w:val="00883158"/>
    <w:rsid w:val="0088317C"/>
    <w:rsid w:val="008834FB"/>
    <w:rsid w:val="00883707"/>
    <w:rsid w:val="00883751"/>
    <w:rsid w:val="008838B3"/>
    <w:rsid w:val="0088397E"/>
    <w:rsid w:val="0088407B"/>
    <w:rsid w:val="00884499"/>
    <w:rsid w:val="0088449A"/>
    <w:rsid w:val="008846CD"/>
    <w:rsid w:val="0088473D"/>
    <w:rsid w:val="00884C69"/>
    <w:rsid w:val="00884EBF"/>
    <w:rsid w:val="00885179"/>
    <w:rsid w:val="00885280"/>
    <w:rsid w:val="008853D3"/>
    <w:rsid w:val="0088551E"/>
    <w:rsid w:val="008856AD"/>
    <w:rsid w:val="00885F4D"/>
    <w:rsid w:val="0088621F"/>
    <w:rsid w:val="0088668A"/>
    <w:rsid w:val="00886AEB"/>
    <w:rsid w:val="00886F2A"/>
    <w:rsid w:val="008878F6"/>
    <w:rsid w:val="00887FB8"/>
    <w:rsid w:val="00890504"/>
    <w:rsid w:val="00890ABF"/>
    <w:rsid w:val="008911D5"/>
    <w:rsid w:val="008917AC"/>
    <w:rsid w:val="00891965"/>
    <w:rsid w:val="00891A88"/>
    <w:rsid w:val="00891D89"/>
    <w:rsid w:val="00892092"/>
    <w:rsid w:val="008922D8"/>
    <w:rsid w:val="008924A2"/>
    <w:rsid w:val="008924F7"/>
    <w:rsid w:val="0089258A"/>
    <w:rsid w:val="008934B6"/>
    <w:rsid w:val="008934B9"/>
    <w:rsid w:val="008935A7"/>
    <w:rsid w:val="00893889"/>
    <w:rsid w:val="008938F5"/>
    <w:rsid w:val="008942E0"/>
    <w:rsid w:val="00894374"/>
    <w:rsid w:val="0089441F"/>
    <w:rsid w:val="008944E1"/>
    <w:rsid w:val="00894643"/>
    <w:rsid w:val="00894BFE"/>
    <w:rsid w:val="00894F4B"/>
    <w:rsid w:val="00895836"/>
    <w:rsid w:val="00895CB0"/>
    <w:rsid w:val="00895D5E"/>
    <w:rsid w:val="00895DEA"/>
    <w:rsid w:val="00895E20"/>
    <w:rsid w:val="00896929"/>
    <w:rsid w:val="00896B4D"/>
    <w:rsid w:val="00896CE7"/>
    <w:rsid w:val="0089752D"/>
    <w:rsid w:val="0089766B"/>
    <w:rsid w:val="00897743"/>
    <w:rsid w:val="00897AE2"/>
    <w:rsid w:val="008A04A7"/>
    <w:rsid w:val="008A0670"/>
    <w:rsid w:val="008A0930"/>
    <w:rsid w:val="008A0980"/>
    <w:rsid w:val="008A0A57"/>
    <w:rsid w:val="008A0B3F"/>
    <w:rsid w:val="008A0E8A"/>
    <w:rsid w:val="008A116F"/>
    <w:rsid w:val="008A1731"/>
    <w:rsid w:val="008A1742"/>
    <w:rsid w:val="008A1970"/>
    <w:rsid w:val="008A1E0B"/>
    <w:rsid w:val="008A1F06"/>
    <w:rsid w:val="008A2097"/>
    <w:rsid w:val="008A23CC"/>
    <w:rsid w:val="008A252A"/>
    <w:rsid w:val="008A2614"/>
    <w:rsid w:val="008A2887"/>
    <w:rsid w:val="008A293D"/>
    <w:rsid w:val="008A2992"/>
    <w:rsid w:val="008A2A80"/>
    <w:rsid w:val="008A2CD4"/>
    <w:rsid w:val="008A2E72"/>
    <w:rsid w:val="008A3603"/>
    <w:rsid w:val="008A3B10"/>
    <w:rsid w:val="008A40DE"/>
    <w:rsid w:val="008A4593"/>
    <w:rsid w:val="008A4A1A"/>
    <w:rsid w:val="008A4CB5"/>
    <w:rsid w:val="008A4D74"/>
    <w:rsid w:val="008A4F45"/>
    <w:rsid w:val="008A5663"/>
    <w:rsid w:val="008A5856"/>
    <w:rsid w:val="008A6160"/>
    <w:rsid w:val="008A6228"/>
    <w:rsid w:val="008A63B6"/>
    <w:rsid w:val="008A6400"/>
    <w:rsid w:val="008A69D0"/>
    <w:rsid w:val="008A6A61"/>
    <w:rsid w:val="008A6A88"/>
    <w:rsid w:val="008A6F62"/>
    <w:rsid w:val="008A706F"/>
    <w:rsid w:val="008A70EE"/>
    <w:rsid w:val="008A723A"/>
    <w:rsid w:val="008A768C"/>
    <w:rsid w:val="008A7AC8"/>
    <w:rsid w:val="008B01BD"/>
    <w:rsid w:val="008B0DF4"/>
    <w:rsid w:val="008B0F3C"/>
    <w:rsid w:val="008B155E"/>
    <w:rsid w:val="008B165E"/>
    <w:rsid w:val="008B1A12"/>
    <w:rsid w:val="008B1BAC"/>
    <w:rsid w:val="008B1DA2"/>
    <w:rsid w:val="008B23DB"/>
    <w:rsid w:val="008B2547"/>
    <w:rsid w:val="008B338D"/>
    <w:rsid w:val="008B3518"/>
    <w:rsid w:val="008B355C"/>
    <w:rsid w:val="008B3CEA"/>
    <w:rsid w:val="008B3FCB"/>
    <w:rsid w:val="008B3FEE"/>
    <w:rsid w:val="008B4251"/>
    <w:rsid w:val="008B42E2"/>
    <w:rsid w:val="008B4840"/>
    <w:rsid w:val="008B48F5"/>
    <w:rsid w:val="008B4914"/>
    <w:rsid w:val="008B4AEE"/>
    <w:rsid w:val="008B4AFE"/>
    <w:rsid w:val="008B4C2A"/>
    <w:rsid w:val="008B4D84"/>
    <w:rsid w:val="008B53D0"/>
    <w:rsid w:val="008B5B6C"/>
    <w:rsid w:val="008B5C73"/>
    <w:rsid w:val="008B6067"/>
    <w:rsid w:val="008B60E7"/>
    <w:rsid w:val="008B6512"/>
    <w:rsid w:val="008B6A36"/>
    <w:rsid w:val="008B6C0F"/>
    <w:rsid w:val="008B6CCA"/>
    <w:rsid w:val="008B6D6B"/>
    <w:rsid w:val="008B6E6E"/>
    <w:rsid w:val="008B745C"/>
    <w:rsid w:val="008B74AD"/>
    <w:rsid w:val="008B7661"/>
    <w:rsid w:val="008B7763"/>
    <w:rsid w:val="008B79EB"/>
    <w:rsid w:val="008B7A34"/>
    <w:rsid w:val="008B7BC4"/>
    <w:rsid w:val="008B7ED4"/>
    <w:rsid w:val="008C015F"/>
    <w:rsid w:val="008C02BB"/>
    <w:rsid w:val="008C040A"/>
    <w:rsid w:val="008C131E"/>
    <w:rsid w:val="008C1660"/>
    <w:rsid w:val="008C1777"/>
    <w:rsid w:val="008C21FB"/>
    <w:rsid w:val="008C25B3"/>
    <w:rsid w:val="008C2697"/>
    <w:rsid w:val="008C28A4"/>
    <w:rsid w:val="008C2AD7"/>
    <w:rsid w:val="008C2AE4"/>
    <w:rsid w:val="008C2C48"/>
    <w:rsid w:val="008C33D0"/>
    <w:rsid w:val="008C36F0"/>
    <w:rsid w:val="008C3AB5"/>
    <w:rsid w:val="008C3ABE"/>
    <w:rsid w:val="008C3BCF"/>
    <w:rsid w:val="008C3D21"/>
    <w:rsid w:val="008C3E6A"/>
    <w:rsid w:val="008C407E"/>
    <w:rsid w:val="008C4541"/>
    <w:rsid w:val="008C47D7"/>
    <w:rsid w:val="008C4873"/>
    <w:rsid w:val="008C4F89"/>
    <w:rsid w:val="008C53F8"/>
    <w:rsid w:val="008C56AB"/>
    <w:rsid w:val="008C5956"/>
    <w:rsid w:val="008C5DF3"/>
    <w:rsid w:val="008C67C9"/>
    <w:rsid w:val="008C68F4"/>
    <w:rsid w:val="008C6A71"/>
    <w:rsid w:val="008C6E4D"/>
    <w:rsid w:val="008C6F64"/>
    <w:rsid w:val="008C7128"/>
    <w:rsid w:val="008C77A8"/>
    <w:rsid w:val="008C78E7"/>
    <w:rsid w:val="008C7E01"/>
    <w:rsid w:val="008D00A4"/>
    <w:rsid w:val="008D02BD"/>
    <w:rsid w:val="008D08C0"/>
    <w:rsid w:val="008D0DE5"/>
    <w:rsid w:val="008D10C7"/>
    <w:rsid w:val="008D1185"/>
    <w:rsid w:val="008D1262"/>
    <w:rsid w:val="008D1430"/>
    <w:rsid w:val="008D159A"/>
    <w:rsid w:val="008D19CB"/>
    <w:rsid w:val="008D19EC"/>
    <w:rsid w:val="008D1A88"/>
    <w:rsid w:val="008D1C2A"/>
    <w:rsid w:val="008D1C44"/>
    <w:rsid w:val="008D1E9E"/>
    <w:rsid w:val="008D1F32"/>
    <w:rsid w:val="008D1FDB"/>
    <w:rsid w:val="008D2840"/>
    <w:rsid w:val="008D2C11"/>
    <w:rsid w:val="008D2ED7"/>
    <w:rsid w:val="008D31E3"/>
    <w:rsid w:val="008D35F2"/>
    <w:rsid w:val="008D36A5"/>
    <w:rsid w:val="008D378A"/>
    <w:rsid w:val="008D3CD8"/>
    <w:rsid w:val="008D3D3E"/>
    <w:rsid w:val="008D3D70"/>
    <w:rsid w:val="008D3F72"/>
    <w:rsid w:val="008D4249"/>
    <w:rsid w:val="008D439F"/>
    <w:rsid w:val="008D4524"/>
    <w:rsid w:val="008D46A1"/>
    <w:rsid w:val="008D4755"/>
    <w:rsid w:val="008D501A"/>
    <w:rsid w:val="008D55F4"/>
    <w:rsid w:val="008D5767"/>
    <w:rsid w:val="008D5C24"/>
    <w:rsid w:val="008D5CA1"/>
    <w:rsid w:val="008D6669"/>
    <w:rsid w:val="008D6AC6"/>
    <w:rsid w:val="008D6CA7"/>
    <w:rsid w:val="008D6E34"/>
    <w:rsid w:val="008D739C"/>
    <w:rsid w:val="008D762D"/>
    <w:rsid w:val="008D7693"/>
    <w:rsid w:val="008D773E"/>
    <w:rsid w:val="008D7AB3"/>
    <w:rsid w:val="008D7E18"/>
    <w:rsid w:val="008D7EF9"/>
    <w:rsid w:val="008E00B0"/>
    <w:rsid w:val="008E0644"/>
    <w:rsid w:val="008E0877"/>
    <w:rsid w:val="008E0907"/>
    <w:rsid w:val="008E0A1B"/>
    <w:rsid w:val="008E0B5D"/>
    <w:rsid w:val="008E0F5D"/>
    <w:rsid w:val="008E1186"/>
    <w:rsid w:val="008E12CC"/>
    <w:rsid w:val="008E157B"/>
    <w:rsid w:val="008E1869"/>
    <w:rsid w:val="008E19AC"/>
    <w:rsid w:val="008E1B06"/>
    <w:rsid w:val="008E23D0"/>
    <w:rsid w:val="008E2BC3"/>
    <w:rsid w:val="008E2D02"/>
    <w:rsid w:val="008E2D3A"/>
    <w:rsid w:val="008E30DE"/>
    <w:rsid w:val="008E3219"/>
    <w:rsid w:val="008E35BD"/>
    <w:rsid w:val="008E3CD6"/>
    <w:rsid w:val="008E3E86"/>
    <w:rsid w:val="008E41C1"/>
    <w:rsid w:val="008E446E"/>
    <w:rsid w:val="008E4726"/>
    <w:rsid w:val="008E4935"/>
    <w:rsid w:val="008E4AF7"/>
    <w:rsid w:val="008E4DC0"/>
    <w:rsid w:val="008E5209"/>
    <w:rsid w:val="008E55A9"/>
    <w:rsid w:val="008E56F2"/>
    <w:rsid w:val="008E5C49"/>
    <w:rsid w:val="008E6673"/>
    <w:rsid w:val="008E6752"/>
    <w:rsid w:val="008E682E"/>
    <w:rsid w:val="008E69A9"/>
    <w:rsid w:val="008E6AEF"/>
    <w:rsid w:val="008E6D9C"/>
    <w:rsid w:val="008E7433"/>
    <w:rsid w:val="008E7982"/>
    <w:rsid w:val="008E7F2F"/>
    <w:rsid w:val="008F00DF"/>
    <w:rsid w:val="008F033D"/>
    <w:rsid w:val="008F03EA"/>
    <w:rsid w:val="008F07F6"/>
    <w:rsid w:val="008F0CFD"/>
    <w:rsid w:val="008F11F3"/>
    <w:rsid w:val="008F14F5"/>
    <w:rsid w:val="008F196B"/>
    <w:rsid w:val="008F204D"/>
    <w:rsid w:val="008F216D"/>
    <w:rsid w:val="008F22CF"/>
    <w:rsid w:val="008F2355"/>
    <w:rsid w:val="008F2599"/>
    <w:rsid w:val="008F25B0"/>
    <w:rsid w:val="008F2B07"/>
    <w:rsid w:val="008F2C10"/>
    <w:rsid w:val="008F2DAC"/>
    <w:rsid w:val="008F363D"/>
    <w:rsid w:val="008F4181"/>
    <w:rsid w:val="008F436E"/>
    <w:rsid w:val="008F495C"/>
    <w:rsid w:val="008F4B2B"/>
    <w:rsid w:val="008F4E2C"/>
    <w:rsid w:val="008F53D7"/>
    <w:rsid w:val="008F553A"/>
    <w:rsid w:val="008F5693"/>
    <w:rsid w:val="008F5884"/>
    <w:rsid w:val="008F5BAF"/>
    <w:rsid w:val="008F5C65"/>
    <w:rsid w:val="008F7011"/>
    <w:rsid w:val="008F71A6"/>
    <w:rsid w:val="008F72F2"/>
    <w:rsid w:val="008F76B6"/>
    <w:rsid w:val="008F7965"/>
    <w:rsid w:val="008F79AD"/>
    <w:rsid w:val="008F7A99"/>
    <w:rsid w:val="008F7B36"/>
    <w:rsid w:val="008F7CCE"/>
    <w:rsid w:val="009000E9"/>
    <w:rsid w:val="0090019B"/>
    <w:rsid w:val="009004AC"/>
    <w:rsid w:val="009009AC"/>
    <w:rsid w:val="009009AE"/>
    <w:rsid w:val="00900B62"/>
    <w:rsid w:val="00900F6A"/>
    <w:rsid w:val="009012BA"/>
    <w:rsid w:val="009016CA"/>
    <w:rsid w:val="00901C47"/>
    <w:rsid w:val="00901C6B"/>
    <w:rsid w:val="00901F70"/>
    <w:rsid w:val="009023EF"/>
    <w:rsid w:val="009024F6"/>
    <w:rsid w:val="0090288B"/>
    <w:rsid w:val="00902D89"/>
    <w:rsid w:val="00902F68"/>
    <w:rsid w:val="00902FA7"/>
    <w:rsid w:val="0090314E"/>
    <w:rsid w:val="009031E7"/>
    <w:rsid w:val="00903205"/>
    <w:rsid w:val="009033B7"/>
    <w:rsid w:val="0090352F"/>
    <w:rsid w:val="0090369D"/>
    <w:rsid w:val="009036AE"/>
    <w:rsid w:val="009038A2"/>
    <w:rsid w:val="00903902"/>
    <w:rsid w:val="00903C4B"/>
    <w:rsid w:val="00904104"/>
    <w:rsid w:val="009043C5"/>
    <w:rsid w:val="0090470D"/>
    <w:rsid w:val="00904AEE"/>
    <w:rsid w:val="0090521C"/>
    <w:rsid w:val="00905307"/>
    <w:rsid w:val="00905395"/>
    <w:rsid w:val="009056A5"/>
    <w:rsid w:val="00905751"/>
    <w:rsid w:val="009057AE"/>
    <w:rsid w:val="009063AE"/>
    <w:rsid w:val="0090645E"/>
    <w:rsid w:val="009065A9"/>
    <w:rsid w:val="00907406"/>
    <w:rsid w:val="009079E4"/>
    <w:rsid w:val="00907E34"/>
    <w:rsid w:val="00910234"/>
    <w:rsid w:val="0091037A"/>
    <w:rsid w:val="00910889"/>
    <w:rsid w:val="00910B93"/>
    <w:rsid w:val="0091132C"/>
    <w:rsid w:val="00911934"/>
    <w:rsid w:val="0091255C"/>
    <w:rsid w:val="00913B9E"/>
    <w:rsid w:val="00913D14"/>
    <w:rsid w:val="00913E25"/>
    <w:rsid w:val="00913EE1"/>
    <w:rsid w:val="00913F37"/>
    <w:rsid w:val="009140A8"/>
    <w:rsid w:val="0091477C"/>
    <w:rsid w:val="00914984"/>
    <w:rsid w:val="00914C53"/>
    <w:rsid w:val="009159C5"/>
    <w:rsid w:val="00915F08"/>
    <w:rsid w:val="009160C6"/>
    <w:rsid w:val="009162DA"/>
    <w:rsid w:val="009165A4"/>
    <w:rsid w:val="00916D12"/>
    <w:rsid w:val="00916F60"/>
    <w:rsid w:val="00917208"/>
    <w:rsid w:val="0091737C"/>
    <w:rsid w:val="009176B2"/>
    <w:rsid w:val="00917A75"/>
    <w:rsid w:val="00917AC9"/>
    <w:rsid w:val="00917E12"/>
    <w:rsid w:val="00917ED4"/>
    <w:rsid w:val="0092018F"/>
    <w:rsid w:val="009203A2"/>
    <w:rsid w:val="009204EC"/>
    <w:rsid w:val="009206CD"/>
    <w:rsid w:val="00920859"/>
    <w:rsid w:val="00920945"/>
    <w:rsid w:val="00920ACD"/>
    <w:rsid w:val="00920E9E"/>
    <w:rsid w:val="009216CB"/>
    <w:rsid w:val="009217E9"/>
    <w:rsid w:val="00921FB5"/>
    <w:rsid w:val="0092239D"/>
    <w:rsid w:val="00922461"/>
    <w:rsid w:val="0092285B"/>
    <w:rsid w:val="00922AB5"/>
    <w:rsid w:val="00922C22"/>
    <w:rsid w:val="00922ED0"/>
    <w:rsid w:val="00923059"/>
    <w:rsid w:val="009230DE"/>
    <w:rsid w:val="009233EA"/>
    <w:rsid w:val="00923DB0"/>
    <w:rsid w:val="00923DB5"/>
    <w:rsid w:val="00924351"/>
    <w:rsid w:val="0092442C"/>
    <w:rsid w:val="009246A2"/>
    <w:rsid w:val="00924B49"/>
    <w:rsid w:val="00924B98"/>
    <w:rsid w:val="00924CD8"/>
    <w:rsid w:val="00924D25"/>
    <w:rsid w:val="00924E4F"/>
    <w:rsid w:val="00924E52"/>
    <w:rsid w:val="00924F53"/>
    <w:rsid w:val="00925598"/>
    <w:rsid w:val="00925CF1"/>
    <w:rsid w:val="00925E98"/>
    <w:rsid w:val="00926115"/>
    <w:rsid w:val="00926157"/>
    <w:rsid w:val="00926981"/>
    <w:rsid w:val="00926ADC"/>
    <w:rsid w:val="00926C0C"/>
    <w:rsid w:val="00926F7C"/>
    <w:rsid w:val="00926FAF"/>
    <w:rsid w:val="0092778E"/>
    <w:rsid w:val="00927AFD"/>
    <w:rsid w:val="00927CBC"/>
    <w:rsid w:val="00930166"/>
    <w:rsid w:val="00930396"/>
    <w:rsid w:val="00930DCE"/>
    <w:rsid w:val="00930F3D"/>
    <w:rsid w:val="009314E9"/>
    <w:rsid w:val="00931593"/>
    <w:rsid w:val="00931758"/>
    <w:rsid w:val="009317AE"/>
    <w:rsid w:val="00931E46"/>
    <w:rsid w:val="00932266"/>
    <w:rsid w:val="0093246D"/>
    <w:rsid w:val="00932586"/>
    <w:rsid w:val="0093261B"/>
    <w:rsid w:val="00932A6B"/>
    <w:rsid w:val="00932AEA"/>
    <w:rsid w:val="00932B58"/>
    <w:rsid w:val="00932D56"/>
    <w:rsid w:val="00932E7B"/>
    <w:rsid w:val="00932ECA"/>
    <w:rsid w:val="00933079"/>
    <w:rsid w:val="0093317D"/>
    <w:rsid w:val="00933383"/>
    <w:rsid w:val="0093347A"/>
    <w:rsid w:val="009334F0"/>
    <w:rsid w:val="00933836"/>
    <w:rsid w:val="00933E84"/>
    <w:rsid w:val="009340C0"/>
    <w:rsid w:val="0093418D"/>
    <w:rsid w:val="00934649"/>
    <w:rsid w:val="00934C55"/>
    <w:rsid w:val="00934DA0"/>
    <w:rsid w:val="009351AF"/>
    <w:rsid w:val="00935373"/>
    <w:rsid w:val="00935460"/>
    <w:rsid w:val="00935DA7"/>
    <w:rsid w:val="009369E0"/>
    <w:rsid w:val="00936F48"/>
    <w:rsid w:val="0093737A"/>
    <w:rsid w:val="00937603"/>
    <w:rsid w:val="00937672"/>
    <w:rsid w:val="00937D18"/>
    <w:rsid w:val="00937FA8"/>
    <w:rsid w:val="00937FC7"/>
    <w:rsid w:val="0094035B"/>
    <w:rsid w:val="00940C35"/>
    <w:rsid w:val="00940C6D"/>
    <w:rsid w:val="00940C8B"/>
    <w:rsid w:val="0094107D"/>
    <w:rsid w:val="009412E1"/>
    <w:rsid w:val="00941737"/>
    <w:rsid w:val="00941EEC"/>
    <w:rsid w:val="009424E0"/>
    <w:rsid w:val="0094263C"/>
    <w:rsid w:val="009426CA"/>
    <w:rsid w:val="00942861"/>
    <w:rsid w:val="00943628"/>
    <w:rsid w:val="0094363A"/>
    <w:rsid w:val="00943DE8"/>
    <w:rsid w:val="009442B9"/>
    <w:rsid w:val="00944437"/>
    <w:rsid w:val="00944E5F"/>
    <w:rsid w:val="00944ED5"/>
    <w:rsid w:val="009454B0"/>
    <w:rsid w:val="00945B32"/>
    <w:rsid w:val="0094601B"/>
    <w:rsid w:val="009460E3"/>
    <w:rsid w:val="00946C38"/>
    <w:rsid w:val="00946D58"/>
    <w:rsid w:val="009471F8"/>
    <w:rsid w:val="009475D3"/>
    <w:rsid w:val="009478E7"/>
    <w:rsid w:val="009502E7"/>
    <w:rsid w:val="009503BA"/>
    <w:rsid w:val="00950556"/>
    <w:rsid w:val="00950669"/>
    <w:rsid w:val="009508C2"/>
    <w:rsid w:val="009508DE"/>
    <w:rsid w:val="00950C63"/>
    <w:rsid w:val="00950E13"/>
    <w:rsid w:val="00950F1F"/>
    <w:rsid w:val="00950F97"/>
    <w:rsid w:val="00951373"/>
    <w:rsid w:val="00951661"/>
    <w:rsid w:val="00951AC3"/>
    <w:rsid w:val="00951AFA"/>
    <w:rsid w:val="00951B29"/>
    <w:rsid w:val="00951DEA"/>
    <w:rsid w:val="0095269D"/>
    <w:rsid w:val="009527CC"/>
    <w:rsid w:val="00952851"/>
    <w:rsid w:val="00952EF5"/>
    <w:rsid w:val="009532C0"/>
    <w:rsid w:val="0095349D"/>
    <w:rsid w:val="009537B5"/>
    <w:rsid w:val="00953844"/>
    <w:rsid w:val="00953CD4"/>
    <w:rsid w:val="00953F2A"/>
    <w:rsid w:val="00954398"/>
    <w:rsid w:val="0095488B"/>
    <w:rsid w:val="009549A4"/>
    <w:rsid w:val="00954B28"/>
    <w:rsid w:val="00954B9A"/>
    <w:rsid w:val="00954CD5"/>
    <w:rsid w:val="00954DEB"/>
    <w:rsid w:val="009551CD"/>
    <w:rsid w:val="009557CE"/>
    <w:rsid w:val="00955976"/>
    <w:rsid w:val="00955A4D"/>
    <w:rsid w:val="00956355"/>
    <w:rsid w:val="00956540"/>
    <w:rsid w:val="009568E8"/>
    <w:rsid w:val="00956A6C"/>
    <w:rsid w:val="00956E2F"/>
    <w:rsid w:val="00956E48"/>
    <w:rsid w:val="00956F1E"/>
    <w:rsid w:val="00956FAD"/>
    <w:rsid w:val="0095741F"/>
    <w:rsid w:val="009575B4"/>
    <w:rsid w:val="009579F9"/>
    <w:rsid w:val="00957BEC"/>
    <w:rsid w:val="00957C1A"/>
    <w:rsid w:val="00957EF4"/>
    <w:rsid w:val="0096049F"/>
    <w:rsid w:val="00961039"/>
    <w:rsid w:val="009613F4"/>
    <w:rsid w:val="00961538"/>
    <w:rsid w:val="009615DB"/>
    <w:rsid w:val="00961B10"/>
    <w:rsid w:val="00961DAD"/>
    <w:rsid w:val="00962071"/>
    <w:rsid w:val="009622D7"/>
    <w:rsid w:val="009622F2"/>
    <w:rsid w:val="00962316"/>
    <w:rsid w:val="00962520"/>
    <w:rsid w:val="00962647"/>
    <w:rsid w:val="00962B65"/>
    <w:rsid w:val="00962DEB"/>
    <w:rsid w:val="009632E8"/>
    <w:rsid w:val="00963601"/>
    <w:rsid w:val="009639D0"/>
    <w:rsid w:val="00964361"/>
    <w:rsid w:val="0096443A"/>
    <w:rsid w:val="00964B30"/>
    <w:rsid w:val="00964D1C"/>
    <w:rsid w:val="00964E9D"/>
    <w:rsid w:val="009650ED"/>
    <w:rsid w:val="009654CB"/>
    <w:rsid w:val="00965508"/>
    <w:rsid w:val="00965538"/>
    <w:rsid w:val="009658E2"/>
    <w:rsid w:val="00965BD2"/>
    <w:rsid w:val="00965D92"/>
    <w:rsid w:val="00965D9C"/>
    <w:rsid w:val="00965F1A"/>
    <w:rsid w:val="009663C0"/>
    <w:rsid w:val="00966450"/>
    <w:rsid w:val="009668DC"/>
    <w:rsid w:val="00966D43"/>
    <w:rsid w:val="009670BE"/>
    <w:rsid w:val="00967157"/>
    <w:rsid w:val="00967949"/>
    <w:rsid w:val="00967C23"/>
    <w:rsid w:val="00967CD2"/>
    <w:rsid w:val="00970363"/>
    <w:rsid w:val="00970AA7"/>
    <w:rsid w:val="00970C1B"/>
    <w:rsid w:val="00970C28"/>
    <w:rsid w:val="00970C32"/>
    <w:rsid w:val="00970D70"/>
    <w:rsid w:val="00970DF8"/>
    <w:rsid w:val="009712EC"/>
    <w:rsid w:val="00971325"/>
    <w:rsid w:val="00971570"/>
    <w:rsid w:val="00971635"/>
    <w:rsid w:val="00971B36"/>
    <w:rsid w:val="00972420"/>
    <w:rsid w:val="0097286E"/>
    <w:rsid w:val="00972A83"/>
    <w:rsid w:val="00972C97"/>
    <w:rsid w:val="00972E3A"/>
    <w:rsid w:val="00972E6F"/>
    <w:rsid w:val="00972FD3"/>
    <w:rsid w:val="0097357B"/>
    <w:rsid w:val="009737EA"/>
    <w:rsid w:val="009739B1"/>
    <w:rsid w:val="00973A42"/>
    <w:rsid w:val="00973D0B"/>
    <w:rsid w:val="00973D2C"/>
    <w:rsid w:val="00973DEC"/>
    <w:rsid w:val="00973F08"/>
    <w:rsid w:val="009741B7"/>
    <w:rsid w:val="00974D5F"/>
    <w:rsid w:val="00975556"/>
    <w:rsid w:val="0097564F"/>
    <w:rsid w:val="009759AA"/>
    <w:rsid w:val="00975A55"/>
    <w:rsid w:val="00975F78"/>
    <w:rsid w:val="0097607E"/>
    <w:rsid w:val="009769D8"/>
    <w:rsid w:val="00976B2E"/>
    <w:rsid w:val="00976CA3"/>
    <w:rsid w:val="00977173"/>
    <w:rsid w:val="0097725D"/>
    <w:rsid w:val="00977298"/>
    <w:rsid w:val="0097729B"/>
    <w:rsid w:val="009772B5"/>
    <w:rsid w:val="0097755F"/>
    <w:rsid w:val="00977B97"/>
    <w:rsid w:val="00977E45"/>
    <w:rsid w:val="009800FF"/>
    <w:rsid w:val="00980183"/>
    <w:rsid w:val="00980262"/>
    <w:rsid w:val="0098038D"/>
    <w:rsid w:val="00980E23"/>
    <w:rsid w:val="00980E3B"/>
    <w:rsid w:val="00980FD9"/>
    <w:rsid w:val="00981335"/>
    <w:rsid w:val="00981349"/>
    <w:rsid w:val="0098151B"/>
    <w:rsid w:val="009815B8"/>
    <w:rsid w:val="0098186B"/>
    <w:rsid w:val="0098231C"/>
    <w:rsid w:val="00982732"/>
    <w:rsid w:val="009827D7"/>
    <w:rsid w:val="00982970"/>
    <w:rsid w:val="00982C28"/>
    <w:rsid w:val="00982DEA"/>
    <w:rsid w:val="009830C7"/>
    <w:rsid w:val="00983387"/>
    <w:rsid w:val="00983B44"/>
    <w:rsid w:val="00983E49"/>
    <w:rsid w:val="00984271"/>
    <w:rsid w:val="0098459F"/>
    <w:rsid w:val="009845A4"/>
    <w:rsid w:val="009848EF"/>
    <w:rsid w:val="00984E49"/>
    <w:rsid w:val="009850A9"/>
    <w:rsid w:val="00985467"/>
    <w:rsid w:val="009854A6"/>
    <w:rsid w:val="009857B8"/>
    <w:rsid w:val="00985877"/>
    <w:rsid w:val="00985991"/>
    <w:rsid w:val="00985AB7"/>
    <w:rsid w:val="00986B6B"/>
    <w:rsid w:val="0098779A"/>
    <w:rsid w:val="009877B5"/>
    <w:rsid w:val="00987938"/>
    <w:rsid w:val="009879B9"/>
    <w:rsid w:val="0098D64F"/>
    <w:rsid w:val="009900CE"/>
    <w:rsid w:val="00990479"/>
    <w:rsid w:val="0099052B"/>
    <w:rsid w:val="0099068B"/>
    <w:rsid w:val="00990A7C"/>
    <w:rsid w:val="00990E72"/>
    <w:rsid w:val="00990EB1"/>
    <w:rsid w:val="009919C1"/>
    <w:rsid w:val="00992270"/>
    <w:rsid w:val="009923D7"/>
    <w:rsid w:val="0099252C"/>
    <w:rsid w:val="00992643"/>
    <w:rsid w:val="0099274A"/>
    <w:rsid w:val="00992A19"/>
    <w:rsid w:val="00992BCA"/>
    <w:rsid w:val="00992D43"/>
    <w:rsid w:val="00992E73"/>
    <w:rsid w:val="009930A1"/>
    <w:rsid w:val="00993277"/>
    <w:rsid w:val="00993B57"/>
    <w:rsid w:val="00993CA3"/>
    <w:rsid w:val="00993F68"/>
    <w:rsid w:val="00994277"/>
    <w:rsid w:val="00994452"/>
    <w:rsid w:val="009944B4"/>
    <w:rsid w:val="00994CD4"/>
    <w:rsid w:val="00994F13"/>
    <w:rsid w:val="00995104"/>
    <w:rsid w:val="00995306"/>
    <w:rsid w:val="00995371"/>
    <w:rsid w:val="0099569D"/>
    <w:rsid w:val="00995CE5"/>
    <w:rsid w:val="00995D32"/>
    <w:rsid w:val="00995F86"/>
    <w:rsid w:val="00996DAD"/>
    <w:rsid w:val="00996F04"/>
    <w:rsid w:val="00997345"/>
    <w:rsid w:val="0099740A"/>
    <w:rsid w:val="00997418"/>
    <w:rsid w:val="00997452"/>
    <w:rsid w:val="0099758D"/>
    <w:rsid w:val="00997A80"/>
    <w:rsid w:val="00997FAD"/>
    <w:rsid w:val="00997FDA"/>
    <w:rsid w:val="009A0480"/>
    <w:rsid w:val="009A08CF"/>
    <w:rsid w:val="009A0B65"/>
    <w:rsid w:val="009A0E6C"/>
    <w:rsid w:val="009A0F30"/>
    <w:rsid w:val="009A10A7"/>
    <w:rsid w:val="009A1380"/>
    <w:rsid w:val="009A1909"/>
    <w:rsid w:val="009A1DC6"/>
    <w:rsid w:val="009A1F1D"/>
    <w:rsid w:val="009A22EE"/>
    <w:rsid w:val="009A2CB7"/>
    <w:rsid w:val="009A2D22"/>
    <w:rsid w:val="009A2D86"/>
    <w:rsid w:val="009A2D89"/>
    <w:rsid w:val="009A2DB0"/>
    <w:rsid w:val="009A2F1F"/>
    <w:rsid w:val="009A3213"/>
    <w:rsid w:val="009A37E5"/>
    <w:rsid w:val="009A4221"/>
    <w:rsid w:val="009A4554"/>
    <w:rsid w:val="009A4723"/>
    <w:rsid w:val="009A48A9"/>
    <w:rsid w:val="009A48DD"/>
    <w:rsid w:val="009A4909"/>
    <w:rsid w:val="009A4AD4"/>
    <w:rsid w:val="009A5467"/>
    <w:rsid w:val="009A563C"/>
    <w:rsid w:val="009A58C0"/>
    <w:rsid w:val="009A5B16"/>
    <w:rsid w:val="009A5EC7"/>
    <w:rsid w:val="009A659A"/>
    <w:rsid w:val="009A65FC"/>
    <w:rsid w:val="009A6B9F"/>
    <w:rsid w:val="009A6D24"/>
    <w:rsid w:val="009A7046"/>
    <w:rsid w:val="009A73A4"/>
    <w:rsid w:val="009A7537"/>
    <w:rsid w:val="009A7A5F"/>
    <w:rsid w:val="009A7AEE"/>
    <w:rsid w:val="009B034E"/>
    <w:rsid w:val="009B0603"/>
    <w:rsid w:val="009B0990"/>
    <w:rsid w:val="009B0B96"/>
    <w:rsid w:val="009B11FB"/>
    <w:rsid w:val="009B1209"/>
    <w:rsid w:val="009B1809"/>
    <w:rsid w:val="009B19CB"/>
    <w:rsid w:val="009B1B69"/>
    <w:rsid w:val="009B23B6"/>
    <w:rsid w:val="009B2556"/>
    <w:rsid w:val="009B2B1C"/>
    <w:rsid w:val="009B2B70"/>
    <w:rsid w:val="009B2D93"/>
    <w:rsid w:val="009B2DE6"/>
    <w:rsid w:val="009B34CB"/>
    <w:rsid w:val="009B35CE"/>
    <w:rsid w:val="009B374C"/>
    <w:rsid w:val="009B3A45"/>
    <w:rsid w:val="009B3D1F"/>
    <w:rsid w:val="009B3E38"/>
    <w:rsid w:val="009B3F15"/>
    <w:rsid w:val="009B4315"/>
    <w:rsid w:val="009B4329"/>
    <w:rsid w:val="009B44F8"/>
    <w:rsid w:val="009B4760"/>
    <w:rsid w:val="009B4B10"/>
    <w:rsid w:val="009B4C67"/>
    <w:rsid w:val="009B4C7D"/>
    <w:rsid w:val="009B4FBE"/>
    <w:rsid w:val="009B5357"/>
    <w:rsid w:val="009B5490"/>
    <w:rsid w:val="009B591F"/>
    <w:rsid w:val="009B5D0D"/>
    <w:rsid w:val="009B62B4"/>
    <w:rsid w:val="009B6471"/>
    <w:rsid w:val="009B6615"/>
    <w:rsid w:val="009B6829"/>
    <w:rsid w:val="009B6B7B"/>
    <w:rsid w:val="009B6CEB"/>
    <w:rsid w:val="009B6F65"/>
    <w:rsid w:val="009B70CA"/>
    <w:rsid w:val="009B714A"/>
    <w:rsid w:val="009B7304"/>
    <w:rsid w:val="009B7435"/>
    <w:rsid w:val="009B7765"/>
    <w:rsid w:val="009B7832"/>
    <w:rsid w:val="009B790C"/>
    <w:rsid w:val="009B7D5A"/>
    <w:rsid w:val="009C000D"/>
    <w:rsid w:val="009C0363"/>
    <w:rsid w:val="009C0372"/>
    <w:rsid w:val="009C048F"/>
    <w:rsid w:val="009C0FC1"/>
    <w:rsid w:val="009C12F8"/>
    <w:rsid w:val="009C1549"/>
    <w:rsid w:val="009C1646"/>
    <w:rsid w:val="009C1B97"/>
    <w:rsid w:val="009C1E18"/>
    <w:rsid w:val="009C1F99"/>
    <w:rsid w:val="009C1FDA"/>
    <w:rsid w:val="009C20E7"/>
    <w:rsid w:val="009C25E8"/>
    <w:rsid w:val="009C2735"/>
    <w:rsid w:val="009C27AC"/>
    <w:rsid w:val="009C2F4C"/>
    <w:rsid w:val="009C2FE6"/>
    <w:rsid w:val="009C3065"/>
    <w:rsid w:val="009C30E4"/>
    <w:rsid w:val="009C3580"/>
    <w:rsid w:val="009C4333"/>
    <w:rsid w:val="009C4355"/>
    <w:rsid w:val="009C43C4"/>
    <w:rsid w:val="009C4885"/>
    <w:rsid w:val="009C4909"/>
    <w:rsid w:val="009C57C4"/>
    <w:rsid w:val="009C5850"/>
    <w:rsid w:val="009C58EE"/>
    <w:rsid w:val="009C5BA8"/>
    <w:rsid w:val="009C5FAC"/>
    <w:rsid w:val="009C6181"/>
    <w:rsid w:val="009C661B"/>
    <w:rsid w:val="009C6907"/>
    <w:rsid w:val="009C69F6"/>
    <w:rsid w:val="009C6FE5"/>
    <w:rsid w:val="009C73C9"/>
    <w:rsid w:val="009C73EA"/>
    <w:rsid w:val="009C7690"/>
    <w:rsid w:val="009C7797"/>
    <w:rsid w:val="009C795E"/>
    <w:rsid w:val="009C7981"/>
    <w:rsid w:val="009C7AD7"/>
    <w:rsid w:val="009C7C38"/>
    <w:rsid w:val="009C7FCA"/>
    <w:rsid w:val="009D02B0"/>
    <w:rsid w:val="009D0320"/>
    <w:rsid w:val="009D0965"/>
    <w:rsid w:val="009D0B74"/>
    <w:rsid w:val="009D0E06"/>
    <w:rsid w:val="009D0F1B"/>
    <w:rsid w:val="009D12D3"/>
    <w:rsid w:val="009D1677"/>
    <w:rsid w:val="009D1755"/>
    <w:rsid w:val="009D1A66"/>
    <w:rsid w:val="009D1D96"/>
    <w:rsid w:val="009D2067"/>
    <w:rsid w:val="009D21CE"/>
    <w:rsid w:val="009D22E5"/>
    <w:rsid w:val="009D2AF6"/>
    <w:rsid w:val="009D2B6B"/>
    <w:rsid w:val="009D2BD6"/>
    <w:rsid w:val="009D2E80"/>
    <w:rsid w:val="009D3000"/>
    <w:rsid w:val="009D31BB"/>
    <w:rsid w:val="009D3470"/>
    <w:rsid w:val="009D35E3"/>
    <w:rsid w:val="009D367D"/>
    <w:rsid w:val="009D3B3D"/>
    <w:rsid w:val="009D448F"/>
    <w:rsid w:val="009D4663"/>
    <w:rsid w:val="009D48AB"/>
    <w:rsid w:val="009D49A9"/>
    <w:rsid w:val="009D4E80"/>
    <w:rsid w:val="009D4F48"/>
    <w:rsid w:val="009D4FF5"/>
    <w:rsid w:val="009D50F8"/>
    <w:rsid w:val="009D5ECA"/>
    <w:rsid w:val="009D5F4C"/>
    <w:rsid w:val="009D5FC4"/>
    <w:rsid w:val="009D6113"/>
    <w:rsid w:val="009D628F"/>
    <w:rsid w:val="009D6569"/>
    <w:rsid w:val="009D6881"/>
    <w:rsid w:val="009D690E"/>
    <w:rsid w:val="009D6DB3"/>
    <w:rsid w:val="009D704D"/>
    <w:rsid w:val="009D70CB"/>
    <w:rsid w:val="009D7711"/>
    <w:rsid w:val="009D79D6"/>
    <w:rsid w:val="009D7A03"/>
    <w:rsid w:val="009E004F"/>
    <w:rsid w:val="009E0108"/>
    <w:rsid w:val="009E0526"/>
    <w:rsid w:val="009E089D"/>
    <w:rsid w:val="009E0CD6"/>
    <w:rsid w:val="009E123A"/>
    <w:rsid w:val="009E12B4"/>
    <w:rsid w:val="009E188C"/>
    <w:rsid w:val="009E1962"/>
    <w:rsid w:val="009E1D68"/>
    <w:rsid w:val="009E240F"/>
    <w:rsid w:val="009E28E1"/>
    <w:rsid w:val="009E3551"/>
    <w:rsid w:val="009E383E"/>
    <w:rsid w:val="009E3DC4"/>
    <w:rsid w:val="009E454F"/>
    <w:rsid w:val="009E4708"/>
    <w:rsid w:val="009E47FF"/>
    <w:rsid w:val="009E4909"/>
    <w:rsid w:val="009E4B96"/>
    <w:rsid w:val="009E4C92"/>
    <w:rsid w:val="009E4FDF"/>
    <w:rsid w:val="009E515A"/>
    <w:rsid w:val="009E523D"/>
    <w:rsid w:val="009E53D2"/>
    <w:rsid w:val="009E55A5"/>
    <w:rsid w:val="009E5768"/>
    <w:rsid w:val="009E5835"/>
    <w:rsid w:val="009E5AF0"/>
    <w:rsid w:val="009E5D07"/>
    <w:rsid w:val="009E5D56"/>
    <w:rsid w:val="009E5E28"/>
    <w:rsid w:val="009E5ECC"/>
    <w:rsid w:val="009E62C6"/>
    <w:rsid w:val="009E6347"/>
    <w:rsid w:val="009E63B0"/>
    <w:rsid w:val="009E7152"/>
    <w:rsid w:val="009E74DA"/>
    <w:rsid w:val="009E78DA"/>
    <w:rsid w:val="009E7CB0"/>
    <w:rsid w:val="009E7E22"/>
    <w:rsid w:val="009F0512"/>
    <w:rsid w:val="009F060D"/>
    <w:rsid w:val="009F0692"/>
    <w:rsid w:val="009F0693"/>
    <w:rsid w:val="009F098F"/>
    <w:rsid w:val="009F09D3"/>
    <w:rsid w:val="009F0AB8"/>
    <w:rsid w:val="009F0E66"/>
    <w:rsid w:val="009F0FE7"/>
    <w:rsid w:val="009F1083"/>
    <w:rsid w:val="009F13A7"/>
    <w:rsid w:val="009F13F1"/>
    <w:rsid w:val="009F1B8E"/>
    <w:rsid w:val="009F2172"/>
    <w:rsid w:val="009F2269"/>
    <w:rsid w:val="009F226A"/>
    <w:rsid w:val="009F23FB"/>
    <w:rsid w:val="009F26B4"/>
    <w:rsid w:val="009F28AF"/>
    <w:rsid w:val="009F2C08"/>
    <w:rsid w:val="009F2D92"/>
    <w:rsid w:val="009F36B0"/>
    <w:rsid w:val="009F372F"/>
    <w:rsid w:val="009F3AD0"/>
    <w:rsid w:val="009F4332"/>
    <w:rsid w:val="009F43EE"/>
    <w:rsid w:val="009F449F"/>
    <w:rsid w:val="009F4B8E"/>
    <w:rsid w:val="009F4DF4"/>
    <w:rsid w:val="009F4F21"/>
    <w:rsid w:val="009F576E"/>
    <w:rsid w:val="009F580B"/>
    <w:rsid w:val="009F5BD6"/>
    <w:rsid w:val="009F5D84"/>
    <w:rsid w:val="009F6214"/>
    <w:rsid w:val="009F6502"/>
    <w:rsid w:val="009F6743"/>
    <w:rsid w:val="009F6B82"/>
    <w:rsid w:val="009F6BDE"/>
    <w:rsid w:val="009F6C2C"/>
    <w:rsid w:val="009F6F32"/>
    <w:rsid w:val="009F7309"/>
    <w:rsid w:val="00A0014F"/>
    <w:rsid w:val="00A001A5"/>
    <w:rsid w:val="00A00B05"/>
    <w:rsid w:val="00A00E12"/>
    <w:rsid w:val="00A00E17"/>
    <w:rsid w:val="00A013C0"/>
    <w:rsid w:val="00A016DB"/>
    <w:rsid w:val="00A01DA0"/>
    <w:rsid w:val="00A01E4A"/>
    <w:rsid w:val="00A01EB5"/>
    <w:rsid w:val="00A01F53"/>
    <w:rsid w:val="00A021EA"/>
    <w:rsid w:val="00A023BA"/>
    <w:rsid w:val="00A024F8"/>
    <w:rsid w:val="00A027C7"/>
    <w:rsid w:val="00A02B62"/>
    <w:rsid w:val="00A02D6C"/>
    <w:rsid w:val="00A03076"/>
    <w:rsid w:val="00A031BE"/>
    <w:rsid w:val="00A032C9"/>
    <w:rsid w:val="00A037C1"/>
    <w:rsid w:val="00A037D3"/>
    <w:rsid w:val="00A0394B"/>
    <w:rsid w:val="00A03972"/>
    <w:rsid w:val="00A03A2F"/>
    <w:rsid w:val="00A03A5F"/>
    <w:rsid w:val="00A03D9A"/>
    <w:rsid w:val="00A0415A"/>
    <w:rsid w:val="00A043B9"/>
    <w:rsid w:val="00A0486B"/>
    <w:rsid w:val="00A048CB"/>
    <w:rsid w:val="00A048E1"/>
    <w:rsid w:val="00A04C87"/>
    <w:rsid w:val="00A04FF0"/>
    <w:rsid w:val="00A0519C"/>
    <w:rsid w:val="00A0539A"/>
    <w:rsid w:val="00A05B27"/>
    <w:rsid w:val="00A05C7C"/>
    <w:rsid w:val="00A06162"/>
    <w:rsid w:val="00A06268"/>
    <w:rsid w:val="00A063BC"/>
    <w:rsid w:val="00A0675B"/>
    <w:rsid w:val="00A067BA"/>
    <w:rsid w:val="00A07093"/>
    <w:rsid w:val="00A07192"/>
    <w:rsid w:val="00A0721F"/>
    <w:rsid w:val="00A0792F"/>
    <w:rsid w:val="00A07A0D"/>
    <w:rsid w:val="00A07CCD"/>
    <w:rsid w:val="00A07DB1"/>
    <w:rsid w:val="00A07F6A"/>
    <w:rsid w:val="00A10015"/>
    <w:rsid w:val="00A10375"/>
    <w:rsid w:val="00A103F9"/>
    <w:rsid w:val="00A10685"/>
    <w:rsid w:val="00A106FD"/>
    <w:rsid w:val="00A10B53"/>
    <w:rsid w:val="00A11034"/>
    <w:rsid w:val="00A110EA"/>
    <w:rsid w:val="00A11FBD"/>
    <w:rsid w:val="00A12014"/>
    <w:rsid w:val="00A122C8"/>
    <w:rsid w:val="00A122C9"/>
    <w:rsid w:val="00A12716"/>
    <w:rsid w:val="00A12EDF"/>
    <w:rsid w:val="00A131F9"/>
    <w:rsid w:val="00A13488"/>
    <w:rsid w:val="00A137CC"/>
    <w:rsid w:val="00A13AEA"/>
    <w:rsid w:val="00A13BA5"/>
    <w:rsid w:val="00A13EB9"/>
    <w:rsid w:val="00A14389"/>
    <w:rsid w:val="00A143B2"/>
    <w:rsid w:val="00A146FD"/>
    <w:rsid w:val="00A14700"/>
    <w:rsid w:val="00A1498A"/>
    <w:rsid w:val="00A14A51"/>
    <w:rsid w:val="00A14BE3"/>
    <w:rsid w:val="00A14F2A"/>
    <w:rsid w:val="00A150E5"/>
    <w:rsid w:val="00A155B5"/>
    <w:rsid w:val="00A15637"/>
    <w:rsid w:val="00A159E8"/>
    <w:rsid w:val="00A15A88"/>
    <w:rsid w:val="00A15FBD"/>
    <w:rsid w:val="00A16024"/>
    <w:rsid w:val="00A165A2"/>
    <w:rsid w:val="00A1680E"/>
    <w:rsid w:val="00A16B48"/>
    <w:rsid w:val="00A1705F"/>
    <w:rsid w:val="00A172F5"/>
    <w:rsid w:val="00A17477"/>
    <w:rsid w:val="00A175F5"/>
    <w:rsid w:val="00A17B6F"/>
    <w:rsid w:val="00A202A2"/>
    <w:rsid w:val="00A204E7"/>
    <w:rsid w:val="00A206C6"/>
    <w:rsid w:val="00A20857"/>
    <w:rsid w:val="00A20DEE"/>
    <w:rsid w:val="00A21118"/>
    <w:rsid w:val="00A21288"/>
    <w:rsid w:val="00A21E33"/>
    <w:rsid w:val="00A22157"/>
    <w:rsid w:val="00A221BC"/>
    <w:rsid w:val="00A222E5"/>
    <w:rsid w:val="00A225B5"/>
    <w:rsid w:val="00A227CB"/>
    <w:rsid w:val="00A22D5E"/>
    <w:rsid w:val="00A2325C"/>
    <w:rsid w:val="00A235D7"/>
    <w:rsid w:val="00A23DD6"/>
    <w:rsid w:val="00A23FC3"/>
    <w:rsid w:val="00A24975"/>
    <w:rsid w:val="00A251F5"/>
    <w:rsid w:val="00A253FE"/>
    <w:rsid w:val="00A25551"/>
    <w:rsid w:val="00A25863"/>
    <w:rsid w:val="00A25F2B"/>
    <w:rsid w:val="00A2606E"/>
    <w:rsid w:val="00A2641F"/>
    <w:rsid w:val="00A2667D"/>
    <w:rsid w:val="00A26731"/>
    <w:rsid w:val="00A2682C"/>
    <w:rsid w:val="00A2699C"/>
    <w:rsid w:val="00A27A9C"/>
    <w:rsid w:val="00A27AA4"/>
    <w:rsid w:val="00A27EB7"/>
    <w:rsid w:val="00A30769"/>
    <w:rsid w:val="00A307D5"/>
    <w:rsid w:val="00A307F0"/>
    <w:rsid w:val="00A308D8"/>
    <w:rsid w:val="00A309BF"/>
    <w:rsid w:val="00A309D1"/>
    <w:rsid w:val="00A30A37"/>
    <w:rsid w:val="00A30F49"/>
    <w:rsid w:val="00A312C9"/>
    <w:rsid w:val="00A314F4"/>
    <w:rsid w:val="00A315A4"/>
    <w:rsid w:val="00A315F0"/>
    <w:rsid w:val="00A31671"/>
    <w:rsid w:val="00A31C99"/>
    <w:rsid w:val="00A31E6F"/>
    <w:rsid w:val="00A322E6"/>
    <w:rsid w:val="00A32320"/>
    <w:rsid w:val="00A33086"/>
    <w:rsid w:val="00A331B8"/>
    <w:rsid w:val="00A334E4"/>
    <w:rsid w:val="00A334F9"/>
    <w:rsid w:val="00A33746"/>
    <w:rsid w:val="00A33B48"/>
    <w:rsid w:val="00A341CE"/>
    <w:rsid w:val="00A3423E"/>
    <w:rsid w:val="00A345DD"/>
    <w:rsid w:val="00A34E58"/>
    <w:rsid w:val="00A34F0B"/>
    <w:rsid w:val="00A3508B"/>
    <w:rsid w:val="00A352EE"/>
    <w:rsid w:val="00A3556F"/>
    <w:rsid w:val="00A3577B"/>
    <w:rsid w:val="00A35D66"/>
    <w:rsid w:val="00A36335"/>
    <w:rsid w:val="00A365AE"/>
    <w:rsid w:val="00A3661C"/>
    <w:rsid w:val="00A36F4B"/>
    <w:rsid w:val="00A36FB0"/>
    <w:rsid w:val="00A37201"/>
    <w:rsid w:val="00A372C8"/>
    <w:rsid w:val="00A374A2"/>
    <w:rsid w:val="00A37B91"/>
    <w:rsid w:val="00A37D5F"/>
    <w:rsid w:val="00A37EB9"/>
    <w:rsid w:val="00A40334"/>
    <w:rsid w:val="00A40364"/>
    <w:rsid w:val="00A40685"/>
    <w:rsid w:val="00A4094C"/>
    <w:rsid w:val="00A40D38"/>
    <w:rsid w:val="00A40D7E"/>
    <w:rsid w:val="00A40DF6"/>
    <w:rsid w:val="00A41373"/>
    <w:rsid w:val="00A41513"/>
    <w:rsid w:val="00A41596"/>
    <w:rsid w:val="00A41B38"/>
    <w:rsid w:val="00A41C67"/>
    <w:rsid w:val="00A41F0D"/>
    <w:rsid w:val="00A41FFC"/>
    <w:rsid w:val="00A424EE"/>
    <w:rsid w:val="00A425C0"/>
    <w:rsid w:val="00A42632"/>
    <w:rsid w:val="00A42680"/>
    <w:rsid w:val="00A428C4"/>
    <w:rsid w:val="00A429BE"/>
    <w:rsid w:val="00A42F77"/>
    <w:rsid w:val="00A42FF6"/>
    <w:rsid w:val="00A430F2"/>
    <w:rsid w:val="00A43189"/>
    <w:rsid w:val="00A43293"/>
    <w:rsid w:val="00A43677"/>
    <w:rsid w:val="00A436C6"/>
    <w:rsid w:val="00A437A0"/>
    <w:rsid w:val="00A438F3"/>
    <w:rsid w:val="00A43AF5"/>
    <w:rsid w:val="00A43ECB"/>
    <w:rsid w:val="00A4433C"/>
    <w:rsid w:val="00A44921"/>
    <w:rsid w:val="00A44A35"/>
    <w:rsid w:val="00A44D3F"/>
    <w:rsid w:val="00A4534B"/>
    <w:rsid w:val="00A455D2"/>
    <w:rsid w:val="00A45AF3"/>
    <w:rsid w:val="00A45C19"/>
    <w:rsid w:val="00A462A3"/>
    <w:rsid w:val="00A46479"/>
    <w:rsid w:val="00A464B5"/>
    <w:rsid w:val="00A46645"/>
    <w:rsid w:val="00A46A93"/>
    <w:rsid w:val="00A46AE5"/>
    <w:rsid w:val="00A46C52"/>
    <w:rsid w:val="00A46C56"/>
    <w:rsid w:val="00A46E0A"/>
    <w:rsid w:val="00A47638"/>
    <w:rsid w:val="00A477C7"/>
    <w:rsid w:val="00A477E9"/>
    <w:rsid w:val="00A47B2E"/>
    <w:rsid w:val="00A47BAB"/>
    <w:rsid w:val="00A50203"/>
    <w:rsid w:val="00A50215"/>
    <w:rsid w:val="00A50624"/>
    <w:rsid w:val="00A5072F"/>
    <w:rsid w:val="00A50A88"/>
    <w:rsid w:val="00A50F77"/>
    <w:rsid w:val="00A51102"/>
    <w:rsid w:val="00A511C9"/>
    <w:rsid w:val="00A51426"/>
    <w:rsid w:val="00A515C2"/>
    <w:rsid w:val="00A516DF"/>
    <w:rsid w:val="00A520A4"/>
    <w:rsid w:val="00A521E2"/>
    <w:rsid w:val="00A528F2"/>
    <w:rsid w:val="00A5293E"/>
    <w:rsid w:val="00A52ECD"/>
    <w:rsid w:val="00A53074"/>
    <w:rsid w:val="00A531E7"/>
    <w:rsid w:val="00A537D3"/>
    <w:rsid w:val="00A5411F"/>
    <w:rsid w:val="00A541D3"/>
    <w:rsid w:val="00A54259"/>
    <w:rsid w:val="00A54323"/>
    <w:rsid w:val="00A54683"/>
    <w:rsid w:val="00A54849"/>
    <w:rsid w:val="00A5495D"/>
    <w:rsid w:val="00A54992"/>
    <w:rsid w:val="00A54A73"/>
    <w:rsid w:val="00A54D73"/>
    <w:rsid w:val="00A54DA2"/>
    <w:rsid w:val="00A55492"/>
    <w:rsid w:val="00A5554E"/>
    <w:rsid w:val="00A55B12"/>
    <w:rsid w:val="00A55B82"/>
    <w:rsid w:val="00A561D9"/>
    <w:rsid w:val="00A562B1"/>
    <w:rsid w:val="00A56552"/>
    <w:rsid w:val="00A569BB"/>
    <w:rsid w:val="00A56A73"/>
    <w:rsid w:val="00A56BBD"/>
    <w:rsid w:val="00A56D98"/>
    <w:rsid w:val="00A56FE8"/>
    <w:rsid w:val="00A5752A"/>
    <w:rsid w:val="00A576DA"/>
    <w:rsid w:val="00A5771F"/>
    <w:rsid w:val="00A5784F"/>
    <w:rsid w:val="00A578E2"/>
    <w:rsid w:val="00A579DA"/>
    <w:rsid w:val="00A600BE"/>
    <w:rsid w:val="00A604F0"/>
    <w:rsid w:val="00A6080D"/>
    <w:rsid w:val="00A60A3F"/>
    <w:rsid w:val="00A60E86"/>
    <w:rsid w:val="00A618B8"/>
    <w:rsid w:val="00A61AA8"/>
    <w:rsid w:val="00A61B8F"/>
    <w:rsid w:val="00A61C8C"/>
    <w:rsid w:val="00A61D4F"/>
    <w:rsid w:val="00A61F1D"/>
    <w:rsid w:val="00A62528"/>
    <w:rsid w:val="00A626BE"/>
    <w:rsid w:val="00A629D2"/>
    <w:rsid w:val="00A62FAB"/>
    <w:rsid w:val="00A62FB3"/>
    <w:rsid w:val="00A6322D"/>
    <w:rsid w:val="00A634DF"/>
    <w:rsid w:val="00A63541"/>
    <w:rsid w:val="00A6357B"/>
    <w:rsid w:val="00A63CBD"/>
    <w:rsid w:val="00A643D9"/>
    <w:rsid w:val="00A6443A"/>
    <w:rsid w:val="00A646DD"/>
    <w:rsid w:val="00A646F1"/>
    <w:rsid w:val="00A647A7"/>
    <w:rsid w:val="00A64893"/>
    <w:rsid w:val="00A648C2"/>
    <w:rsid w:val="00A648FB"/>
    <w:rsid w:val="00A64A18"/>
    <w:rsid w:val="00A64B04"/>
    <w:rsid w:val="00A64BFA"/>
    <w:rsid w:val="00A64FC3"/>
    <w:rsid w:val="00A6503A"/>
    <w:rsid w:val="00A65048"/>
    <w:rsid w:val="00A652B1"/>
    <w:rsid w:val="00A654AA"/>
    <w:rsid w:val="00A656C7"/>
    <w:rsid w:val="00A659E6"/>
    <w:rsid w:val="00A65E55"/>
    <w:rsid w:val="00A663FD"/>
    <w:rsid w:val="00A665E5"/>
    <w:rsid w:val="00A667FB"/>
    <w:rsid w:val="00A66950"/>
    <w:rsid w:val="00A66A4B"/>
    <w:rsid w:val="00A66CA5"/>
    <w:rsid w:val="00A670C7"/>
    <w:rsid w:val="00A670E5"/>
    <w:rsid w:val="00A67916"/>
    <w:rsid w:val="00A67998"/>
    <w:rsid w:val="00A67A7A"/>
    <w:rsid w:val="00A67F8F"/>
    <w:rsid w:val="00A70071"/>
    <w:rsid w:val="00A7019F"/>
    <w:rsid w:val="00A7020C"/>
    <w:rsid w:val="00A703A3"/>
    <w:rsid w:val="00A703C4"/>
    <w:rsid w:val="00A70911"/>
    <w:rsid w:val="00A70E7C"/>
    <w:rsid w:val="00A7139E"/>
    <w:rsid w:val="00A7187D"/>
    <w:rsid w:val="00A71BF1"/>
    <w:rsid w:val="00A71F7D"/>
    <w:rsid w:val="00A7206C"/>
    <w:rsid w:val="00A7207A"/>
    <w:rsid w:val="00A727F2"/>
    <w:rsid w:val="00A729FC"/>
    <w:rsid w:val="00A73215"/>
    <w:rsid w:val="00A7328A"/>
    <w:rsid w:val="00A73752"/>
    <w:rsid w:val="00A73F63"/>
    <w:rsid w:val="00A7435B"/>
    <w:rsid w:val="00A745CD"/>
    <w:rsid w:val="00A74969"/>
    <w:rsid w:val="00A74BA4"/>
    <w:rsid w:val="00A75482"/>
    <w:rsid w:val="00A76000"/>
    <w:rsid w:val="00A767E2"/>
    <w:rsid w:val="00A768DD"/>
    <w:rsid w:val="00A76CBC"/>
    <w:rsid w:val="00A76D99"/>
    <w:rsid w:val="00A76F50"/>
    <w:rsid w:val="00A7765F"/>
    <w:rsid w:val="00A776C8"/>
    <w:rsid w:val="00A77976"/>
    <w:rsid w:val="00A77F57"/>
    <w:rsid w:val="00A77F9B"/>
    <w:rsid w:val="00A80336"/>
    <w:rsid w:val="00A80521"/>
    <w:rsid w:val="00A808B9"/>
    <w:rsid w:val="00A80B93"/>
    <w:rsid w:val="00A80BBB"/>
    <w:rsid w:val="00A80C35"/>
    <w:rsid w:val="00A8207D"/>
    <w:rsid w:val="00A8216E"/>
    <w:rsid w:val="00A82196"/>
    <w:rsid w:val="00A82346"/>
    <w:rsid w:val="00A823BC"/>
    <w:rsid w:val="00A82450"/>
    <w:rsid w:val="00A825D3"/>
    <w:rsid w:val="00A825D8"/>
    <w:rsid w:val="00A828A3"/>
    <w:rsid w:val="00A82956"/>
    <w:rsid w:val="00A82AD5"/>
    <w:rsid w:val="00A82E07"/>
    <w:rsid w:val="00A82EFA"/>
    <w:rsid w:val="00A832DC"/>
    <w:rsid w:val="00A83301"/>
    <w:rsid w:val="00A8331A"/>
    <w:rsid w:val="00A835AD"/>
    <w:rsid w:val="00A83772"/>
    <w:rsid w:val="00A83A4D"/>
    <w:rsid w:val="00A83C37"/>
    <w:rsid w:val="00A840DC"/>
    <w:rsid w:val="00A8426B"/>
    <w:rsid w:val="00A84370"/>
    <w:rsid w:val="00A84524"/>
    <w:rsid w:val="00A84680"/>
    <w:rsid w:val="00A849A1"/>
    <w:rsid w:val="00A84BA6"/>
    <w:rsid w:val="00A84D43"/>
    <w:rsid w:val="00A85198"/>
    <w:rsid w:val="00A85284"/>
    <w:rsid w:val="00A85523"/>
    <w:rsid w:val="00A855A6"/>
    <w:rsid w:val="00A85AFF"/>
    <w:rsid w:val="00A85FAA"/>
    <w:rsid w:val="00A866D3"/>
    <w:rsid w:val="00A86750"/>
    <w:rsid w:val="00A86838"/>
    <w:rsid w:val="00A8687F"/>
    <w:rsid w:val="00A87399"/>
    <w:rsid w:val="00A87A71"/>
    <w:rsid w:val="00A87F35"/>
    <w:rsid w:val="00A90132"/>
    <w:rsid w:val="00A90171"/>
    <w:rsid w:val="00A901A2"/>
    <w:rsid w:val="00A902AF"/>
    <w:rsid w:val="00A904A8"/>
    <w:rsid w:val="00A906EE"/>
    <w:rsid w:val="00A90C83"/>
    <w:rsid w:val="00A90E1C"/>
    <w:rsid w:val="00A90FA4"/>
    <w:rsid w:val="00A91143"/>
    <w:rsid w:val="00A91CD4"/>
    <w:rsid w:val="00A920A6"/>
    <w:rsid w:val="00A922E8"/>
    <w:rsid w:val="00A92A75"/>
    <w:rsid w:val="00A92D2F"/>
    <w:rsid w:val="00A92DBA"/>
    <w:rsid w:val="00A92E14"/>
    <w:rsid w:val="00A93004"/>
    <w:rsid w:val="00A93015"/>
    <w:rsid w:val="00A9365F"/>
    <w:rsid w:val="00A93B69"/>
    <w:rsid w:val="00A93BE8"/>
    <w:rsid w:val="00A94075"/>
    <w:rsid w:val="00A94EBB"/>
    <w:rsid w:val="00A95187"/>
    <w:rsid w:val="00A951B5"/>
    <w:rsid w:val="00A9581F"/>
    <w:rsid w:val="00A95FEB"/>
    <w:rsid w:val="00A961C2"/>
    <w:rsid w:val="00A96797"/>
    <w:rsid w:val="00A9681F"/>
    <w:rsid w:val="00A96A70"/>
    <w:rsid w:val="00A96ACE"/>
    <w:rsid w:val="00A96AF9"/>
    <w:rsid w:val="00A96B75"/>
    <w:rsid w:val="00A96BC7"/>
    <w:rsid w:val="00A96E75"/>
    <w:rsid w:val="00A96EA9"/>
    <w:rsid w:val="00A96F65"/>
    <w:rsid w:val="00A97801"/>
    <w:rsid w:val="00A97EA0"/>
    <w:rsid w:val="00AA010F"/>
    <w:rsid w:val="00AA0316"/>
    <w:rsid w:val="00AA038A"/>
    <w:rsid w:val="00AA08CC"/>
    <w:rsid w:val="00AA0F11"/>
    <w:rsid w:val="00AA13F2"/>
    <w:rsid w:val="00AA148D"/>
    <w:rsid w:val="00AA19A8"/>
    <w:rsid w:val="00AA1F47"/>
    <w:rsid w:val="00AA2190"/>
    <w:rsid w:val="00AA2282"/>
    <w:rsid w:val="00AA24D4"/>
    <w:rsid w:val="00AA26BD"/>
    <w:rsid w:val="00AA2ADD"/>
    <w:rsid w:val="00AA2EA4"/>
    <w:rsid w:val="00AA2F57"/>
    <w:rsid w:val="00AA2FA9"/>
    <w:rsid w:val="00AA362C"/>
    <w:rsid w:val="00AA37DC"/>
    <w:rsid w:val="00AA413E"/>
    <w:rsid w:val="00AA4BE8"/>
    <w:rsid w:val="00AA4C46"/>
    <w:rsid w:val="00AA4D05"/>
    <w:rsid w:val="00AA4E94"/>
    <w:rsid w:val="00AA5644"/>
    <w:rsid w:val="00AA572F"/>
    <w:rsid w:val="00AA58C9"/>
    <w:rsid w:val="00AA5908"/>
    <w:rsid w:val="00AA5C11"/>
    <w:rsid w:val="00AA611C"/>
    <w:rsid w:val="00AA616D"/>
    <w:rsid w:val="00AA6263"/>
    <w:rsid w:val="00AA62C7"/>
    <w:rsid w:val="00AA6498"/>
    <w:rsid w:val="00AA6628"/>
    <w:rsid w:val="00AA67D3"/>
    <w:rsid w:val="00AA6B41"/>
    <w:rsid w:val="00AA6C54"/>
    <w:rsid w:val="00AA6D2E"/>
    <w:rsid w:val="00AA6E31"/>
    <w:rsid w:val="00AA6E80"/>
    <w:rsid w:val="00AA7020"/>
    <w:rsid w:val="00AA710D"/>
    <w:rsid w:val="00AA7174"/>
    <w:rsid w:val="00AA72A5"/>
    <w:rsid w:val="00AA7511"/>
    <w:rsid w:val="00AA75E8"/>
    <w:rsid w:val="00AA78FA"/>
    <w:rsid w:val="00AA7B1E"/>
    <w:rsid w:val="00AA7B6C"/>
    <w:rsid w:val="00AACBB0"/>
    <w:rsid w:val="00AB042E"/>
    <w:rsid w:val="00AB04F3"/>
    <w:rsid w:val="00AB0517"/>
    <w:rsid w:val="00AB07F8"/>
    <w:rsid w:val="00AB096C"/>
    <w:rsid w:val="00AB0BF1"/>
    <w:rsid w:val="00AB14F9"/>
    <w:rsid w:val="00AB1C19"/>
    <w:rsid w:val="00AB1D7D"/>
    <w:rsid w:val="00AB2304"/>
    <w:rsid w:val="00AB230E"/>
    <w:rsid w:val="00AB2381"/>
    <w:rsid w:val="00AB2550"/>
    <w:rsid w:val="00AB2588"/>
    <w:rsid w:val="00AB26D5"/>
    <w:rsid w:val="00AB2968"/>
    <w:rsid w:val="00AB2CF9"/>
    <w:rsid w:val="00AB2E64"/>
    <w:rsid w:val="00AB30B8"/>
    <w:rsid w:val="00AB3191"/>
    <w:rsid w:val="00AB35FB"/>
    <w:rsid w:val="00AB3692"/>
    <w:rsid w:val="00AB3721"/>
    <w:rsid w:val="00AB3B4D"/>
    <w:rsid w:val="00AB3C30"/>
    <w:rsid w:val="00AB3E6F"/>
    <w:rsid w:val="00AB476B"/>
    <w:rsid w:val="00AB4B43"/>
    <w:rsid w:val="00AB526B"/>
    <w:rsid w:val="00AB5797"/>
    <w:rsid w:val="00AB5BFB"/>
    <w:rsid w:val="00AB5D8F"/>
    <w:rsid w:val="00AB5F87"/>
    <w:rsid w:val="00AB62DA"/>
    <w:rsid w:val="00AB63BB"/>
    <w:rsid w:val="00AB6C78"/>
    <w:rsid w:val="00AB6DA1"/>
    <w:rsid w:val="00AB6FD0"/>
    <w:rsid w:val="00AB7611"/>
    <w:rsid w:val="00AB7A65"/>
    <w:rsid w:val="00AC026E"/>
    <w:rsid w:val="00AC04F8"/>
    <w:rsid w:val="00AC050D"/>
    <w:rsid w:val="00AC0700"/>
    <w:rsid w:val="00AC07F9"/>
    <w:rsid w:val="00AC0E00"/>
    <w:rsid w:val="00AC13C0"/>
    <w:rsid w:val="00AC13F1"/>
    <w:rsid w:val="00AC14E0"/>
    <w:rsid w:val="00AC17FA"/>
    <w:rsid w:val="00AC1C44"/>
    <w:rsid w:val="00AC1F50"/>
    <w:rsid w:val="00AC1FF3"/>
    <w:rsid w:val="00AC2337"/>
    <w:rsid w:val="00AC2B7F"/>
    <w:rsid w:val="00AC2BE6"/>
    <w:rsid w:val="00AC2D3F"/>
    <w:rsid w:val="00AC2E8D"/>
    <w:rsid w:val="00AC310A"/>
    <w:rsid w:val="00AC3A25"/>
    <w:rsid w:val="00AC3B19"/>
    <w:rsid w:val="00AC3F6A"/>
    <w:rsid w:val="00AC3F74"/>
    <w:rsid w:val="00AC481D"/>
    <w:rsid w:val="00AC4934"/>
    <w:rsid w:val="00AC4984"/>
    <w:rsid w:val="00AC4FBF"/>
    <w:rsid w:val="00AC5024"/>
    <w:rsid w:val="00AC5191"/>
    <w:rsid w:val="00AC51F3"/>
    <w:rsid w:val="00AC5335"/>
    <w:rsid w:val="00AC53E5"/>
    <w:rsid w:val="00AC5624"/>
    <w:rsid w:val="00AC56A2"/>
    <w:rsid w:val="00AC573A"/>
    <w:rsid w:val="00AC5FD6"/>
    <w:rsid w:val="00AC6039"/>
    <w:rsid w:val="00AC60A0"/>
    <w:rsid w:val="00AC656F"/>
    <w:rsid w:val="00AC66DA"/>
    <w:rsid w:val="00AC6776"/>
    <w:rsid w:val="00AC69CE"/>
    <w:rsid w:val="00AC6A1D"/>
    <w:rsid w:val="00AC6AED"/>
    <w:rsid w:val="00AC6D96"/>
    <w:rsid w:val="00AC6E14"/>
    <w:rsid w:val="00AC7618"/>
    <w:rsid w:val="00AC768B"/>
    <w:rsid w:val="00AC76D8"/>
    <w:rsid w:val="00AC77C1"/>
    <w:rsid w:val="00AC795F"/>
    <w:rsid w:val="00AC7AF6"/>
    <w:rsid w:val="00AC7B20"/>
    <w:rsid w:val="00AC7C4C"/>
    <w:rsid w:val="00AC7D5C"/>
    <w:rsid w:val="00AC7DAD"/>
    <w:rsid w:val="00AC7FFC"/>
    <w:rsid w:val="00AD0064"/>
    <w:rsid w:val="00AD039D"/>
    <w:rsid w:val="00AD04BF"/>
    <w:rsid w:val="00AD0543"/>
    <w:rsid w:val="00AD05A6"/>
    <w:rsid w:val="00AD0868"/>
    <w:rsid w:val="00AD0C8C"/>
    <w:rsid w:val="00AD11BA"/>
    <w:rsid w:val="00AD12F9"/>
    <w:rsid w:val="00AD164D"/>
    <w:rsid w:val="00AD199D"/>
    <w:rsid w:val="00AD1D8B"/>
    <w:rsid w:val="00AD1E48"/>
    <w:rsid w:val="00AD2077"/>
    <w:rsid w:val="00AD209E"/>
    <w:rsid w:val="00AD23D7"/>
    <w:rsid w:val="00AD26C5"/>
    <w:rsid w:val="00AD2A59"/>
    <w:rsid w:val="00AD2EE8"/>
    <w:rsid w:val="00AD2FFF"/>
    <w:rsid w:val="00AD3081"/>
    <w:rsid w:val="00AD31E7"/>
    <w:rsid w:val="00AD32BD"/>
    <w:rsid w:val="00AD3553"/>
    <w:rsid w:val="00AD3C4A"/>
    <w:rsid w:val="00AD3C66"/>
    <w:rsid w:val="00AD3EE0"/>
    <w:rsid w:val="00AD4BCB"/>
    <w:rsid w:val="00AD524E"/>
    <w:rsid w:val="00AD5252"/>
    <w:rsid w:val="00AD5385"/>
    <w:rsid w:val="00AD53A6"/>
    <w:rsid w:val="00AD551B"/>
    <w:rsid w:val="00AD567F"/>
    <w:rsid w:val="00AD5F80"/>
    <w:rsid w:val="00AD6263"/>
    <w:rsid w:val="00AD7185"/>
    <w:rsid w:val="00AD71ED"/>
    <w:rsid w:val="00AD7C15"/>
    <w:rsid w:val="00AD7D72"/>
    <w:rsid w:val="00AD7D7E"/>
    <w:rsid w:val="00AE07BF"/>
    <w:rsid w:val="00AE0D1C"/>
    <w:rsid w:val="00AE11D7"/>
    <w:rsid w:val="00AE1300"/>
    <w:rsid w:val="00AE17FA"/>
    <w:rsid w:val="00AE1971"/>
    <w:rsid w:val="00AE1D63"/>
    <w:rsid w:val="00AE1FAA"/>
    <w:rsid w:val="00AE220F"/>
    <w:rsid w:val="00AE244C"/>
    <w:rsid w:val="00AE24CA"/>
    <w:rsid w:val="00AE25BF"/>
    <w:rsid w:val="00AE29A9"/>
    <w:rsid w:val="00AE2DF0"/>
    <w:rsid w:val="00AE2EBC"/>
    <w:rsid w:val="00AE2EE3"/>
    <w:rsid w:val="00AE2F1A"/>
    <w:rsid w:val="00AE3049"/>
    <w:rsid w:val="00AE3149"/>
    <w:rsid w:val="00AE332A"/>
    <w:rsid w:val="00AE3C43"/>
    <w:rsid w:val="00AE3E2E"/>
    <w:rsid w:val="00AE423C"/>
    <w:rsid w:val="00AE4BF5"/>
    <w:rsid w:val="00AE4CE2"/>
    <w:rsid w:val="00AE530F"/>
    <w:rsid w:val="00AE54F6"/>
    <w:rsid w:val="00AE5975"/>
    <w:rsid w:val="00AE5BE7"/>
    <w:rsid w:val="00AE5F91"/>
    <w:rsid w:val="00AE62D1"/>
    <w:rsid w:val="00AE6383"/>
    <w:rsid w:val="00AE6432"/>
    <w:rsid w:val="00AE64FE"/>
    <w:rsid w:val="00AE6811"/>
    <w:rsid w:val="00AE68E5"/>
    <w:rsid w:val="00AE691B"/>
    <w:rsid w:val="00AE6A7C"/>
    <w:rsid w:val="00AE6FB0"/>
    <w:rsid w:val="00AE7000"/>
    <w:rsid w:val="00AE742E"/>
    <w:rsid w:val="00AE75D2"/>
    <w:rsid w:val="00AE78B3"/>
    <w:rsid w:val="00AE7A35"/>
    <w:rsid w:val="00AF0739"/>
    <w:rsid w:val="00AF135C"/>
    <w:rsid w:val="00AF168A"/>
    <w:rsid w:val="00AF16D5"/>
    <w:rsid w:val="00AF1B3C"/>
    <w:rsid w:val="00AF1C48"/>
    <w:rsid w:val="00AF1D11"/>
    <w:rsid w:val="00AF1EC7"/>
    <w:rsid w:val="00AF1F13"/>
    <w:rsid w:val="00AF1FA9"/>
    <w:rsid w:val="00AF241F"/>
    <w:rsid w:val="00AF283B"/>
    <w:rsid w:val="00AF29A7"/>
    <w:rsid w:val="00AF2D31"/>
    <w:rsid w:val="00AF2DEF"/>
    <w:rsid w:val="00AF2DF3"/>
    <w:rsid w:val="00AF3417"/>
    <w:rsid w:val="00AF34B5"/>
    <w:rsid w:val="00AF34DF"/>
    <w:rsid w:val="00AF358E"/>
    <w:rsid w:val="00AF36CE"/>
    <w:rsid w:val="00AF3FB9"/>
    <w:rsid w:val="00AF41C9"/>
    <w:rsid w:val="00AF4A66"/>
    <w:rsid w:val="00AF4BF2"/>
    <w:rsid w:val="00AF5177"/>
    <w:rsid w:val="00AF52F9"/>
    <w:rsid w:val="00AF5628"/>
    <w:rsid w:val="00AF580E"/>
    <w:rsid w:val="00AF5876"/>
    <w:rsid w:val="00AF5C76"/>
    <w:rsid w:val="00AF60EC"/>
    <w:rsid w:val="00AF6369"/>
    <w:rsid w:val="00AF649C"/>
    <w:rsid w:val="00AF65DA"/>
    <w:rsid w:val="00AF7014"/>
    <w:rsid w:val="00AF70B2"/>
    <w:rsid w:val="00AF710F"/>
    <w:rsid w:val="00AF7294"/>
    <w:rsid w:val="00AF749F"/>
    <w:rsid w:val="00AF75D1"/>
    <w:rsid w:val="00AF7718"/>
    <w:rsid w:val="00AF7A6D"/>
    <w:rsid w:val="00AF7B49"/>
    <w:rsid w:val="00AF7C9A"/>
    <w:rsid w:val="00AF7D3C"/>
    <w:rsid w:val="00AF7D58"/>
    <w:rsid w:val="00AF7E78"/>
    <w:rsid w:val="00B00006"/>
    <w:rsid w:val="00B002CF"/>
    <w:rsid w:val="00B008A0"/>
    <w:rsid w:val="00B00949"/>
    <w:rsid w:val="00B00A5B"/>
    <w:rsid w:val="00B00AA5"/>
    <w:rsid w:val="00B00FEB"/>
    <w:rsid w:val="00B0150B"/>
    <w:rsid w:val="00B01B1D"/>
    <w:rsid w:val="00B01E1C"/>
    <w:rsid w:val="00B027B5"/>
    <w:rsid w:val="00B027EB"/>
    <w:rsid w:val="00B02AA5"/>
    <w:rsid w:val="00B0313C"/>
    <w:rsid w:val="00B031BA"/>
    <w:rsid w:val="00B032C6"/>
    <w:rsid w:val="00B032FF"/>
    <w:rsid w:val="00B039EB"/>
    <w:rsid w:val="00B03E2E"/>
    <w:rsid w:val="00B04367"/>
    <w:rsid w:val="00B04407"/>
    <w:rsid w:val="00B044CE"/>
    <w:rsid w:val="00B04793"/>
    <w:rsid w:val="00B047D8"/>
    <w:rsid w:val="00B048D1"/>
    <w:rsid w:val="00B049E1"/>
    <w:rsid w:val="00B04B57"/>
    <w:rsid w:val="00B04C39"/>
    <w:rsid w:val="00B04D80"/>
    <w:rsid w:val="00B05266"/>
    <w:rsid w:val="00B05661"/>
    <w:rsid w:val="00B05946"/>
    <w:rsid w:val="00B05E04"/>
    <w:rsid w:val="00B05FB0"/>
    <w:rsid w:val="00B0646C"/>
    <w:rsid w:val="00B068C1"/>
    <w:rsid w:val="00B06AA6"/>
    <w:rsid w:val="00B06C46"/>
    <w:rsid w:val="00B06E2F"/>
    <w:rsid w:val="00B06E98"/>
    <w:rsid w:val="00B06EA7"/>
    <w:rsid w:val="00B07029"/>
    <w:rsid w:val="00B0713C"/>
    <w:rsid w:val="00B07326"/>
    <w:rsid w:val="00B07443"/>
    <w:rsid w:val="00B07731"/>
    <w:rsid w:val="00B079C0"/>
    <w:rsid w:val="00B07E7D"/>
    <w:rsid w:val="00B07EEB"/>
    <w:rsid w:val="00B1018A"/>
    <w:rsid w:val="00B10B46"/>
    <w:rsid w:val="00B10BA4"/>
    <w:rsid w:val="00B10D85"/>
    <w:rsid w:val="00B10EDB"/>
    <w:rsid w:val="00B112C7"/>
    <w:rsid w:val="00B113A6"/>
    <w:rsid w:val="00B115B6"/>
    <w:rsid w:val="00B11827"/>
    <w:rsid w:val="00B11884"/>
    <w:rsid w:val="00B11F1A"/>
    <w:rsid w:val="00B12599"/>
    <w:rsid w:val="00B12606"/>
    <w:rsid w:val="00B127A5"/>
    <w:rsid w:val="00B12EA1"/>
    <w:rsid w:val="00B13015"/>
    <w:rsid w:val="00B13404"/>
    <w:rsid w:val="00B1346A"/>
    <w:rsid w:val="00B1354A"/>
    <w:rsid w:val="00B13554"/>
    <w:rsid w:val="00B13559"/>
    <w:rsid w:val="00B13AB8"/>
    <w:rsid w:val="00B13B10"/>
    <w:rsid w:val="00B13BAF"/>
    <w:rsid w:val="00B13F3C"/>
    <w:rsid w:val="00B14060"/>
    <w:rsid w:val="00B14798"/>
    <w:rsid w:val="00B1528D"/>
    <w:rsid w:val="00B15344"/>
    <w:rsid w:val="00B153E4"/>
    <w:rsid w:val="00B153F3"/>
    <w:rsid w:val="00B156EB"/>
    <w:rsid w:val="00B157CA"/>
    <w:rsid w:val="00B16249"/>
    <w:rsid w:val="00B1680D"/>
    <w:rsid w:val="00B168F2"/>
    <w:rsid w:val="00B16931"/>
    <w:rsid w:val="00B16C3D"/>
    <w:rsid w:val="00B16EB2"/>
    <w:rsid w:val="00B16EC2"/>
    <w:rsid w:val="00B17006"/>
    <w:rsid w:val="00B170F1"/>
    <w:rsid w:val="00B172F1"/>
    <w:rsid w:val="00B17345"/>
    <w:rsid w:val="00B17416"/>
    <w:rsid w:val="00B176E1"/>
    <w:rsid w:val="00B179BC"/>
    <w:rsid w:val="00B17A6A"/>
    <w:rsid w:val="00B17BBD"/>
    <w:rsid w:val="00B17F3C"/>
    <w:rsid w:val="00B2025A"/>
    <w:rsid w:val="00B202C2"/>
    <w:rsid w:val="00B204F8"/>
    <w:rsid w:val="00B20591"/>
    <w:rsid w:val="00B20741"/>
    <w:rsid w:val="00B209AE"/>
    <w:rsid w:val="00B20BB3"/>
    <w:rsid w:val="00B20F29"/>
    <w:rsid w:val="00B212D6"/>
    <w:rsid w:val="00B21466"/>
    <w:rsid w:val="00B2163E"/>
    <w:rsid w:val="00B21ACC"/>
    <w:rsid w:val="00B220E5"/>
    <w:rsid w:val="00B22247"/>
    <w:rsid w:val="00B22BDD"/>
    <w:rsid w:val="00B22D9C"/>
    <w:rsid w:val="00B22EC8"/>
    <w:rsid w:val="00B23974"/>
    <w:rsid w:val="00B23DFC"/>
    <w:rsid w:val="00B2405E"/>
    <w:rsid w:val="00B240C2"/>
    <w:rsid w:val="00B241D9"/>
    <w:rsid w:val="00B242E3"/>
    <w:rsid w:val="00B2467B"/>
    <w:rsid w:val="00B247BF"/>
    <w:rsid w:val="00B24C6A"/>
    <w:rsid w:val="00B24F15"/>
    <w:rsid w:val="00B24F95"/>
    <w:rsid w:val="00B2525D"/>
    <w:rsid w:val="00B25677"/>
    <w:rsid w:val="00B2590A"/>
    <w:rsid w:val="00B259CE"/>
    <w:rsid w:val="00B25CF0"/>
    <w:rsid w:val="00B266DF"/>
    <w:rsid w:val="00B268D2"/>
    <w:rsid w:val="00B26AB9"/>
    <w:rsid w:val="00B26E2F"/>
    <w:rsid w:val="00B2776D"/>
    <w:rsid w:val="00B303DF"/>
    <w:rsid w:val="00B30443"/>
    <w:rsid w:val="00B30B54"/>
    <w:rsid w:val="00B31048"/>
    <w:rsid w:val="00B3195E"/>
    <w:rsid w:val="00B31DE3"/>
    <w:rsid w:val="00B31EBB"/>
    <w:rsid w:val="00B32187"/>
    <w:rsid w:val="00B322EF"/>
    <w:rsid w:val="00B32370"/>
    <w:rsid w:val="00B32517"/>
    <w:rsid w:val="00B325F4"/>
    <w:rsid w:val="00B32E4E"/>
    <w:rsid w:val="00B3330F"/>
    <w:rsid w:val="00B340CF"/>
    <w:rsid w:val="00B34453"/>
    <w:rsid w:val="00B345BC"/>
    <w:rsid w:val="00B347F6"/>
    <w:rsid w:val="00B35263"/>
    <w:rsid w:val="00B352EE"/>
    <w:rsid w:val="00B35591"/>
    <w:rsid w:val="00B3595F"/>
    <w:rsid w:val="00B362DC"/>
    <w:rsid w:val="00B367BC"/>
    <w:rsid w:val="00B36BB4"/>
    <w:rsid w:val="00B36C24"/>
    <w:rsid w:val="00B36D18"/>
    <w:rsid w:val="00B37004"/>
    <w:rsid w:val="00B37325"/>
    <w:rsid w:val="00B37C7F"/>
    <w:rsid w:val="00B37DB8"/>
    <w:rsid w:val="00B400D1"/>
    <w:rsid w:val="00B40253"/>
    <w:rsid w:val="00B406D7"/>
    <w:rsid w:val="00B4083E"/>
    <w:rsid w:val="00B40A0D"/>
    <w:rsid w:val="00B41480"/>
    <w:rsid w:val="00B414F8"/>
    <w:rsid w:val="00B419A3"/>
    <w:rsid w:val="00B419EC"/>
    <w:rsid w:val="00B41C29"/>
    <w:rsid w:val="00B42011"/>
    <w:rsid w:val="00B4264D"/>
    <w:rsid w:val="00B426FA"/>
    <w:rsid w:val="00B431F2"/>
    <w:rsid w:val="00B43359"/>
    <w:rsid w:val="00B43603"/>
    <w:rsid w:val="00B43A80"/>
    <w:rsid w:val="00B43D25"/>
    <w:rsid w:val="00B43D6A"/>
    <w:rsid w:val="00B43D80"/>
    <w:rsid w:val="00B43DEB"/>
    <w:rsid w:val="00B44333"/>
    <w:rsid w:val="00B44572"/>
    <w:rsid w:val="00B4458B"/>
    <w:rsid w:val="00B44DBE"/>
    <w:rsid w:val="00B44E99"/>
    <w:rsid w:val="00B45039"/>
    <w:rsid w:val="00B4520B"/>
    <w:rsid w:val="00B45290"/>
    <w:rsid w:val="00B454B4"/>
    <w:rsid w:val="00B46071"/>
    <w:rsid w:val="00B460A1"/>
    <w:rsid w:val="00B46402"/>
    <w:rsid w:val="00B464BB"/>
    <w:rsid w:val="00B46504"/>
    <w:rsid w:val="00B4656F"/>
    <w:rsid w:val="00B46718"/>
    <w:rsid w:val="00B4672D"/>
    <w:rsid w:val="00B46B93"/>
    <w:rsid w:val="00B4734D"/>
    <w:rsid w:val="00B47688"/>
    <w:rsid w:val="00B47958"/>
    <w:rsid w:val="00B47963"/>
    <w:rsid w:val="00B5065D"/>
    <w:rsid w:val="00B50BA1"/>
    <w:rsid w:val="00B50C9D"/>
    <w:rsid w:val="00B510FA"/>
    <w:rsid w:val="00B5117C"/>
    <w:rsid w:val="00B51933"/>
    <w:rsid w:val="00B51A4F"/>
    <w:rsid w:val="00B51A8A"/>
    <w:rsid w:val="00B51AAD"/>
    <w:rsid w:val="00B51BF1"/>
    <w:rsid w:val="00B51D5F"/>
    <w:rsid w:val="00B51E1C"/>
    <w:rsid w:val="00B51FCC"/>
    <w:rsid w:val="00B5204A"/>
    <w:rsid w:val="00B52117"/>
    <w:rsid w:val="00B52243"/>
    <w:rsid w:val="00B524BD"/>
    <w:rsid w:val="00B527BD"/>
    <w:rsid w:val="00B52A91"/>
    <w:rsid w:val="00B52D91"/>
    <w:rsid w:val="00B52E5E"/>
    <w:rsid w:val="00B52FB5"/>
    <w:rsid w:val="00B5333D"/>
    <w:rsid w:val="00B53507"/>
    <w:rsid w:val="00B53732"/>
    <w:rsid w:val="00B53A13"/>
    <w:rsid w:val="00B541BB"/>
    <w:rsid w:val="00B5433D"/>
    <w:rsid w:val="00B548EC"/>
    <w:rsid w:val="00B55071"/>
    <w:rsid w:val="00B55096"/>
    <w:rsid w:val="00B55B2F"/>
    <w:rsid w:val="00B55F8D"/>
    <w:rsid w:val="00B561C4"/>
    <w:rsid w:val="00B57798"/>
    <w:rsid w:val="00B579FF"/>
    <w:rsid w:val="00B57C5C"/>
    <w:rsid w:val="00B57E58"/>
    <w:rsid w:val="00B60147"/>
    <w:rsid w:val="00B60178"/>
    <w:rsid w:val="00B6026B"/>
    <w:rsid w:val="00B602DA"/>
    <w:rsid w:val="00B6039C"/>
    <w:rsid w:val="00B60814"/>
    <w:rsid w:val="00B60B5E"/>
    <w:rsid w:val="00B60F2C"/>
    <w:rsid w:val="00B61097"/>
    <w:rsid w:val="00B61427"/>
    <w:rsid w:val="00B616AB"/>
    <w:rsid w:val="00B6198D"/>
    <w:rsid w:val="00B61BB6"/>
    <w:rsid w:val="00B6219C"/>
    <w:rsid w:val="00B6246D"/>
    <w:rsid w:val="00B6265C"/>
    <w:rsid w:val="00B6284D"/>
    <w:rsid w:val="00B62BF8"/>
    <w:rsid w:val="00B62FF8"/>
    <w:rsid w:val="00B630F8"/>
    <w:rsid w:val="00B634EA"/>
    <w:rsid w:val="00B63533"/>
    <w:rsid w:val="00B63AFE"/>
    <w:rsid w:val="00B6405D"/>
    <w:rsid w:val="00B64519"/>
    <w:rsid w:val="00B645F9"/>
    <w:rsid w:val="00B64AA3"/>
    <w:rsid w:val="00B64CDA"/>
    <w:rsid w:val="00B64E92"/>
    <w:rsid w:val="00B6521F"/>
    <w:rsid w:val="00B6524A"/>
    <w:rsid w:val="00B655D9"/>
    <w:rsid w:val="00B65977"/>
    <w:rsid w:val="00B65B4D"/>
    <w:rsid w:val="00B65BE8"/>
    <w:rsid w:val="00B660CE"/>
    <w:rsid w:val="00B6638A"/>
    <w:rsid w:val="00B667A6"/>
    <w:rsid w:val="00B66897"/>
    <w:rsid w:val="00B66CD3"/>
    <w:rsid w:val="00B66CF5"/>
    <w:rsid w:val="00B67050"/>
    <w:rsid w:val="00B6706F"/>
    <w:rsid w:val="00B67285"/>
    <w:rsid w:val="00B67566"/>
    <w:rsid w:val="00B67595"/>
    <w:rsid w:val="00B67939"/>
    <w:rsid w:val="00B67AC7"/>
    <w:rsid w:val="00B67D00"/>
    <w:rsid w:val="00B67D17"/>
    <w:rsid w:val="00B70042"/>
    <w:rsid w:val="00B70488"/>
    <w:rsid w:val="00B70697"/>
    <w:rsid w:val="00B7083C"/>
    <w:rsid w:val="00B708F3"/>
    <w:rsid w:val="00B71244"/>
    <w:rsid w:val="00B713C1"/>
    <w:rsid w:val="00B71913"/>
    <w:rsid w:val="00B71984"/>
    <w:rsid w:val="00B71A60"/>
    <w:rsid w:val="00B71DDF"/>
    <w:rsid w:val="00B71FE6"/>
    <w:rsid w:val="00B72402"/>
    <w:rsid w:val="00B72892"/>
    <w:rsid w:val="00B739A0"/>
    <w:rsid w:val="00B73C5B"/>
    <w:rsid w:val="00B73D09"/>
    <w:rsid w:val="00B7414A"/>
    <w:rsid w:val="00B7423E"/>
    <w:rsid w:val="00B742A1"/>
    <w:rsid w:val="00B74434"/>
    <w:rsid w:val="00B74437"/>
    <w:rsid w:val="00B748E0"/>
    <w:rsid w:val="00B74B11"/>
    <w:rsid w:val="00B74C60"/>
    <w:rsid w:val="00B74E6A"/>
    <w:rsid w:val="00B74F2C"/>
    <w:rsid w:val="00B7501F"/>
    <w:rsid w:val="00B755BC"/>
    <w:rsid w:val="00B758A0"/>
    <w:rsid w:val="00B75CA8"/>
    <w:rsid w:val="00B760C5"/>
    <w:rsid w:val="00B7610B"/>
    <w:rsid w:val="00B7655B"/>
    <w:rsid w:val="00B76830"/>
    <w:rsid w:val="00B76940"/>
    <w:rsid w:val="00B76A5C"/>
    <w:rsid w:val="00B76B18"/>
    <w:rsid w:val="00B76CA3"/>
    <w:rsid w:val="00B76EA3"/>
    <w:rsid w:val="00B77770"/>
    <w:rsid w:val="00B77B2C"/>
    <w:rsid w:val="00B77DB0"/>
    <w:rsid w:val="00B77E0C"/>
    <w:rsid w:val="00B77E71"/>
    <w:rsid w:val="00B8025C"/>
    <w:rsid w:val="00B80293"/>
    <w:rsid w:val="00B80508"/>
    <w:rsid w:val="00B80628"/>
    <w:rsid w:val="00B80990"/>
    <w:rsid w:val="00B80CD3"/>
    <w:rsid w:val="00B80E20"/>
    <w:rsid w:val="00B81042"/>
    <w:rsid w:val="00B8141E"/>
    <w:rsid w:val="00B818A9"/>
    <w:rsid w:val="00B81A05"/>
    <w:rsid w:val="00B81AE0"/>
    <w:rsid w:val="00B81BCE"/>
    <w:rsid w:val="00B81C09"/>
    <w:rsid w:val="00B81D7D"/>
    <w:rsid w:val="00B82066"/>
    <w:rsid w:val="00B826BF"/>
    <w:rsid w:val="00B82A81"/>
    <w:rsid w:val="00B82C78"/>
    <w:rsid w:val="00B82C91"/>
    <w:rsid w:val="00B82E0D"/>
    <w:rsid w:val="00B82E29"/>
    <w:rsid w:val="00B82E6C"/>
    <w:rsid w:val="00B8365B"/>
    <w:rsid w:val="00B83A7E"/>
    <w:rsid w:val="00B83BA5"/>
    <w:rsid w:val="00B847A9"/>
    <w:rsid w:val="00B85486"/>
    <w:rsid w:val="00B85729"/>
    <w:rsid w:val="00B85A35"/>
    <w:rsid w:val="00B85AC6"/>
    <w:rsid w:val="00B85B27"/>
    <w:rsid w:val="00B85B82"/>
    <w:rsid w:val="00B85D19"/>
    <w:rsid w:val="00B85DF6"/>
    <w:rsid w:val="00B8625F"/>
    <w:rsid w:val="00B862C8"/>
    <w:rsid w:val="00B86472"/>
    <w:rsid w:val="00B864FE"/>
    <w:rsid w:val="00B86658"/>
    <w:rsid w:val="00B866D8"/>
    <w:rsid w:val="00B86708"/>
    <w:rsid w:val="00B86D57"/>
    <w:rsid w:val="00B86DBC"/>
    <w:rsid w:val="00B87087"/>
    <w:rsid w:val="00B87137"/>
    <w:rsid w:val="00B872FF"/>
    <w:rsid w:val="00B87BD8"/>
    <w:rsid w:val="00B87BEC"/>
    <w:rsid w:val="00B901C3"/>
    <w:rsid w:val="00B902A8"/>
    <w:rsid w:val="00B905FB"/>
    <w:rsid w:val="00B91212"/>
    <w:rsid w:val="00B913C0"/>
    <w:rsid w:val="00B91950"/>
    <w:rsid w:val="00B91A42"/>
    <w:rsid w:val="00B91BAC"/>
    <w:rsid w:val="00B91D66"/>
    <w:rsid w:val="00B92182"/>
    <w:rsid w:val="00B92337"/>
    <w:rsid w:val="00B928F1"/>
    <w:rsid w:val="00B92BE7"/>
    <w:rsid w:val="00B92DF4"/>
    <w:rsid w:val="00B9317D"/>
    <w:rsid w:val="00B936C5"/>
    <w:rsid w:val="00B93A8C"/>
    <w:rsid w:val="00B93B2F"/>
    <w:rsid w:val="00B93E55"/>
    <w:rsid w:val="00B94154"/>
    <w:rsid w:val="00B94333"/>
    <w:rsid w:val="00B943C8"/>
    <w:rsid w:val="00B94BB5"/>
    <w:rsid w:val="00B94BD2"/>
    <w:rsid w:val="00B94C3E"/>
    <w:rsid w:val="00B94FB3"/>
    <w:rsid w:val="00B9503D"/>
    <w:rsid w:val="00B9595B"/>
    <w:rsid w:val="00B95B54"/>
    <w:rsid w:val="00B95C50"/>
    <w:rsid w:val="00B95F59"/>
    <w:rsid w:val="00B96190"/>
    <w:rsid w:val="00B9623A"/>
    <w:rsid w:val="00B962CD"/>
    <w:rsid w:val="00B96628"/>
    <w:rsid w:val="00B96E9A"/>
    <w:rsid w:val="00B971F6"/>
    <w:rsid w:val="00B97357"/>
    <w:rsid w:val="00B9744A"/>
    <w:rsid w:val="00B974FE"/>
    <w:rsid w:val="00B979F2"/>
    <w:rsid w:val="00B97A2E"/>
    <w:rsid w:val="00B97E3C"/>
    <w:rsid w:val="00BA0162"/>
    <w:rsid w:val="00BA02AA"/>
    <w:rsid w:val="00BA02FC"/>
    <w:rsid w:val="00BA0379"/>
    <w:rsid w:val="00BA048F"/>
    <w:rsid w:val="00BA04B3"/>
    <w:rsid w:val="00BA0540"/>
    <w:rsid w:val="00BA0541"/>
    <w:rsid w:val="00BA0C86"/>
    <w:rsid w:val="00BA0F9F"/>
    <w:rsid w:val="00BA1905"/>
    <w:rsid w:val="00BA1C36"/>
    <w:rsid w:val="00BA2737"/>
    <w:rsid w:val="00BA29E8"/>
    <w:rsid w:val="00BA305B"/>
    <w:rsid w:val="00BA33E0"/>
    <w:rsid w:val="00BA34C1"/>
    <w:rsid w:val="00BA3633"/>
    <w:rsid w:val="00BA3964"/>
    <w:rsid w:val="00BA3A29"/>
    <w:rsid w:val="00BA3A8F"/>
    <w:rsid w:val="00BA3B6C"/>
    <w:rsid w:val="00BA3C66"/>
    <w:rsid w:val="00BA459F"/>
    <w:rsid w:val="00BA47FE"/>
    <w:rsid w:val="00BA482B"/>
    <w:rsid w:val="00BA4945"/>
    <w:rsid w:val="00BA49AD"/>
    <w:rsid w:val="00BA4BFC"/>
    <w:rsid w:val="00BA4F51"/>
    <w:rsid w:val="00BA5245"/>
    <w:rsid w:val="00BA5247"/>
    <w:rsid w:val="00BA54BC"/>
    <w:rsid w:val="00BA5ADE"/>
    <w:rsid w:val="00BA5B0A"/>
    <w:rsid w:val="00BA6919"/>
    <w:rsid w:val="00BA6AA3"/>
    <w:rsid w:val="00BA6EB9"/>
    <w:rsid w:val="00BA7117"/>
    <w:rsid w:val="00BA7549"/>
    <w:rsid w:val="00BA76BD"/>
    <w:rsid w:val="00BA7C55"/>
    <w:rsid w:val="00BA7EF1"/>
    <w:rsid w:val="00BB0146"/>
    <w:rsid w:val="00BB029A"/>
    <w:rsid w:val="00BB049B"/>
    <w:rsid w:val="00BB0659"/>
    <w:rsid w:val="00BB0C21"/>
    <w:rsid w:val="00BB120F"/>
    <w:rsid w:val="00BB1453"/>
    <w:rsid w:val="00BB14CB"/>
    <w:rsid w:val="00BB162E"/>
    <w:rsid w:val="00BB18C2"/>
    <w:rsid w:val="00BB1ACE"/>
    <w:rsid w:val="00BB1B06"/>
    <w:rsid w:val="00BB1D87"/>
    <w:rsid w:val="00BB2037"/>
    <w:rsid w:val="00BB20C2"/>
    <w:rsid w:val="00BB21F8"/>
    <w:rsid w:val="00BB2A0B"/>
    <w:rsid w:val="00BB2CD0"/>
    <w:rsid w:val="00BB3059"/>
    <w:rsid w:val="00BB308F"/>
    <w:rsid w:val="00BB39E3"/>
    <w:rsid w:val="00BB3C29"/>
    <w:rsid w:val="00BB3DEA"/>
    <w:rsid w:val="00BB4182"/>
    <w:rsid w:val="00BB43DD"/>
    <w:rsid w:val="00BB4589"/>
    <w:rsid w:val="00BB462F"/>
    <w:rsid w:val="00BB514E"/>
    <w:rsid w:val="00BB53F8"/>
    <w:rsid w:val="00BB5490"/>
    <w:rsid w:val="00BB5D6C"/>
    <w:rsid w:val="00BB5E18"/>
    <w:rsid w:val="00BB6440"/>
    <w:rsid w:val="00BB64B8"/>
    <w:rsid w:val="00BB65CB"/>
    <w:rsid w:val="00BB677D"/>
    <w:rsid w:val="00BB7228"/>
    <w:rsid w:val="00BB72B0"/>
    <w:rsid w:val="00BB73B3"/>
    <w:rsid w:val="00BB74A8"/>
    <w:rsid w:val="00BB7615"/>
    <w:rsid w:val="00BB7820"/>
    <w:rsid w:val="00BB7864"/>
    <w:rsid w:val="00BB787F"/>
    <w:rsid w:val="00BB78AB"/>
    <w:rsid w:val="00BB7AE6"/>
    <w:rsid w:val="00BC02A3"/>
    <w:rsid w:val="00BC04C2"/>
    <w:rsid w:val="00BC07CC"/>
    <w:rsid w:val="00BC0B0F"/>
    <w:rsid w:val="00BC0D12"/>
    <w:rsid w:val="00BC1B74"/>
    <w:rsid w:val="00BC1D60"/>
    <w:rsid w:val="00BC1DAF"/>
    <w:rsid w:val="00BC1EFA"/>
    <w:rsid w:val="00BC223E"/>
    <w:rsid w:val="00BC2246"/>
    <w:rsid w:val="00BC2C4B"/>
    <w:rsid w:val="00BC337E"/>
    <w:rsid w:val="00BC35E0"/>
    <w:rsid w:val="00BC3834"/>
    <w:rsid w:val="00BC3897"/>
    <w:rsid w:val="00BC3A0E"/>
    <w:rsid w:val="00BC3E64"/>
    <w:rsid w:val="00BC3F1E"/>
    <w:rsid w:val="00BC4357"/>
    <w:rsid w:val="00BC44C0"/>
    <w:rsid w:val="00BC47E4"/>
    <w:rsid w:val="00BC48EC"/>
    <w:rsid w:val="00BC4DC3"/>
    <w:rsid w:val="00BC55F8"/>
    <w:rsid w:val="00BC5C91"/>
    <w:rsid w:val="00BC5D2E"/>
    <w:rsid w:val="00BC63CB"/>
    <w:rsid w:val="00BC66AB"/>
    <w:rsid w:val="00BC67C5"/>
    <w:rsid w:val="00BC6A72"/>
    <w:rsid w:val="00BC6BD2"/>
    <w:rsid w:val="00BC7467"/>
    <w:rsid w:val="00BC74B5"/>
    <w:rsid w:val="00BC77DA"/>
    <w:rsid w:val="00BC785B"/>
    <w:rsid w:val="00BC7E2C"/>
    <w:rsid w:val="00BC7ECD"/>
    <w:rsid w:val="00BD0224"/>
    <w:rsid w:val="00BD0364"/>
    <w:rsid w:val="00BD0370"/>
    <w:rsid w:val="00BD09F6"/>
    <w:rsid w:val="00BD0BD0"/>
    <w:rsid w:val="00BD0D86"/>
    <w:rsid w:val="00BD0EEF"/>
    <w:rsid w:val="00BD1433"/>
    <w:rsid w:val="00BD16D3"/>
    <w:rsid w:val="00BD16F5"/>
    <w:rsid w:val="00BD1A34"/>
    <w:rsid w:val="00BD1CC3"/>
    <w:rsid w:val="00BD1E3A"/>
    <w:rsid w:val="00BD28C9"/>
    <w:rsid w:val="00BD2933"/>
    <w:rsid w:val="00BD2D32"/>
    <w:rsid w:val="00BD2DC7"/>
    <w:rsid w:val="00BD3117"/>
    <w:rsid w:val="00BD32BD"/>
    <w:rsid w:val="00BD3C01"/>
    <w:rsid w:val="00BD4121"/>
    <w:rsid w:val="00BD41B9"/>
    <w:rsid w:val="00BD4F84"/>
    <w:rsid w:val="00BD504E"/>
    <w:rsid w:val="00BD5510"/>
    <w:rsid w:val="00BD558B"/>
    <w:rsid w:val="00BD58FD"/>
    <w:rsid w:val="00BD59B2"/>
    <w:rsid w:val="00BD5A6D"/>
    <w:rsid w:val="00BD5DFE"/>
    <w:rsid w:val="00BD5E7C"/>
    <w:rsid w:val="00BD6573"/>
    <w:rsid w:val="00BD66A6"/>
    <w:rsid w:val="00BD6C50"/>
    <w:rsid w:val="00BD6F4E"/>
    <w:rsid w:val="00BD721D"/>
    <w:rsid w:val="00BD731C"/>
    <w:rsid w:val="00BD7448"/>
    <w:rsid w:val="00BD7911"/>
    <w:rsid w:val="00BD7E1B"/>
    <w:rsid w:val="00BD7E35"/>
    <w:rsid w:val="00BE0018"/>
    <w:rsid w:val="00BE0187"/>
    <w:rsid w:val="00BE044B"/>
    <w:rsid w:val="00BE0659"/>
    <w:rsid w:val="00BE0DAB"/>
    <w:rsid w:val="00BE1227"/>
    <w:rsid w:val="00BE1ACA"/>
    <w:rsid w:val="00BE1B1C"/>
    <w:rsid w:val="00BE1E61"/>
    <w:rsid w:val="00BE238A"/>
    <w:rsid w:val="00BE23B7"/>
    <w:rsid w:val="00BE2A42"/>
    <w:rsid w:val="00BE2D2A"/>
    <w:rsid w:val="00BE349B"/>
    <w:rsid w:val="00BE358B"/>
    <w:rsid w:val="00BE36D2"/>
    <w:rsid w:val="00BE39F8"/>
    <w:rsid w:val="00BE47FC"/>
    <w:rsid w:val="00BE4992"/>
    <w:rsid w:val="00BE4BCC"/>
    <w:rsid w:val="00BE53C2"/>
    <w:rsid w:val="00BE545C"/>
    <w:rsid w:val="00BE54CA"/>
    <w:rsid w:val="00BE551E"/>
    <w:rsid w:val="00BE58B1"/>
    <w:rsid w:val="00BE596B"/>
    <w:rsid w:val="00BE5E5A"/>
    <w:rsid w:val="00BE5EA2"/>
    <w:rsid w:val="00BE6126"/>
    <w:rsid w:val="00BE61E1"/>
    <w:rsid w:val="00BE63C7"/>
    <w:rsid w:val="00BE658C"/>
    <w:rsid w:val="00BE6658"/>
    <w:rsid w:val="00BE6E49"/>
    <w:rsid w:val="00BE713A"/>
    <w:rsid w:val="00BE71BC"/>
    <w:rsid w:val="00BE7503"/>
    <w:rsid w:val="00BE7A9F"/>
    <w:rsid w:val="00BE7AC3"/>
    <w:rsid w:val="00BE7FCD"/>
    <w:rsid w:val="00BF00C1"/>
    <w:rsid w:val="00BF00D2"/>
    <w:rsid w:val="00BF0912"/>
    <w:rsid w:val="00BF0C6A"/>
    <w:rsid w:val="00BF1581"/>
    <w:rsid w:val="00BF198A"/>
    <w:rsid w:val="00BF19E0"/>
    <w:rsid w:val="00BF1C86"/>
    <w:rsid w:val="00BF1DA4"/>
    <w:rsid w:val="00BF1FED"/>
    <w:rsid w:val="00BF2172"/>
    <w:rsid w:val="00BF2192"/>
    <w:rsid w:val="00BF25A6"/>
    <w:rsid w:val="00BF28A3"/>
    <w:rsid w:val="00BF2B10"/>
    <w:rsid w:val="00BF2C5C"/>
    <w:rsid w:val="00BF2FB7"/>
    <w:rsid w:val="00BF2FDA"/>
    <w:rsid w:val="00BF3078"/>
    <w:rsid w:val="00BF3162"/>
    <w:rsid w:val="00BF32A5"/>
    <w:rsid w:val="00BF344A"/>
    <w:rsid w:val="00BF3547"/>
    <w:rsid w:val="00BF3706"/>
    <w:rsid w:val="00BF3A51"/>
    <w:rsid w:val="00BF416E"/>
    <w:rsid w:val="00BF41BC"/>
    <w:rsid w:val="00BF4589"/>
    <w:rsid w:val="00BF465F"/>
    <w:rsid w:val="00BF47F1"/>
    <w:rsid w:val="00BF4829"/>
    <w:rsid w:val="00BF4D06"/>
    <w:rsid w:val="00BF539F"/>
    <w:rsid w:val="00BF5431"/>
    <w:rsid w:val="00BF5528"/>
    <w:rsid w:val="00BF5852"/>
    <w:rsid w:val="00BF5FA5"/>
    <w:rsid w:val="00BF600E"/>
    <w:rsid w:val="00BF626C"/>
    <w:rsid w:val="00BF692B"/>
    <w:rsid w:val="00BF6BF4"/>
    <w:rsid w:val="00BF6CD5"/>
    <w:rsid w:val="00BF70A9"/>
    <w:rsid w:val="00BF7293"/>
    <w:rsid w:val="00BF73D8"/>
    <w:rsid w:val="00BF7879"/>
    <w:rsid w:val="00BF7B30"/>
    <w:rsid w:val="00BF7C69"/>
    <w:rsid w:val="00C00049"/>
    <w:rsid w:val="00C00893"/>
    <w:rsid w:val="00C00B0D"/>
    <w:rsid w:val="00C00B36"/>
    <w:rsid w:val="00C00D10"/>
    <w:rsid w:val="00C00E1B"/>
    <w:rsid w:val="00C011BA"/>
    <w:rsid w:val="00C015DF"/>
    <w:rsid w:val="00C01B4A"/>
    <w:rsid w:val="00C01E42"/>
    <w:rsid w:val="00C02162"/>
    <w:rsid w:val="00C02451"/>
    <w:rsid w:val="00C028E8"/>
    <w:rsid w:val="00C02FCE"/>
    <w:rsid w:val="00C032CA"/>
    <w:rsid w:val="00C032FF"/>
    <w:rsid w:val="00C035C0"/>
    <w:rsid w:val="00C036B7"/>
    <w:rsid w:val="00C037D6"/>
    <w:rsid w:val="00C037F2"/>
    <w:rsid w:val="00C037F6"/>
    <w:rsid w:val="00C03B8B"/>
    <w:rsid w:val="00C04548"/>
    <w:rsid w:val="00C04823"/>
    <w:rsid w:val="00C04A97"/>
    <w:rsid w:val="00C04B95"/>
    <w:rsid w:val="00C04DC0"/>
    <w:rsid w:val="00C04FA7"/>
    <w:rsid w:val="00C05166"/>
    <w:rsid w:val="00C05EAE"/>
    <w:rsid w:val="00C05FFC"/>
    <w:rsid w:val="00C06870"/>
    <w:rsid w:val="00C069A6"/>
    <w:rsid w:val="00C069CE"/>
    <w:rsid w:val="00C06A9F"/>
    <w:rsid w:val="00C06AE1"/>
    <w:rsid w:val="00C06D66"/>
    <w:rsid w:val="00C06FE0"/>
    <w:rsid w:val="00C07131"/>
    <w:rsid w:val="00C0757A"/>
    <w:rsid w:val="00C07722"/>
    <w:rsid w:val="00C07CB6"/>
    <w:rsid w:val="00C07FC7"/>
    <w:rsid w:val="00C10461"/>
    <w:rsid w:val="00C104DB"/>
    <w:rsid w:val="00C10CF4"/>
    <w:rsid w:val="00C11056"/>
    <w:rsid w:val="00C110DF"/>
    <w:rsid w:val="00C1122E"/>
    <w:rsid w:val="00C114D5"/>
    <w:rsid w:val="00C114FB"/>
    <w:rsid w:val="00C118B7"/>
    <w:rsid w:val="00C11E30"/>
    <w:rsid w:val="00C122E4"/>
    <w:rsid w:val="00C128B9"/>
    <w:rsid w:val="00C1298A"/>
    <w:rsid w:val="00C130F4"/>
    <w:rsid w:val="00C137AA"/>
    <w:rsid w:val="00C139B8"/>
    <w:rsid w:val="00C139F8"/>
    <w:rsid w:val="00C13F0B"/>
    <w:rsid w:val="00C14487"/>
    <w:rsid w:val="00C153C3"/>
    <w:rsid w:val="00C15A00"/>
    <w:rsid w:val="00C15EA5"/>
    <w:rsid w:val="00C16163"/>
    <w:rsid w:val="00C16619"/>
    <w:rsid w:val="00C166CB"/>
    <w:rsid w:val="00C16700"/>
    <w:rsid w:val="00C167C0"/>
    <w:rsid w:val="00C16AC2"/>
    <w:rsid w:val="00C16B73"/>
    <w:rsid w:val="00C16C7A"/>
    <w:rsid w:val="00C16FBE"/>
    <w:rsid w:val="00C17757"/>
    <w:rsid w:val="00C179F5"/>
    <w:rsid w:val="00C17CBC"/>
    <w:rsid w:val="00C17DC2"/>
    <w:rsid w:val="00C20018"/>
    <w:rsid w:val="00C200F4"/>
    <w:rsid w:val="00C20109"/>
    <w:rsid w:val="00C20262"/>
    <w:rsid w:val="00C202AA"/>
    <w:rsid w:val="00C20390"/>
    <w:rsid w:val="00C204EA"/>
    <w:rsid w:val="00C2056A"/>
    <w:rsid w:val="00C20661"/>
    <w:rsid w:val="00C207D5"/>
    <w:rsid w:val="00C20880"/>
    <w:rsid w:val="00C20889"/>
    <w:rsid w:val="00C20BDE"/>
    <w:rsid w:val="00C20DAB"/>
    <w:rsid w:val="00C20FFF"/>
    <w:rsid w:val="00C210AB"/>
    <w:rsid w:val="00C21263"/>
    <w:rsid w:val="00C21278"/>
    <w:rsid w:val="00C21353"/>
    <w:rsid w:val="00C213BA"/>
    <w:rsid w:val="00C21577"/>
    <w:rsid w:val="00C21DB6"/>
    <w:rsid w:val="00C21DE5"/>
    <w:rsid w:val="00C21E57"/>
    <w:rsid w:val="00C21EBF"/>
    <w:rsid w:val="00C2265A"/>
    <w:rsid w:val="00C22796"/>
    <w:rsid w:val="00C228C5"/>
    <w:rsid w:val="00C2297D"/>
    <w:rsid w:val="00C229CF"/>
    <w:rsid w:val="00C22ACA"/>
    <w:rsid w:val="00C22B81"/>
    <w:rsid w:val="00C22E1C"/>
    <w:rsid w:val="00C22FDE"/>
    <w:rsid w:val="00C23087"/>
    <w:rsid w:val="00C232DC"/>
    <w:rsid w:val="00C23683"/>
    <w:rsid w:val="00C236CE"/>
    <w:rsid w:val="00C236EB"/>
    <w:rsid w:val="00C2376D"/>
    <w:rsid w:val="00C23C7A"/>
    <w:rsid w:val="00C23E81"/>
    <w:rsid w:val="00C24123"/>
    <w:rsid w:val="00C2449E"/>
    <w:rsid w:val="00C24619"/>
    <w:rsid w:val="00C246B2"/>
    <w:rsid w:val="00C246F8"/>
    <w:rsid w:val="00C24B08"/>
    <w:rsid w:val="00C24C8D"/>
    <w:rsid w:val="00C24E53"/>
    <w:rsid w:val="00C251A2"/>
    <w:rsid w:val="00C2536A"/>
    <w:rsid w:val="00C259E0"/>
    <w:rsid w:val="00C25D47"/>
    <w:rsid w:val="00C26467"/>
    <w:rsid w:val="00C2673A"/>
    <w:rsid w:val="00C26949"/>
    <w:rsid w:val="00C26A37"/>
    <w:rsid w:val="00C27044"/>
    <w:rsid w:val="00C276DE"/>
    <w:rsid w:val="00C27745"/>
    <w:rsid w:val="00C277A4"/>
    <w:rsid w:val="00C27A04"/>
    <w:rsid w:val="00C27A91"/>
    <w:rsid w:val="00C27AE8"/>
    <w:rsid w:val="00C27FBB"/>
    <w:rsid w:val="00C300B0"/>
    <w:rsid w:val="00C3031D"/>
    <w:rsid w:val="00C30709"/>
    <w:rsid w:val="00C3081C"/>
    <w:rsid w:val="00C30B8D"/>
    <w:rsid w:val="00C312BA"/>
    <w:rsid w:val="00C31400"/>
    <w:rsid w:val="00C31457"/>
    <w:rsid w:val="00C317CE"/>
    <w:rsid w:val="00C319AF"/>
    <w:rsid w:val="00C31BA2"/>
    <w:rsid w:val="00C32A9E"/>
    <w:rsid w:val="00C32C10"/>
    <w:rsid w:val="00C3323B"/>
    <w:rsid w:val="00C338A3"/>
    <w:rsid w:val="00C33947"/>
    <w:rsid w:val="00C33E0E"/>
    <w:rsid w:val="00C33F32"/>
    <w:rsid w:val="00C34213"/>
    <w:rsid w:val="00C34C4D"/>
    <w:rsid w:val="00C34D66"/>
    <w:rsid w:val="00C34FA1"/>
    <w:rsid w:val="00C34FD6"/>
    <w:rsid w:val="00C35AEF"/>
    <w:rsid w:val="00C35B21"/>
    <w:rsid w:val="00C35B29"/>
    <w:rsid w:val="00C35C12"/>
    <w:rsid w:val="00C36118"/>
    <w:rsid w:val="00C364DA"/>
    <w:rsid w:val="00C366FD"/>
    <w:rsid w:val="00C368F8"/>
    <w:rsid w:val="00C36A7B"/>
    <w:rsid w:val="00C36EC8"/>
    <w:rsid w:val="00C3727D"/>
    <w:rsid w:val="00C37BDA"/>
    <w:rsid w:val="00C400C2"/>
    <w:rsid w:val="00C40115"/>
    <w:rsid w:val="00C40275"/>
    <w:rsid w:val="00C40351"/>
    <w:rsid w:val="00C40679"/>
    <w:rsid w:val="00C40839"/>
    <w:rsid w:val="00C409E2"/>
    <w:rsid w:val="00C40CDD"/>
    <w:rsid w:val="00C40EE1"/>
    <w:rsid w:val="00C41103"/>
    <w:rsid w:val="00C4124B"/>
    <w:rsid w:val="00C418F2"/>
    <w:rsid w:val="00C419E9"/>
    <w:rsid w:val="00C41A5F"/>
    <w:rsid w:val="00C41FE6"/>
    <w:rsid w:val="00C42152"/>
    <w:rsid w:val="00C42843"/>
    <w:rsid w:val="00C42F9B"/>
    <w:rsid w:val="00C434B4"/>
    <w:rsid w:val="00C436CC"/>
    <w:rsid w:val="00C437AD"/>
    <w:rsid w:val="00C43900"/>
    <w:rsid w:val="00C43951"/>
    <w:rsid w:val="00C44326"/>
    <w:rsid w:val="00C4467C"/>
    <w:rsid w:val="00C448C0"/>
    <w:rsid w:val="00C449AD"/>
    <w:rsid w:val="00C45313"/>
    <w:rsid w:val="00C4593F"/>
    <w:rsid w:val="00C45BA7"/>
    <w:rsid w:val="00C45C19"/>
    <w:rsid w:val="00C460EE"/>
    <w:rsid w:val="00C46137"/>
    <w:rsid w:val="00C465FF"/>
    <w:rsid w:val="00C4697F"/>
    <w:rsid w:val="00C46B20"/>
    <w:rsid w:val="00C46E63"/>
    <w:rsid w:val="00C46EE1"/>
    <w:rsid w:val="00C46FE5"/>
    <w:rsid w:val="00C4721D"/>
    <w:rsid w:val="00C47459"/>
    <w:rsid w:val="00C474D4"/>
    <w:rsid w:val="00C47BE8"/>
    <w:rsid w:val="00C50739"/>
    <w:rsid w:val="00C50863"/>
    <w:rsid w:val="00C50D7B"/>
    <w:rsid w:val="00C5187B"/>
    <w:rsid w:val="00C51A7E"/>
    <w:rsid w:val="00C5207E"/>
    <w:rsid w:val="00C521DD"/>
    <w:rsid w:val="00C52401"/>
    <w:rsid w:val="00C52442"/>
    <w:rsid w:val="00C5262E"/>
    <w:rsid w:val="00C527B2"/>
    <w:rsid w:val="00C52C71"/>
    <w:rsid w:val="00C52CE5"/>
    <w:rsid w:val="00C5328A"/>
    <w:rsid w:val="00C535AD"/>
    <w:rsid w:val="00C53921"/>
    <w:rsid w:val="00C53A2F"/>
    <w:rsid w:val="00C53ADD"/>
    <w:rsid w:val="00C542BC"/>
    <w:rsid w:val="00C54380"/>
    <w:rsid w:val="00C5452A"/>
    <w:rsid w:val="00C5494F"/>
    <w:rsid w:val="00C54953"/>
    <w:rsid w:val="00C54DAA"/>
    <w:rsid w:val="00C54F20"/>
    <w:rsid w:val="00C54F3B"/>
    <w:rsid w:val="00C54FD7"/>
    <w:rsid w:val="00C5529F"/>
    <w:rsid w:val="00C555CA"/>
    <w:rsid w:val="00C557E2"/>
    <w:rsid w:val="00C55852"/>
    <w:rsid w:val="00C55BE0"/>
    <w:rsid w:val="00C55DFF"/>
    <w:rsid w:val="00C5605E"/>
    <w:rsid w:val="00C56474"/>
    <w:rsid w:val="00C5765B"/>
    <w:rsid w:val="00C576A4"/>
    <w:rsid w:val="00C600F6"/>
    <w:rsid w:val="00C60358"/>
    <w:rsid w:val="00C60E23"/>
    <w:rsid w:val="00C60FBB"/>
    <w:rsid w:val="00C610F3"/>
    <w:rsid w:val="00C61195"/>
    <w:rsid w:val="00C611B0"/>
    <w:rsid w:val="00C61223"/>
    <w:rsid w:val="00C612DE"/>
    <w:rsid w:val="00C61938"/>
    <w:rsid w:val="00C61B7D"/>
    <w:rsid w:val="00C61EEB"/>
    <w:rsid w:val="00C61F86"/>
    <w:rsid w:val="00C62092"/>
    <w:rsid w:val="00C621C5"/>
    <w:rsid w:val="00C62638"/>
    <w:rsid w:val="00C62721"/>
    <w:rsid w:val="00C629B9"/>
    <w:rsid w:val="00C63220"/>
    <w:rsid w:val="00C635D9"/>
    <w:rsid w:val="00C6366A"/>
    <w:rsid w:val="00C636D4"/>
    <w:rsid w:val="00C63B64"/>
    <w:rsid w:val="00C63D94"/>
    <w:rsid w:val="00C63FAD"/>
    <w:rsid w:val="00C649DB"/>
    <w:rsid w:val="00C64E67"/>
    <w:rsid w:val="00C64F9E"/>
    <w:rsid w:val="00C656C7"/>
    <w:rsid w:val="00C65958"/>
    <w:rsid w:val="00C65D3A"/>
    <w:rsid w:val="00C662AF"/>
    <w:rsid w:val="00C664AD"/>
    <w:rsid w:val="00C664CA"/>
    <w:rsid w:val="00C6663E"/>
    <w:rsid w:val="00C66747"/>
    <w:rsid w:val="00C66768"/>
    <w:rsid w:val="00C6691A"/>
    <w:rsid w:val="00C66C97"/>
    <w:rsid w:val="00C67068"/>
    <w:rsid w:val="00C67483"/>
    <w:rsid w:val="00C67822"/>
    <w:rsid w:val="00C67AAE"/>
    <w:rsid w:val="00C70755"/>
    <w:rsid w:val="00C70761"/>
    <w:rsid w:val="00C707E5"/>
    <w:rsid w:val="00C708B5"/>
    <w:rsid w:val="00C708B7"/>
    <w:rsid w:val="00C70984"/>
    <w:rsid w:val="00C709D7"/>
    <w:rsid w:val="00C70F85"/>
    <w:rsid w:val="00C71A07"/>
    <w:rsid w:val="00C71B55"/>
    <w:rsid w:val="00C71CFF"/>
    <w:rsid w:val="00C71E8E"/>
    <w:rsid w:val="00C71FB3"/>
    <w:rsid w:val="00C72217"/>
    <w:rsid w:val="00C7248F"/>
    <w:rsid w:val="00C7256E"/>
    <w:rsid w:val="00C72A36"/>
    <w:rsid w:val="00C72BBE"/>
    <w:rsid w:val="00C72C42"/>
    <w:rsid w:val="00C72D81"/>
    <w:rsid w:val="00C72D93"/>
    <w:rsid w:val="00C72DA4"/>
    <w:rsid w:val="00C731C8"/>
    <w:rsid w:val="00C7322D"/>
    <w:rsid w:val="00C73A28"/>
    <w:rsid w:val="00C73AD0"/>
    <w:rsid w:val="00C73E30"/>
    <w:rsid w:val="00C73E8E"/>
    <w:rsid w:val="00C73EE0"/>
    <w:rsid w:val="00C74178"/>
    <w:rsid w:val="00C74273"/>
    <w:rsid w:val="00C74BF7"/>
    <w:rsid w:val="00C75345"/>
    <w:rsid w:val="00C75854"/>
    <w:rsid w:val="00C75AF9"/>
    <w:rsid w:val="00C761E7"/>
    <w:rsid w:val="00C765D2"/>
    <w:rsid w:val="00C76829"/>
    <w:rsid w:val="00C7688A"/>
    <w:rsid w:val="00C76A40"/>
    <w:rsid w:val="00C77012"/>
    <w:rsid w:val="00C770A7"/>
    <w:rsid w:val="00C770F6"/>
    <w:rsid w:val="00C7719B"/>
    <w:rsid w:val="00C77909"/>
    <w:rsid w:val="00C80182"/>
    <w:rsid w:val="00C80203"/>
    <w:rsid w:val="00C8074F"/>
    <w:rsid w:val="00C80B09"/>
    <w:rsid w:val="00C80B92"/>
    <w:rsid w:val="00C80C37"/>
    <w:rsid w:val="00C80EB7"/>
    <w:rsid w:val="00C81585"/>
    <w:rsid w:val="00C81AEA"/>
    <w:rsid w:val="00C81CEF"/>
    <w:rsid w:val="00C81DC1"/>
    <w:rsid w:val="00C81DFA"/>
    <w:rsid w:val="00C8201A"/>
    <w:rsid w:val="00C820F8"/>
    <w:rsid w:val="00C8210F"/>
    <w:rsid w:val="00C82251"/>
    <w:rsid w:val="00C822CD"/>
    <w:rsid w:val="00C822EE"/>
    <w:rsid w:val="00C830CA"/>
    <w:rsid w:val="00C830F4"/>
    <w:rsid w:val="00C8332E"/>
    <w:rsid w:val="00C8352A"/>
    <w:rsid w:val="00C8355D"/>
    <w:rsid w:val="00C83961"/>
    <w:rsid w:val="00C83AF8"/>
    <w:rsid w:val="00C83D51"/>
    <w:rsid w:val="00C840E0"/>
    <w:rsid w:val="00C84571"/>
    <w:rsid w:val="00C84C37"/>
    <w:rsid w:val="00C84D2F"/>
    <w:rsid w:val="00C8501F"/>
    <w:rsid w:val="00C851DE"/>
    <w:rsid w:val="00C85489"/>
    <w:rsid w:val="00C8555C"/>
    <w:rsid w:val="00C859BF"/>
    <w:rsid w:val="00C85EA2"/>
    <w:rsid w:val="00C85FD3"/>
    <w:rsid w:val="00C865E8"/>
    <w:rsid w:val="00C86DAD"/>
    <w:rsid w:val="00C86E58"/>
    <w:rsid w:val="00C871EB"/>
    <w:rsid w:val="00C877F7"/>
    <w:rsid w:val="00C87991"/>
    <w:rsid w:val="00C87EBB"/>
    <w:rsid w:val="00C87FDD"/>
    <w:rsid w:val="00C9008B"/>
    <w:rsid w:val="00C90345"/>
    <w:rsid w:val="00C903F1"/>
    <w:rsid w:val="00C9058A"/>
    <w:rsid w:val="00C905B5"/>
    <w:rsid w:val="00C90A60"/>
    <w:rsid w:val="00C90FFC"/>
    <w:rsid w:val="00C913DC"/>
    <w:rsid w:val="00C9179E"/>
    <w:rsid w:val="00C9204A"/>
    <w:rsid w:val="00C92234"/>
    <w:rsid w:val="00C92316"/>
    <w:rsid w:val="00C92363"/>
    <w:rsid w:val="00C928D6"/>
    <w:rsid w:val="00C92AE1"/>
    <w:rsid w:val="00C92CC6"/>
    <w:rsid w:val="00C93107"/>
    <w:rsid w:val="00C94186"/>
    <w:rsid w:val="00C94227"/>
    <w:rsid w:val="00C942B5"/>
    <w:rsid w:val="00C945F5"/>
    <w:rsid w:val="00C949F2"/>
    <w:rsid w:val="00C94C81"/>
    <w:rsid w:val="00C94CC6"/>
    <w:rsid w:val="00C94E94"/>
    <w:rsid w:val="00C95273"/>
    <w:rsid w:val="00C95282"/>
    <w:rsid w:val="00C9570B"/>
    <w:rsid w:val="00C958B4"/>
    <w:rsid w:val="00C9593C"/>
    <w:rsid w:val="00C95FD2"/>
    <w:rsid w:val="00C96544"/>
    <w:rsid w:val="00C969B0"/>
    <w:rsid w:val="00C96A28"/>
    <w:rsid w:val="00C96E35"/>
    <w:rsid w:val="00C9725D"/>
    <w:rsid w:val="00C97ABE"/>
    <w:rsid w:val="00C97BA5"/>
    <w:rsid w:val="00C97FF7"/>
    <w:rsid w:val="00CA0BFB"/>
    <w:rsid w:val="00CA0CB7"/>
    <w:rsid w:val="00CA0DCB"/>
    <w:rsid w:val="00CA0E4D"/>
    <w:rsid w:val="00CA0F7F"/>
    <w:rsid w:val="00CA14BA"/>
    <w:rsid w:val="00CA1700"/>
    <w:rsid w:val="00CA1870"/>
    <w:rsid w:val="00CA1896"/>
    <w:rsid w:val="00CA1A44"/>
    <w:rsid w:val="00CA1C20"/>
    <w:rsid w:val="00CA1CFC"/>
    <w:rsid w:val="00CA1F01"/>
    <w:rsid w:val="00CA1FB2"/>
    <w:rsid w:val="00CA229A"/>
    <w:rsid w:val="00CA2486"/>
    <w:rsid w:val="00CA27C3"/>
    <w:rsid w:val="00CA27D8"/>
    <w:rsid w:val="00CA2E28"/>
    <w:rsid w:val="00CA3609"/>
    <w:rsid w:val="00CA3785"/>
    <w:rsid w:val="00CA417C"/>
    <w:rsid w:val="00CA41B6"/>
    <w:rsid w:val="00CA463E"/>
    <w:rsid w:val="00CA4CF8"/>
    <w:rsid w:val="00CA5B65"/>
    <w:rsid w:val="00CA5B82"/>
    <w:rsid w:val="00CA5BD6"/>
    <w:rsid w:val="00CA5E7D"/>
    <w:rsid w:val="00CA6054"/>
    <w:rsid w:val="00CA618C"/>
    <w:rsid w:val="00CA62EE"/>
    <w:rsid w:val="00CA637E"/>
    <w:rsid w:val="00CA69CF"/>
    <w:rsid w:val="00CA6C94"/>
    <w:rsid w:val="00CA6CAA"/>
    <w:rsid w:val="00CA6D6E"/>
    <w:rsid w:val="00CA6D8D"/>
    <w:rsid w:val="00CA6FC0"/>
    <w:rsid w:val="00CA709F"/>
    <w:rsid w:val="00CA74AD"/>
    <w:rsid w:val="00CA76F4"/>
    <w:rsid w:val="00CA779D"/>
    <w:rsid w:val="00CA7994"/>
    <w:rsid w:val="00CA7C4A"/>
    <w:rsid w:val="00CB0139"/>
    <w:rsid w:val="00CB0348"/>
    <w:rsid w:val="00CB0782"/>
    <w:rsid w:val="00CB09DB"/>
    <w:rsid w:val="00CB0B62"/>
    <w:rsid w:val="00CB0BCB"/>
    <w:rsid w:val="00CB0C13"/>
    <w:rsid w:val="00CB0F55"/>
    <w:rsid w:val="00CB10C9"/>
    <w:rsid w:val="00CB1209"/>
    <w:rsid w:val="00CB1449"/>
    <w:rsid w:val="00CB18D6"/>
    <w:rsid w:val="00CB18E4"/>
    <w:rsid w:val="00CB1986"/>
    <w:rsid w:val="00CB1AA1"/>
    <w:rsid w:val="00CB1B49"/>
    <w:rsid w:val="00CB1E6A"/>
    <w:rsid w:val="00CB1F76"/>
    <w:rsid w:val="00CB2042"/>
    <w:rsid w:val="00CB20A1"/>
    <w:rsid w:val="00CB22FF"/>
    <w:rsid w:val="00CB2967"/>
    <w:rsid w:val="00CB2F3F"/>
    <w:rsid w:val="00CB2F99"/>
    <w:rsid w:val="00CB3256"/>
    <w:rsid w:val="00CB3416"/>
    <w:rsid w:val="00CB36E4"/>
    <w:rsid w:val="00CB384F"/>
    <w:rsid w:val="00CB3F0E"/>
    <w:rsid w:val="00CB41B1"/>
    <w:rsid w:val="00CB4283"/>
    <w:rsid w:val="00CB4537"/>
    <w:rsid w:val="00CB46A0"/>
    <w:rsid w:val="00CB4787"/>
    <w:rsid w:val="00CB49C3"/>
    <w:rsid w:val="00CB4BEB"/>
    <w:rsid w:val="00CB4C7E"/>
    <w:rsid w:val="00CB4DA9"/>
    <w:rsid w:val="00CB543C"/>
    <w:rsid w:val="00CB5931"/>
    <w:rsid w:val="00CB5B83"/>
    <w:rsid w:val="00CB5BA9"/>
    <w:rsid w:val="00CB5D96"/>
    <w:rsid w:val="00CB6213"/>
    <w:rsid w:val="00CB6433"/>
    <w:rsid w:val="00CB64C3"/>
    <w:rsid w:val="00CB686F"/>
    <w:rsid w:val="00CB6A10"/>
    <w:rsid w:val="00CB6C76"/>
    <w:rsid w:val="00CB72F0"/>
    <w:rsid w:val="00CB74BF"/>
    <w:rsid w:val="00CB756D"/>
    <w:rsid w:val="00CB7BA4"/>
    <w:rsid w:val="00CB7C23"/>
    <w:rsid w:val="00CB7C5F"/>
    <w:rsid w:val="00CB7C6E"/>
    <w:rsid w:val="00CB7DB1"/>
    <w:rsid w:val="00CB7E4C"/>
    <w:rsid w:val="00CC0055"/>
    <w:rsid w:val="00CC00D0"/>
    <w:rsid w:val="00CC0304"/>
    <w:rsid w:val="00CC04C3"/>
    <w:rsid w:val="00CC084A"/>
    <w:rsid w:val="00CC0B85"/>
    <w:rsid w:val="00CC0DC5"/>
    <w:rsid w:val="00CC13AA"/>
    <w:rsid w:val="00CC1AD3"/>
    <w:rsid w:val="00CC1CD0"/>
    <w:rsid w:val="00CC1D63"/>
    <w:rsid w:val="00CC1E4D"/>
    <w:rsid w:val="00CC22A4"/>
    <w:rsid w:val="00CC237D"/>
    <w:rsid w:val="00CC26DA"/>
    <w:rsid w:val="00CC2B85"/>
    <w:rsid w:val="00CC2F52"/>
    <w:rsid w:val="00CC3210"/>
    <w:rsid w:val="00CC3239"/>
    <w:rsid w:val="00CC3A45"/>
    <w:rsid w:val="00CC3B56"/>
    <w:rsid w:val="00CC431B"/>
    <w:rsid w:val="00CC484F"/>
    <w:rsid w:val="00CC4A42"/>
    <w:rsid w:val="00CC4F32"/>
    <w:rsid w:val="00CC516C"/>
    <w:rsid w:val="00CC58D3"/>
    <w:rsid w:val="00CC5A83"/>
    <w:rsid w:val="00CC62E1"/>
    <w:rsid w:val="00CC6564"/>
    <w:rsid w:val="00CC67CE"/>
    <w:rsid w:val="00CC6993"/>
    <w:rsid w:val="00CC6BA5"/>
    <w:rsid w:val="00CC7119"/>
    <w:rsid w:val="00CC744D"/>
    <w:rsid w:val="00CC76F2"/>
    <w:rsid w:val="00CC7874"/>
    <w:rsid w:val="00CC7977"/>
    <w:rsid w:val="00CC7996"/>
    <w:rsid w:val="00CC79E3"/>
    <w:rsid w:val="00CC7DF8"/>
    <w:rsid w:val="00CC7F8C"/>
    <w:rsid w:val="00CD0938"/>
    <w:rsid w:val="00CD1108"/>
    <w:rsid w:val="00CD1A97"/>
    <w:rsid w:val="00CD20A5"/>
    <w:rsid w:val="00CD2585"/>
    <w:rsid w:val="00CD2714"/>
    <w:rsid w:val="00CD2762"/>
    <w:rsid w:val="00CD2960"/>
    <w:rsid w:val="00CD2990"/>
    <w:rsid w:val="00CD2B7D"/>
    <w:rsid w:val="00CD2BA4"/>
    <w:rsid w:val="00CD2C21"/>
    <w:rsid w:val="00CD2C65"/>
    <w:rsid w:val="00CD3010"/>
    <w:rsid w:val="00CD381F"/>
    <w:rsid w:val="00CD382E"/>
    <w:rsid w:val="00CD3899"/>
    <w:rsid w:val="00CD38A8"/>
    <w:rsid w:val="00CD3C07"/>
    <w:rsid w:val="00CD3E16"/>
    <w:rsid w:val="00CD4165"/>
    <w:rsid w:val="00CD4195"/>
    <w:rsid w:val="00CD4838"/>
    <w:rsid w:val="00CD496C"/>
    <w:rsid w:val="00CD4FF7"/>
    <w:rsid w:val="00CD53EE"/>
    <w:rsid w:val="00CD5430"/>
    <w:rsid w:val="00CD547F"/>
    <w:rsid w:val="00CD576A"/>
    <w:rsid w:val="00CD5774"/>
    <w:rsid w:val="00CD5E24"/>
    <w:rsid w:val="00CD5F58"/>
    <w:rsid w:val="00CD5F90"/>
    <w:rsid w:val="00CD646B"/>
    <w:rsid w:val="00CD67A3"/>
    <w:rsid w:val="00CD6EC0"/>
    <w:rsid w:val="00CD6F13"/>
    <w:rsid w:val="00CD7301"/>
    <w:rsid w:val="00CD7959"/>
    <w:rsid w:val="00CD7E0F"/>
    <w:rsid w:val="00CE0067"/>
    <w:rsid w:val="00CE03C3"/>
    <w:rsid w:val="00CE0402"/>
    <w:rsid w:val="00CE07DE"/>
    <w:rsid w:val="00CE0A51"/>
    <w:rsid w:val="00CE0A58"/>
    <w:rsid w:val="00CE0A6B"/>
    <w:rsid w:val="00CE0C83"/>
    <w:rsid w:val="00CE1048"/>
    <w:rsid w:val="00CE12D0"/>
    <w:rsid w:val="00CE1D92"/>
    <w:rsid w:val="00CE2472"/>
    <w:rsid w:val="00CE2805"/>
    <w:rsid w:val="00CE296F"/>
    <w:rsid w:val="00CE2CDA"/>
    <w:rsid w:val="00CE2D3F"/>
    <w:rsid w:val="00CE2DA8"/>
    <w:rsid w:val="00CE2DE0"/>
    <w:rsid w:val="00CE318B"/>
    <w:rsid w:val="00CE364E"/>
    <w:rsid w:val="00CE37F5"/>
    <w:rsid w:val="00CE3915"/>
    <w:rsid w:val="00CE3955"/>
    <w:rsid w:val="00CE39C6"/>
    <w:rsid w:val="00CE3B54"/>
    <w:rsid w:val="00CE3F9C"/>
    <w:rsid w:val="00CE4252"/>
    <w:rsid w:val="00CE43AF"/>
    <w:rsid w:val="00CE4621"/>
    <w:rsid w:val="00CE4668"/>
    <w:rsid w:val="00CE4685"/>
    <w:rsid w:val="00CE4D24"/>
    <w:rsid w:val="00CE4D42"/>
    <w:rsid w:val="00CE5112"/>
    <w:rsid w:val="00CE519F"/>
    <w:rsid w:val="00CE5396"/>
    <w:rsid w:val="00CE5786"/>
    <w:rsid w:val="00CE5A4A"/>
    <w:rsid w:val="00CE61E7"/>
    <w:rsid w:val="00CE651C"/>
    <w:rsid w:val="00CE6989"/>
    <w:rsid w:val="00CE6ABD"/>
    <w:rsid w:val="00CE6BA6"/>
    <w:rsid w:val="00CE6CCC"/>
    <w:rsid w:val="00CE6D25"/>
    <w:rsid w:val="00CE7070"/>
    <w:rsid w:val="00CE7CDF"/>
    <w:rsid w:val="00CF051A"/>
    <w:rsid w:val="00CF0A6F"/>
    <w:rsid w:val="00CF0C3D"/>
    <w:rsid w:val="00CF0FCB"/>
    <w:rsid w:val="00CF1215"/>
    <w:rsid w:val="00CF14AA"/>
    <w:rsid w:val="00CF1500"/>
    <w:rsid w:val="00CF180F"/>
    <w:rsid w:val="00CF193B"/>
    <w:rsid w:val="00CF1993"/>
    <w:rsid w:val="00CF2163"/>
    <w:rsid w:val="00CF22C9"/>
    <w:rsid w:val="00CF2574"/>
    <w:rsid w:val="00CF2872"/>
    <w:rsid w:val="00CF29EE"/>
    <w:rsid w:val="00CF2E73"/>
    <w:rsid w:val="00CF35B5"/>
    <w:rsid w:val="00CF3658"/>
    <w:rsid w:val="00CF37E8"/>
    <w:rsid w:val="00CF38AB"/>
    <w:rsid w:val="00CF3A2B"/>
    <w:rsid w:val="00CF3BA6"/>
    <w:rsid w:val="00CF3C09"/>
    <w:rsid w:val="00CF4D70"/>
    <w:rsid w:val="00CF5351"/>
    <w:rsid w:val="00CF5D7B"/>
    <w:rsid w:val="00CF6088"/>
    <w:rsid w:val="00CF62BA"/>
    <w:rsid w:val="00CF63E0"/>
    <w:rsid w:val="00CF66B2"/>
    <w:rsid w:val="00CF67D7"/>
    <w:rsid w:val="00CF694E"/>
    <w:rsid w:val="00CF6B12"/>
    <w:rsid w:val="00CF6C87"/>
    <w:rsid w:val="00CF6D1F"/>
    <w:rsid w:val="00CF70E8"/>
    <w:rsid w:val="00CF748D"/>
    <w:rsid w:val="00CF7643"/>
    <w:rsid w:val="00D00325"/>
    <w:rsid w:val="00D00C61"/>
    <w:rsid w:val="00D00F9B"/>
    <w:rsid w:val="00D00FA3"/>
    <w:rsid w:val="00D01193"/>
    <w:rsid w:val="00D01973"/>
    <w:rsid w:val="00D01A12"/>
    <w:rsid w:val="00D01A63"/>
    <w:rsid w:val="00D01CA5"/>
    <w:rsid w:val="00D01D39"/>
    <w:rsid w:val="00D025BA"/>
    <w:rsid w:val="00D026C0"/>
    <w:rsid w:val="00D02A69"/>
    <w:rsid w:val="00D02FF1"/>
    <w:rsid w:val="00D03863"/>
    <w:rsid w:val="00D03A1B"/>
    <w:rsid w:val="00D03D63"/>
    <w:rsid w:val="00D044A4"/>
    <w:rsid w:val="00D047E1"/>
    <w:rsid w:val="00D04A78"/>
    <w:rsid w:val="00D04DBE"/>
    <w:rsid w:val="00D05390"/>
    <w:rsid w:val="00D056DA"/>
    <w:rsid w:val="00D05DD2"/>
    <w:rsid w:val="00D05DD3"/>
    <w:rsid w:val="00D06571"/>
    <w:rsid w:val="00D067B1"/>
    <w:rsid w:val="00D07389"/>
    <w:rsid w:val="00D074FE"/>
    <w:rsid w:val="00D077DD"/>
    <w:rsid w:val="00D077F7"/>
    <w:rsid w:val="00D07883"/>
    <w:rsid w:val="00D07C62"/>
    <w:rsid w:val="00D1042C"/>
    <w:rsid w:val="00D10486"/>
    <w:rsid w:val="00D104A1"/>
    <w:rsid w:val="00D104D5"/>
    <w:rsid w:val="00D10576"/>
    <w:rsid w:val="00D1080E"/>
    <w:rsid w:val="00D11324"/>
    <w:rsid w:val="00D1169B"/>
    <w:rsid w:val="00D11999"/>
    <w:rsid w:val="00D119CB"/>
    <w:rsid w:val="00D11A7A"/>
    <w:rsid w:val="00D11D4D"/>
    <w:rsid w:val="00D11E15"/>
    <w:rsid w:val="00D11F3A"/>
    <w:rsid w:val="00D11FAD"/>
    <w:rsid w:val="00D122D6"/>
    <w:rsid w:val="00D12410"/>
    <w:rsid w:val="00D124EC"/>
    <w:rsid w:val="00D12912"/>
    <w:rsid w:val="00D12924"/>
    <w:rsid w:val="00D13108"/>
    <w:rsid w:val="00D1329E"/>
    <w:rsid w:val="00D136A9"/>
    <w:rsid w:val="00D13EE2"/>
    <w:rsid w:val="00D13FE5"/>
    <w:rsid w:val="00D1450D"/>
    <w:rsid w:val="00D145F9"/>
    <w:rsid w:val="00D14689"/>
    <w:rsid w:val="00D14749"/>
    <w:rsid w:val="00D148D2"/>
    <w:rsid w:val="00D14BCE"/>
    <w:rsid w:val="00D14F01"/>
    <w:rsid w:val="00D14F10"/>
    <w:rsid w:val="00D14FA4"/>
    <w:rsid w:val="00D150CE"/>
    <w:rsid w:val="00D15A1B"/>
    <w:rsid w:val="00D15C12"/>
    <w:rsid w:val="00D15E5B"/>
    <w:rsid w:val="00D15EF4"/>
    <w:rsid w:val="00D15F74"/>
    <w:rsid w:val="00D16522"/>
    <w:rsid w:val="00D1693C"/>
    <w:rsid w:val="00D16994"/>
    <w:rsid w:val="00D1699C"/>
    <w:rsid w:val="00D171F3"/>
    <w:rsid w:val="00D17394"/>
    <w:rsid w:val="00D177C3"/>
    <w:rsid w:val="00D17979"/>
    <w:rsid w:val="00D17B08"/>
    <w:rsid w:val="00D20001"/>
    <w:rsid w:val="00D20692"/>
    <w:rsid w:val="00D206E8"/>
    <w:rsid w:val="00D2080B"/>
    <w:rsid w:val="00D209E9"/>
    <w:rsid w:val="00D20B0E"/>
    <w:rsid w:val="00D20C84"/>
    <w:rsid w:val="00D20C88"/>
    <w:rsid w:val="00D20CED"/>
    <w:rsid w:val="00D20E59"/>
    <w:rsid w:val="00D2126A"/>
    <w:rsid w:val="00D21458"/>
    <w:rsid w:val="00D2147D"/>
    <w:rsid w:val="00D2158B"/>
    <w:rsid w:val="00D216EA"/>
    <w:rsid w:val="00D2171D"/>
    <w:rsid w:val="00D21914"/>
    <w:rsid w:val="00D219F5"/>
    <w:rsid w:val="00D21C1F"/>
    <w:rsid w:val="00D21D99"/>
    <w:rsid w:val="00D21E9A"/>
    <w:rsid w:val="00D226FC"/>
    <w:rsid w:val="00D23437"/>
    <w:rsid w:val="00D23737"/>
    <w:rsid w:val="00D23A1D"/>
    <w:rsid w:val="00D23DBF"/>
    <w:rsid w:val="00D240EF"/>
    <w:rsid w:val="00D241F7"/>
    <w:rsid w:val="00D24AE9"/>
    <w:rsid w:val="00D24CF9"/>
    <w:rsid w:val="00D255B9"/>
    <w:rsid w:val="00D256BC"/>
    <w:rsid w:val="00D25C37"/>
    <w:rsid w:val="00D25CE4"/>
    <w:rsid w:val="00D26482"/>
    <w:rsid w:val="00D267A8"/>
    <w:rsid w:val="00D2687F"/>
    <w:rsid w:val="00D26D3A"/>
    <w:rsid w:val="00D26D69"/>
    <w:rsid w:val="00D27001"/>
    <w:rsid w:val="00D2716D"/>
    <w:rsid w:val="00D271A6"/>
    <w:rsid w:val="00D271B2"/>
    <w:rsid w:val="00D278EA"/>
    <w:rsid w:val="00D301C9"/>
    <w:rsid w:val="00D30969"/>
    <w:rsid w:val="00D30DFC"/>
    <w:rsid w:val="00D30F2D"/>
    <w:rsid w:val="00D31023"/>
    <w:rsid w:val="00D319A5"/>
    <w:rsid w:val="00D31A2D"/>
    <w:rsid w:val="00D32439"/>
    <w:rsid w:val="00D3253E"/>
    <w:rsid w:val="00D3261D"/>
    <w:rsid w:val="00D328D1"/>
    <w:rsid w:val="00D329DC"/>
    <w:rsid w:val="00D32EC7"/>
    <w:rsid w:val="00D33000"/>
    <w:rsid w:val="00D33358"/>
    <w:rsid w:val="00D3342F"/>
    <w:rsid w:val="00D339FC"/>
    <w:rsid w:val="00D33E2B"/>
    <w:rsid w:val="00D33F96"/>
    <w:rsid w:val="00D341CE"/>
    <w:rsid w:val="00D341F5"/>
    <w:rsid w:val="00D345DE"/>
    <w:rsid w:val="00D349FD"/>
    <w:rsid w:val="00D34B0D"/>
    <w:rsid w:val="00D3504E"/>
    <w:rsid w:val="00D3507F"/>
    <w:rsid w:val="00D352BA"/>
    <w:rsid w:val="00D35385"/>
    <w:rsid w:val="00D35740"/>
    <w:rsid w:val="00D35B57"/>
    <w:rsid w:val="00D35EE4"/>
    <w:rsid w:val="00D3648D"/>
    <w:rsid w:val="00D36560"/>
    <w:rsid w:val="00D367D6"/>
    <w:rsid w:val="00D367FF"/>
    <w:rsid w:val="00D36B5F"/>
    <w:rsid w:val="00D36F04"/>
    <w:rsid w:val="00D36F67"/>
    <w:rsid w:val="00D3712C"/>
    <w:rsid w:val="00D37AC7"/>
    <w:rsid w:val="00D37E38"/>
    <w:rsid w:val="00D37E8B"/>
    <w:rsid w:val="00D37F15"/>
    <w:rsid w:val="00D40045"/>
    <w:rsid w:val="00D409FC"/>
    <w:rsid w:val="00D40C90"/>
    <w:rsid w:val="00D40CC5"/>
    <w:rsid w:val="00D40E1C"/>
    <w:rsid w:val="00D40E3B"/>
    <w:rsid w:val="00D4105E"/>
    <w:rsid w:val="00D411D1"/>
    <w:rsid w:val="00D413F2"/>
    <w:rsid w:val="00D41617"/>
    <w:rsid w:val="00D41945"/>
    <w:rsid w:val="00D41E18"/>
    <w:rsid w:val="00D41F29"/>
    <w:rsid w:val="00D42134"/>
    <w:rsid w:val="00D424DC"/>
    <w:rsid w:val="00D42505"/>
    <w:rsid w:val="00D42D2D"/>
    <w:rsid w:val="00D42FED"/>
    <w:rsid w:val="00D432A3"/>
    <w:rsid w:val="00D435D3"/>
    <w:rsid w:val="00D43893"/>
    <w:rsid w:val="00D4421F"/>
    <w:rsid w:val="00D44535"/>
    <w:rsid w:val="00D44855"/>
    <w:rsid w:val="00D44954"/>
    <w:rsid w:val="00D449EE"/>
    <w:rsid w:val="00D44A3A"/>
    <w:rsid w:val="00D44B9D"/>
    <w:rsid w:val="00D44C70"/>
    <w:rsid w:val="00D4500F"/>
    <w:rsid w:val="00D45032"/>
    <w:rsid w:val="00D45259"/>
    <w:rsid w:val="00D452F4"/>
    <w:rsid w:val="00D45390"/>
    <w:rsid w:val="00D45AE4"/>
    <w:rsid w:val="00D45C1E"/>
    <w:rsid w:val="00D45C40"/>
    <w:rsid w:val="00D45D86"/>
    <w:rsid w:val="00D463DB"/>
    <w:rsid w:val="00D463F3"/>
    <w:rsid w:val="00D464AB"/>
    <w:rsid w:val="00D4677E"/>
    <w:rsid w:val="00D46789"/>
    <w:rsid w:val="00D46AA8"/>
    <w:rsid w:val="00D46D6A"/>
    <w:rsid w:val="00D476E9"/>
    <w:rsid w:val="00D4797C"/>
    <w:rsid w:val="00D47ACA"/>
    <w:rsid w:val="00D50049"/>
    <w:rsid w:val="00D50537"/>
    <w:rsid w:val="00D50784"/>
    <w:rsid w:val="00D50BE6"/>
    <w:rsid w:val="00D50C5B"/>
    <w:rsid w:val="00D50D58"/>
    <w:rsid w:val="00D50D74"/>
    <w:rsid w:val="00D50DFA"/>
    <w:rsid w:val="00D50EEB"/>
    <w:rsid w:val="00D50F29"/>
    <w:rsid w:val="00D5182E"/>
    <w:rsid w:val="00D518B8"/>
    <w:rsid w:val="00D519E2"/>
    <w:rsid w:val="00D51C82"/>
    <w:rsid w:val="00D51DF3"/>
    <w:rsid w:val="00D522B6"/>
    <w:rsid w:val="00D52B5E"/>
    <w:rsid w:val="00D52C2D"/>
    <w:rsid w:val="00D52CC6"/>
    <w:rsid w:val="00D52FC5"/>
    <w:rsid w:val="00D53022"/>
    <w:rsid w:val="00D53091"/>
    <w:rsid w:val="00D53D48"/>
    <w:rsid w:val="00D5492C"/>
    <w:rsid w:val="00D54976"/>
    <w:rsid w:val="00D54B81"/>
    <w:rsid w:val="00D54DDC"/>
    <w:rsid w:val="00D54FC5"/>
    <w:rsid w:val="00D55194"/>
    <w:rsid w:val="00D5574E"/>
    <w:rsid w:val="00D55D84"/>
    <w:rsid w:val="00D55F95"/>
    <w:rsid w:val="00D565AF"/>
    <w:rsid w:val="00D56CF7"/>
    <w:rsid w:val="00D56E9F"/>
    <w:rsid w:val="00D574D6"/>
    <w:rsid w:val="00D57648"/>
    <w:rsid w:val="00D600D7"/>
    <w:rsid w:val="00D6011B"/>
    <w:rsid w:val="00D60282"/>
    <w:rsid w:val="00D605B7"/>
    <w:rsid w:val="00D605D1"/>
    <w:rsid w:val="00D6085B"/>
    <w:rsid w:val="00D60E8B"/>
    <w:rsid w:val="00D6102C"/>
    <w:rsid w:val="00D6122C"/>
    <w:rsid w:val="00D61CBF"/>
    <w:rsid w:val="00D620C9"/>
    <w:rsid w:val="00D6242D"/>
    <w:rsid w:val="00D6266F"/>
    <w:rsid w:val="00D627EF"/>
    <w:rsid w:val="00D63045"/>
    <w:rsid w:val="00D630D9"/>
    <w:rsid w:val="00D63396"/>
    <w:rsid w:val="00D6356D"/>
    <w:rsid w:val="00D63F06"/>
    <w:rsid w:val="00D6408B"/>
    <w:rsid w:val="00D656C0"/>
    <w:rsid w:val="00D656CD"/>
    <w:rsid w:val="00D6600F"/>
    <w:rsid w:val="00D660D0"/>
    <w:rsid w:val="00D66430"/>
    <w:rsid w:val="00D668FD"/>
    <w:rsid w:val="00D669F0"/>
    <w:rsid w:val="00D66ABA"/>
    <w:rsid w:val="00D66BAB"/>
    <w:rsid w:val="00D673C8"/>
    <w:rsid w:val="00D675A8"/>
    <w:rsid w:val="00D67ACC"/>
    <w:rsid w:val="00D70396"/>
    <w:rsid w:val="00D705EF"/>
    <w:rsid w:val="00D70A18"/>
    <w:rsid w:val="00D70D69"/>
    <w:rsid w:val="00D7141B"/>
    <w:rsid w:val="00D7156C"/>
    <w:rsid w:val="00D7162C"/>
    <w:rsid w:val="00D71897"/>
    <w:rsid w:val="00D71A66"/>
    <w:rsid w:val="00D71B2C"/>
    <w:rsid w:val="00D71B88"/>
    <w:rsid w:val="00D71BC0"/>
    <w:rsid w:val="00D71CC6"/>
    <w:rsid w:val="00D71FCC"/>
    <w:rsid w:val="00D7205E"/>
    <w:rsid w:val="00D722E9"/>
    <w:rsid w:val="00D72402"/>
    <w:rsid w:val="00D72434"/>
    <w:rsid w:val="00D72512"/>
    <w:rsid w:val="00D7265A"/>
    <w:rsid w:val="00D72990"/>
    <w:rsid w:val="00D72AD2"/>
    <w:rsid w:val="00D73C70"/>
    <w:rsid w:val="00D73FC5"/>
    <w:rsid w:val="00D740F1"/>
    <w:rsid w:val="00D742E7"/>
    <w:rsid w:val="00D74421"/>
    <w:rsid w:val="00D7468F"/>
    <w:rsid w:val="00D74E30"/>
    <w:rsid w:val="00D75266"/>
    <w:rsid w:val="00D7540F"/>
    <w:rsid w:val="00D758C5"/>
    <w:rsid w:val="00D758E6"/>
    <w:rsid w:val="00D75D6A"/>
    <w:rsid w:val="00D76581"/>
    <w:rsid w:val="00D766BD"/>
    <w:rsid w:val="00D76774"/>
    <w:rsid w:val="00D76A8B"/>
    <w:rsid w:val="00D76C02"/>
    <w:rsid w:val="00D76E1C"/>
    <w:rsid w:val="00D76F47"/>
    <w:rsid w:val="00D77525"/>
    <w:rsid w:val="00D775D2"/>
    <w:rsid w:val="00D77750"/>
    <w:rsid w:val="00D77930"/>
    <w:rsid w:val="00D7794A"/>
    <w:rsid w:val="00D77ACF"/>
    <w:rsid w:val="00D801E0"/>
    <w:rsid w:val="00D806E3"/>
    <w:rsid w:val="00D81658"/>
    <w:rsid w:val="00D818FE"/>
    <w:rsid w:val="00D81AB6"/>
    <w:rsid w:val="00D81E1B"/>
    <w:rsid w:val="00D82260"/>
    <w:rsid w:val="00D82376"/>
    <w:rsid w:val="00D829EE"/>
    <w:rsid w:val="00D82C04"/>
    <w:rsid w:val="00D82C46"/>
    <w:rsid w:val="00D82E9A"/>
    <w:rsid w:val="00D82ECD"/>
    <w:rsid w:val="00D82F4C"/>
    <w:rsid w:val="00D83452"/>
    <w:rsid w:val="00D83786"/>
    <w:rsid w:val="00D838E1"/>
    <w:rsid w:val="00D8390F"/>
    <w:rsid w:val="00D8404A"/>
    <w:rsid w:val="00D841DB"/>
    <w:rsid w:val="00D84383"/>
    <w:rsid w:val="00D84587"/>
    <w:rsid w:val="00D845C0"/>
    <w:rsid w:val="00D84A23"/>
    <w:rsid w:val="00D84C00"/>
    <w:rsid w:val="00D851A6"/>
    <w:rsid w:val="00D852AC"/>
    <w:rsid w:val="00D8574A"/>
    <w:rsid w:val="00D85AD7"/>
    <w:rsid w:val="00D86008"/>
    <w:rsid w:val="00D86969"/>
    <w:rsid w:val="00D86B80"/>
    <w:rsid w:val="00D87F20"/>
    <w:rsid w:val="00D87F32"/>
    <w:rsid w:val="00D900D2"/>
    <w:rsid w:val="00D9012E"/>
    <w:rsid w:val="00D905D4"/>
    <w:rsid w:val="00D906E5"/>
    <w:rsid w:val="00D90B12"/>
    <w:rsid w:val="00D90CBB"/>
    <w:rsid w:val="00D913C5"/>
    <w:rsid w:val="00D9142A"/>
    <w:rsid w:val="00D914C8"/>
    <w:rsid w:val="00D916EE"/>
    <w:rsid w:val="00D91B0F"/>
    <w:rsid w:val="00D91CCB"/>
    <w:rsid w:val="00D91D45"/>
    <w:rsid w:val="00D91D8E"/>
    <w:rsid w:val="00D91F08"/>
    <w:rsid w:val="00D922CF"/>
    <w:rsid w:val="00D929D0"/>
    <w:rsid w:val="00D92AC9"/>
    <w:rsid w:val="00D92C62"/>
    <w:rsid w:val="00D93286"/>
    <w:rsid w:val="00D932A5"/>
    <w:rsid w:val="00D9336C"/>
    <w:rsid w:val="00D93426"/>
    <w:rsid w:val="00D93788"/>
    <w:rsid w:val="00D93A0E"/>
    <w:rsid w:val="00D93D4E"/>
    <w:rsid w:val="00D9407C"/>
    <w:rsid w:val="00D94244"/>
    <w:rsid w:val="00D948E2"/>
    <w:rsid w:val="00D949F9"/>
    <w:rsid w:val="00D94B5D"/>
    <w:rsid w:val="00D94C46"/>
    <w:rsid w:val="00D94ED7"/>
    <w:rsid w:val="00D95437"/>
    <w:rsid w:val="00D955C3"/>
    <w:rsid w:val="00D95B55"/>
    <w:rsid w:val="00D95CE2"/>
    <w:rsid w:val="00D96632"/>
    <w:rsid w:val="00D96746"/>
    <w:rsid w:val="00D96B97"/>
    <w:rsid w:val="00D96C3E"/>
    <w:rsid w:val="00D97429"/>
    <w:rsid w:val="00D97707"/>
    <w:rsid w:val="00D977B0"/>
    <w:rsid w:val="00D977CC"/>
    <w:rsid w:val="00D97AAB"/>
    <w:rsid w:val="00D97B68"/>
    <w:rsid w:val="00D97D59"/>
    <w:rsid w:val="00DA0A04"/>
    <w:rsid w:val="00DA0F75"/>
    <w:rsid w:val="00DA0FF3"/>
    <w:rsid w:val="00DA10E2"/>
    <w:rsid w:val="00DA15C1"/>
    <w:rsid w:val="00DA198A"/>
    <w:rsid w:val="00DA1B1A"/>
    <w:rsid w:val="00DA1D59"/>
    <w:rsid w:val="00DA2640"/>
    <w:rsid w:val="00DA29F2"/>
    <w:rsid w:val="00DA2FA1"/>
    <w:rsid w:val="00DA307C"/>
    <w:rsid w:val="00DA35DB"/>
    <w:rsid w:val="00DA3C05"/>
    <w:rsid w:val="00DA450F"/>
    <w:rsid w:val="00DA452E"/>
    <w:rsid w:val="00DA472E"/>
    <w:rsid w:val="00DA48C1"/>
    <w:rsid w:val="00DA4F39"/>
    <w:rsid w:val="00DA56CC"/>
    <w:rsid w:val="00DA5D70"/>
    <w:rsid w:val="00DA69A6"/>
    <w:rsid w:val="00DA6C3F"/>
    <w:rsid w:val="00DA6CC1"/>
    <w:rsid w:val="00DA6D07"/>
    <w:rsid w:val="00DA6E71"/>
    <w:rsid w:val="00DA6EC6"/>
    <w:rsid w:val="00DA7057"/>
    <w:rsid w:val="00DA7259"/>
    <w:rsid w:val="00DA764C"/>
    <w:rsid w:val="00DA765D"/>
    <w:rsid w:val="00DA766A"/>
    <w:rsid w:val="00DA7B01"/>
    <w:rsid w:val="00DA7D63"/>
    <w:rsid w:val="00DA7E0A"/>
    <w:rsid w:val="00DA7FDB"/>
    <w:rsid w:val="00DB0482"/>
    <w:rsid w:val="00DB0780"/>
    <w:rsid w:val="00DB100D"/>
    <w:rsid w:val="00DB1234"/>
    <w:rsid w:val="00DB1886"/>
    <w:rsid w:val="00DB18B8"/>
    <w:rsid w:val="00DB2293"/>
    <w:rsid w:val="00DB27EE"/>
    <w:rsid w:val="00DB319E"/>
    <w:rsid w:val="00DB31B7"/>
    <w:rsid w:val="00DB33E2"/>
    <w:rsid w:val="00DB3B44"/>
    <w:rsid w:val="00DB410E"/>
    <w:rsid w:val="00DB4D51"/>
    <w:rsid w:val="00DB517C"/>
    <w:rsid w:val="00DB5222"/>
    <w:rsid w:val="00DB5AFA"/>
    <w:rsid w:val="00DB5E1D"/>
    <w:rsid w:val="00DB60F5"/>
    <w:rsid w:val="00DB6133"/>
    <w:rsid w:val="00DB6389"/>
    <w:rsid w:val="00DB6583"/>
    <w:rsid w:val="00DB69D6"/>
    <w:rsid w:val="00DB705E"/>
    <w:rsid w:val="00DB7300"/>
    <w:rsid w:val="00DB7642"/>
    <w:rsid w:val="00DB7797"/>
    <w:rsid w:val="00DB782F"/>
    <w:rsid w:val="00DB7CB5"/>
    <w:rsid w:val="00DB7E5D"/>
    <w:rsid w:val="00DB7FE5"/>
    <w:rsid w:val="00DC0484"/>
    <w:rsid w:val="00DC05B9"/>
    <w:rsid w:val="00DC0A99"/>
    <w:rsid w:val="00DC0EFE"/>
    <w:rsid w:val="00DC1162"/>
    <w:rsid w:val="00DC1451"/>
    <w:rsid w:val="00DC1725"/>
    <w:rsid w:val="00DC1969"/>
    <w:rsid w:val="00DC1A1E"/>
    <w:rsid w:val="00DC1AD8"/>
    <w:rsid w:val="00DC1E61"/>
    <w:rsid w:val="00DC211D"/>
    <w:rsid w:val="00DC22E7"/>
    <w:rsid w:val="00DC2487"/>
    <w:rsid w:val="00DC2540"/>
    <w:rsid w:val="00DC2781"/>
    <w:rsid w:val="00DC295B"/>
    <w:rsid w:val="00DC2BFC"/>
    <w:rsid w:val="00DC30B8"/>
    <w:rsid w:val="00DC3DF3"/>
    <w:rsid w:val="00DC40E0"/>
    <w:rsid w:val="00DC4236"/>
    <w:rsid w:val="00DC4564"/>
    <w:rsid w:val="00DC4C03"/>
    <w:rsid w:val="00DC500C"/>
    <w:rsid w:val="00DC509A"/>
    <w:rsid w:val="00DC5B70"/>
    <w:rsid w:val="00DC5DE3"/>
    <w:rsid w:val="00DC6735"/>
    <w:rsid w:val="00DC68FF"/>
    <w:rsid w:val="00DC69FB"/>
    <w:rsid w:val="00DC6AA9"/>
    <w:rsid w:val="00DC723B"/>
    <w:rsid w:val="00DC728D"/>
    <w:rsid w:val="00DC7497"/>
    <w:rsid w:val="00DC78AD"/>
    <w:rsid w:val="00DC78F6"/>
    <w:rsid w:val="00DC7A1F"/>
    <w:rsid w:val="00DD07F5"/>
    <w:rsid w:val="00DD08BD"/>
    <w:rsid w:val="00DD0900"/>
    <w:rsid w:val="00DD0B1E"/>
    <w:rsid w:val="00DD0D05"/>
    <w:rsid w:val="00DD0E57"/>
    <w:rsid w:val="00DD1422"/>
    <w:rsid w:val="00DD1778"/>
    <w:rsid w:val="00DD18A1"/>
    <w:rsid w:val="00DD1BAA"/>
    <w:rsid w:val="00DD202B"/>
    <w:rsid w:val="00DD221C"/>
    <w:rsid w:val="00DD2239"/>
    <w:rsid w:val="00DD2338"/>
    <w:rsid w:val="00DD2A5D"/>
    <w:rsid w:val="00DD2AD6"/>
    <w:rsid w:val="00DD2B8F"/>
    <w:rsid w:val="00DD2F6E"/>
    <w:rsid w:val="00DD3078"/>
    <w:rsid w:val="00DD3506"/>
    <w:rsid w:val="00DD3EDA"/>
    <w:rsid w:val="00DD41DD"/>
    <w:rsid w:val="00DD4452"/>
    <w:rsid w:val="00DD4544"/>
    <w:rsid w:val="00DD49D4"/>
    <w:rsid w:val="00DD4C01"/>
    <w:rsid w:val="00DD4D1F"/>
    <w:rsid w:val="00DD4E98"/>
    <w:rsid w:val="00DD50B2"/>
    <w:rsid w:val="00DD53AF"/>
    <w:rsid w:val="00DD5464"/>
    <w:rsid w:val="00DD56D5"/>
    <w:rsid w:val="00DD585D"/>
    <w:rsid w:val="00DD5A10"/>
    <w:rsid w:val="00DD5CF1"/>
    <w:rsid w:val="00DD5FB2"/>
    <w:rsid w:val="00DD620F"/>
    <w:rsid w:val="00DD6EC1"/>
    <w:rsid w:val="00DD6ED7"/>
    <w:rsid w:val="00DD71D3"/>
    <w:rsid w:val="00DD737F"/>
    <w:rsid w:val="00DD73BF"/>
    <w:rsid w:val="00DD761B"/>
    <w:rsid w:val="00DD76AF"/>
    <w:rsid w:val="00DD76B8"/>
    <w:rsid w:val="00DD7810"/>
    <w:rsid w:val="00DD7943"/>
    <w:rsid w:val="00DD798E"/>
    <w:rsid w:val="00DD7B1F"/>
    <w:rsid w:val="00DD7C8A"/>
    <w:rsid w:val="00DD7CF2"/>
    <w:rsid w:val="00DD7D47"/>
    <w:rsid w:val="00DE0232"/>
    <w:rsid w:val="00DE03B1"/>
    <w:rsid w:val="00DE054B"/>
    <w:rsid w:val="00DE076C"/>
    <w:rsid w:val="00DE0C48"/>
    <w:rsid w:val="00DE0D92"/>
    <w:rsid w:val="00DE0DB6"/>
    <w:rsid w:val="00DE16FA"/>
    <w:rsid w:val="00DE1FFC"/>
    <w:rsid w:val="00DE2178"/>
    <w:rsid w:val="00DE236F"/>
    <w:rsid w:val="00DE237C"/>
    <w:rsid w:val="00DE24CD"/>
    <w:rsid w:val="00DE256A"/>
    <w:rsid w:val="00DE27D6"/>
    <w:rsid w:val="00DE2CD6"/>
    <w:rsid w:val="00DE2E97"/>
    <w:rsid w:val="00DE33D8"/>
    <w:rsid w:val="00DE36C4"/>
    <w:rsid w:val="00DE380E"/>
    <w:rsid w:val="00DE3BEE"/>
    <w:rsid w:val="00DE3D9A"/>
    <w:rsid w:val="00DE430E"/>
    <w:rsid w:val="00DE471A"/>
    <w:rsid w:val="00DE4819"/>
    <w:rsid w:val="00DE49F0"/>
    <w:rsid w:val="00DE5201"/>
    <w:rsid w:val="00DE577B"/>
    <w:rsid w:val="00DE5A65"/>
    <w:rsid w:val="00DE5AE6"/>
    <w:rsid w:val="00DE5E1A"/>
    <w:rsid w:val="00DE61A4"/>
    <w:rsid w:val="00DE6206"/>
    <w:rsid w:val="00DE64FF"/>
    <w:rsid w:val="00DE6624"/>
    <w:rsid w:val="00DE6992"/>
    <w:rsid w:val="00DE6A80"/>
    <w:rsid w:val="00DE6D46"/>
    <w:rsid w:val="00DE778D"/>
    <w:rsid w:val="00DE7837"/>
    <w:rsid w:val="00DE79AD"/>
    <w:rsid w:val="00DE7EB2"/>
    <w:rsid w:val="00DF051D"/>
    <w:rsid w:val="00DF06A3"/>
    <w:rsid w:val="00DF09BC"/>
    <w:rsid w:val="00DF0BC4"/>
    <w:rsid w:val="00DF0C19"/>
    <w:rsid w:val="00DF125D"/>
    <w:rsid w:val="00DF1287"/>
    <w:rsid w:val="00DF16D7"/>
    <w:rsid w:val="00DF18C1"/>
    <w:rsid w:val="00DF190C"/>
    <w:rsid w:val="00DF3316"/>
    <w:rsid w:val="00DF3786"/>
    <w:rsid w:val="00DF3A89"/>
    <w:rsid w:val="00DF41F8"/>
    <w:rsid w:val="00DF42EC"/>
    <w:rsid w:val="00DF4ADB"/>
    <w:rsid w:val="00DF4DED"/>
    <w:rsid w:val="00DF5870"/>
    <w:rsid w:val="00DF59D6"/>
    <w:rsid w:val="00DF5B14"/>
    <w:rsid w:val="00DF5BAF"/>
    <w:rsid w:val="00DF5C9C"/>
    <w:rsid w:val="00DF5EE9"/>
    <w:rsid w:val="00DF6129"/>
    <w:rsid w:val="00DF61A0"/>
    <w:rsid w:val="00DF6661"/>
    <w:rsid w:val="00DF6760"/>
    <w:rsid w:val="00DF721C"/>
    <w:rsid w:val="00DF7514"/>
    <w:rsid w:val="00DF789C"/>
    <w:rsid w:val="00DF790F"/>
    <w:rsid w:val="00DF7BD7"/>
    <w:rsid w:val="00DF7C80"/>
    <w:rsid w:val="00DF7E46"/>
    <w:rsid w:val="00DF7E73"/>
    <w:rsid w:val="00E003DA"/>
    <w:rsid w:val="00E005A5"/>
    <w:rsid w:val="00E00C25"/>
    <w:rsid w:val="00E017FA"/>
    <w:rsid w:val="00E020CC"/>
    <w:rsid w:val="00E0213F"/>
    <w:rsid w:val="00E023A3"/>
    <w:rsid w:val="00E02476"/>
    <w:rsid w:val="00E02658"/>
    <w:rsid w:val="00E02A45"/>
    <w:rsid w:val="00E02BD4"/>
    <w:rsid w:val="00E035BA"/>
    <w:rsid w:val="00E03AE6"/>
    <w:rsid w:val="00E03C0E"/>
    <w:rsid w:val="00E03D55"/>
    <w:rsid w:val="00E04541"/>
    <w:rsid w:val="00E0459C"/>
    <w:rsid w:val="00E045FD"/>
    <w:rsid w:val="00E0491A"/>
    <w:rsid w:val="00E0497C"/>
    <w:rsid w:val="00E050EA"/>
    <w:rsid w:val="00E05264"/>
    <w:rsid w:val="00E05386"/>
    <w:rsid w:val="00E053B7"/>
    <w:rsid w:val="00E055F8"/>
    <w:rsid w:val="00E05AB3"/>
    <w:rsid w:val="00E05C1B"/>
    <w:rsid w:val="00E05DB3"/>
    <w:rsid w:val="00E06068"/>
    <w:rsid w:val="00E06168"/>
    <w:rsid w:val="00E061C9"/>
    <w:rsid w:val="00E06425"/>
    <w:rsid w:val="00E067A1"/>
    <w:rsid w:val="00E069E8"/>
    <w:rsid w:val="00E06B4A"/>
    <w:rsid w:val="00E06CCC"/>
    <w:rsid w:val="00E070D7"/>
    <w:rsid w:val="00E0712F"/>
    <w:rsid w:val="00E077D6"/>
    <w:rsid w:val="00E077EC"/>
    <w:rsid w:val="00E07B72"/>
    <w:rsid w:val="00E07B88"/>
    <w:rsid w:val="00E1003A"/>
    <w:rsid w:val="00E10053"/>
    <w:rsid w:val="00E100E7"/>
    <w:rsid w:val="00E10325"/>
    <w:rsid w:val="00E10860"/>
    <w:rsid w:val="00E109B0"/>
    <w:rsid w:val="00E10B0B"/>
    <w:rsid w:val="00E10C6E"/>
    <w:rsid w:val="00E10E01"/>
    <w:rsid w:val="00E10E9E"/>
    <w:rsid w:val="00E1109C"/>
    <w:rsid w:val="00E112FB"/>
    <w:rsid w:val="00E11361"/>
    <w:rsid w:val="00E113E2"/>
    <w:rsid w:val="00E116BA"/>
    <w:rsid w:val="00E11CD7"/>
    <w:rsid w:val="00E11E7A"/>
    <w:rsid w:val="00E12343"/>
    <w:rsid w:val="00E125EC"/>
    <w:rsid w:val="00E12B1B"/>
    <w:rsid w:val="00E12C5D"/>
    <w:rsid w:val="00E12CA1"/>
    <w:rsid w:val="00E12CC0"/>
    <w:rsid w:val="00E1343E"/>
    <w:rsid w:val="00E13A54"/>
    <w:rsid w:val="00E145DB"/>
    <w:rsid w:val="00E14BAD"/>
    <w:rsid w:val="00E14FD3"/>
    <w:rsid w:val="00E153D5"/>
    <w:rsid w:val="00E15EA3"/>
    <w:rsid w:val="00E16405"/>
    <w:rsid w:val="00E16435"/>
    <w:rsid w:val="00E165AF"/>
    <w:rsid w:val="00E166C1"/>
    <w:rsid w:val="00E16739"/>
    <w:rsid w:val="00E16B24"/>
    <w:rsid w:val="00E17469"/>
    <w:rsid w:val="00E1760A"/>
    <w:rsid w:val="00E179BB"/>
    <w:rsid w:val="00E17D98"/>
    <w:rsid w:val="00E2019B"/>
    <w:rsid w:val="00E205A1"/>
    <w:rsid w:val="00E20767"/>
    <w:rsid w:val="00E20BED"/>
    <w:rsid w:val="00E20C44"/>
    <w:rsid w:val="00E20D35"/>
    <w:rsid w:val="00E21088"/>
    <w:rsid w:val="00E219B4"/>
    <w:rsid w:val="00E21B63"/>
    <w:rsid w:val="00E21F52"/>
    <w:rsid w:val="00E22349"/>
    <w:rsid w:val="00E22485"/>
    <w:rsid w:val="00E226F4"/>
    <w:rsid w:val="00E227D6"/>
    <w:rsid w:val="00E22ED5"/>
    <w:rsid w:val="00E23080"/>
    <w:rsid w:val="00E231AF"/>
    <w:rsid w:val="00E23362"/>
    <w:rsid w:val="00E233CE"/>
    <w:rsid w:val="00E23B5E"/>
    <w:rsid w:val="00E23DA3"/>
    <w:rsid w:val="00E24470"/>
    <w:rsid w:val="00E24A82"/>
    <w:rsid w:val="00E251AF"/>
    <w:rsid w:val="00E253F3"/>
    <w:rsid w:val="00E254EE"/>
    <w:rsid w:val="00E25523"/>
    <w:rsid w:val="00E2570E"/>
    <w:rsid w:val="00E25BA5"/>
    <w:rsid w:val="00E25BB5"/>
    <w:rsid w:val="00E25D62"/>
    <w:rsid w:val="00E25F3E"/>
    <w:rsid w:val="00E261DF"/>
    <w:rsid w:val="00E26293"/>
    <w:rsid w:val="00E2640A"/>
    <w:rsid w:val="00E26565"/>
    <w:rsid w:val="00E265C5"/>
    <w:rsid w:val="00E26687"/>
    <w:rsid w:val="00E266F5"/>
    <w:rsid w:val="00E26727"/>
    <w:rsid w:val="00E267A7"/>
    <w:rsid w:val="00E268DF"/>
    <w:rsid w:val="00E2708B"/>
    <w:rsid w:val="00E27B01"/>
    <w:rsid w:val="00E27C53"/>
    <w:rsid w:val="00E27C55"/>
    <w:rsid w:val="00E27D75"/>
    <w:rsid w:val="00E27D8F"/>
    <w:rsid w:val="00E27E11"/>
    <w:rsid w:val="00E27F17"/>
    <w:rsid w:val="00E301B5"/>
    <w:rsid w:val="00E30299"/>
    <w:rsid w:val="00E303B5"/>
    <w:rsid w:val="00E3050D"/>
    <w:rsid w:val="00E30708"/>
    <w:rsid w:val="00E30B10"/>
    <w:rsid w:val="00E30E3C"/>
    <w:rsid w:val="00E3137A"/>
    <w:rsid w:val="00E3177E"/>
    <w:rsid w:val="00E3189F"/>
    <w:rsid w:val="00E3190E"/>
    <w:rsid w:val="00E327C3"/>
    <w:rsid w:val="00E32C70"/>
    <w:rsid w:val="00E32EE3"/>
    <w:rsid w:val="00E33233"/>
    <w:rsid w:val="00E33316"/>
    <w:rsid w:val="00E33330"/>
    <w:rsid w:val="00E335A1"/>
    <w:rsid w:val="00E33A40"/>
    <w:rsid w:val="00E33C33"/>
    <w:rsid w:val="00E33D22"/>
    <w:rsid w:val="00E34080"/>
    <w:rsid w:val="00E34172"/>
    <w:rsid w:val="00E34359"/>
    <w:rsid w:val="00E3459D"/>
    <w:rsid w:val="00E345ED"/>
    <w:rsid w:val="00E3460F"/>
    <w:rsid w:val="00E34894"/>
    <w:rsid w:val="00E34ADD"/>
    <w:rsid w:val="00E34D2B"/>
    <w:rsid w:val="00E34E0A"/>
    <w:rsid w:val="00E34E27"/>
    <w:rsid w:val="00E34E3D"/>
    <w:rsid w:val="00E35080"/>
    <w:rsid w:val="00E35199"/>
    <w:rsid w:val="00E35381"/>
    <w:rsid w:val="00E35702"/>
    <w:rsid w:val="00E3574D"/>
    <w:rsid w:val="00E35928"/>
    <w:rsid w:val="00E35A22"/>
    <w:rsid w:val="00E35AAD"/>
    <w:rsid w:val="00E35D5B"/>
    <w:rsid w:val="00E35ECA"/>
    <w:rsid w:val="00E35F31"/>
    <w:rsid w:val="00E36357"/>
    <w:rsid w:val="00E3667B"/>
    <w:rsid w:val="00E366DB"/>
    <w:rsid w:val="00E36733"/>
    <w:rsid w:val="00E36882"/>
    <w:rsid w:val="00E36AD3"/>
    <w:rsid w:val="00E37003"/>
    <w:rsid w:val="00E3704A"/>
    <w:rsid w:val="00E3710B"/>
    <w:rsid w:val="00E372DD"/>
    <w:rsid w:val="00E37510"/>
    <w:rsid w:val="00E37B1C"/>
    <w:rsid w:val="00E37CBB"/>
    <w:rsid w:val="00E37E1F"/>
    <w:rsid w:val="00E401E0"/>
    <w:rsid w:val="00E40762"/>
    <w:rsid w:val="00E40C77"/>
    <w:rsid w:val="00E41263"/>
    <w:rsid w:val="00E41979"/>
    <w:rsid w:val="00E41C4E"/>
    <w:rsid w:val="00E42EE0"/>
    <w:rsid w:val="00E43055"/>
    <w:rsid w:val="00E43C13"/>
    <w:rsid w:val="00E43E29"/>
    <w:rsid w:val="00E4406D"/>
    <w:rsid w:val="00E440D2"/>
    <w:rsid w:val="00E445E8"/>
    <w:rsid w:val="00E449AB"/>
    <w:rsid w:val="00E44E52"/>
    <w:rsid w:val="00E45219"/>
    <w:rsid w:val="00E452A9"/>
    <w:rsid w:val="00E45450"/>
    <w:rsid w:val="00E4548D"/>
    <w:rsid w:val="00E4598C"/>
    <w:rsid w:val="00E462C7"/>
    <w:rsid w:val="00E467BD"/>
    <w:rsid w:val="00E46982"/>
    <w:rsid w:val="00E46A78"/>
    <w:rsid w:val="00E477DE"/>
    <w:rsid w:val="00E47A5F"/>
    <w:rsid w:val="00E50141"/>
    <w:rsid w:val="00E50464"/>
    <w:rsid w:val="00E507B4"/>
    <w:rsid w:val="00E5098A"/>
    <w:rsid w:val="00E50E46"/>
    <w:rsid w:val="00E50F80"/>
    <w:rsid w:val="00E51066"/>
    <w:rsid w:val="00E513DF"/>
    <w:rsid w:val="00E51845"/>
    <w:rsid w:val="00E51F4F"/>
    <w:rsid w:val="00E52163"/>
    <w:rsid w:val="00E528C0"/>
    <w:rsid w:val="00E5294D"/>
    <w:rsid w:val="00E52A74"/>
    <w:rsid w:val="00E52B86"/>
    <w:rsid w:val="00E52F93"/>
    <w:rsid w:val="00E53145"/>
    <w:rsid w:val="00E533F0"/>
    <w:rsid w:val="00E53FAB"/>
    <w:rsid w:val="00E544F7"/>
    <w:rsid w:val="00E5450B"/>
    <w:rsid w:val="00E54C4A"/>
    <w:rsid w:val="00E5519A"/>
    <w:rsid w:val="00E551CF"/>
    <w:rsid w:val="00E5525B"/>
    <w:rsid w:val="00E55E16"/>
    <w:rsid w:val="00E5625E"/>
    <w:rsid w:val="00E5663A"/>
    <w:rsid w:val="00E566BD"/>
    <w:rsid w:val="00E567F5"/>
    <w:rsid w:val="00E56933"/>
    <w:rsid w:val="00E56B16"/>
    <w:rsid w:val="00E56B88"/>
    <w:rsid w:val="00E56FEF"/>
    <w:rsid w:val="00E575CF"/>
    <w:rsid w:val="00E57890"/>
    <w:rsid w:val="00E579CA"/>
    <w:rsid w:val="00E57A52"/>
    <w:rsid w:val="00E57AA0"/>
    <w:rsid w:val="00E57B72"/>
    <w:rsid w:val="00E57FC5"/>
    <w:rsid w:val="00E6002E"/>
    <w:rsid w:val="00E601EF"/>
    <w:rsid w:val="00E602CB"/>
    <w:rsid w:val="00E60635"/>
    <w:rsid w:val="00E60A2E"/>
    <w:rsid w:val="00E60A33"/>
    <w:rsid w:val="00E60B29"/>
    <w:rsid w:val="00E60B65"/>
    <w:rsid w:val="00E61491"/>
    <w:rsid w:val="00E62194"/>
    <w:rsid w:val="00E62359"/>
    <w:rsid w:val="00E62A96"/>
    <w:rsid w:val="00E630FA"/>
    <w:rsid w:val="00E6323B"/>
    <w:rsid w:val="00E63682"/>
    <w:rsid w:val="00E637CE"/>
    <w:rsid w:val="00E63936"/>
    <w:rsid w:val="00E63DD1"/>
    <w:rsid w:val="00E649FD"/>
    <w:rsid w:val="00E64A9D"/>
    <w:rsid w:val="00E64E9A"/>
    <w:rsid w:val="00E65511"/>
    <w:rsid w:val="00E65934"/>
    <w:rsid w:val="00E65B35"/>
    <w:rsid w:val="00E65E29"/>
    <w:rsid w:val="00E65F59"/>
    <w:rsid w:val="00E66148"/>
    <w:rsid w:val="00E67491"/>
    <w:rsid w:val="00E67534"/>
    <w:rsid w:val="00E675FB"/>
    <w:rsid w:val="00E67698"/>
    <w:rsid w:val="00E70007"/>
    <w:rsid w:val="00E70153"/>
    <w:rsid w:val="00E70B54"/>
    <w:rsid w:val="00E70DE0"/>
    <w:rsid w:val="00E70FDB"/>
    <w:rsid w:val="00E710B2"/>
    <w:rsid w:val="00E7132B"/>
    <w:rsid w:val="00E713B6"/>
    <w:rsid w:val="00E7183D"/>
    <w:rsid w:val="00E71842"/>
    <w:rsid w:val="00E72019"/>
    <w:rsid w:val="00E7262C"/>
    <w:rsid w:val="00E7264D"/>
    <w:rsid w:val="00E729D4"/>
    <w:rsid w:val="00E72B10"/>
    <w:rsid w:val="00E72F13"/>
    <w:rsid w:val="00E73284"/>
    <w:rsid w:val="00E7369E"/>
    <w:rsid w:val="00E7404F"/>
    <w:rsid w:val="00E74215"/>
    <w:rsid w:val="00E742D5"/>
    <w:rsid w:val="00E7440C"/>
    <w:rsid w:val="00E7442F"/>
    <w:rsid w:val="00E746CD"/>
    <w:rsid w:val="00E74D2D"/>
    <w:rsid w:val="00E74DC7"/>
    <w:rsid w:val="00E75362"/>
    <w:rsid w:val="00E753CB"/>
    <w:rsid w:val="00E7549D"/>
    <w:rsid w:val="00E75CC3"/>
    <w:rsid w:val="00E75D79"/>
    <w:rsid w:val="00E75FA8"/>
    <w:rsid w:val="00E764C7"/>
    <w:rsid w:val="00E769A2"/>
    <w:rsid w:val="00E76AC8"/>
    <w:rsid w:val="00E76BF8"/>
    <w:rsid w:val="00E7720E"/>
    <w:rsid w:val="00E774D7"/>
    <w:rsid w:val="00E77765"/>
    <w:rsid w:val="00E77EB5"/>
    <w:rsid w:val="00E8096A"/>
    <w:rsid w:val="00E80D80"/>
    <w:rsid w:val="00E80DCC"/>
    <w:rsid w:val="00E80F82"/>
    <w:rsid w:val="00E810DC"/>
    <w:rsid w:val="00E81932"/>
    <w:rsid w:val="00E81B52"/>
    <w:rsid w:val="00E81E43"/>
    <w:rsid w:val="00E81EB3"/>
    <w:rsid w:val="00E8204A"/>
    <w:rsid w:val="00E82708"/>
    <w:rsid w:val="00E828BA"/>
    <w:rsid w:val="00E82BB3"/>
    <w:rsid w:val="00E82E1B"/>
    <w:rsid w:val="00E831C7"/>
    <w:rsid w:val="00E832DC"/>
    <w:rsid w:val="00E8341C"/>
    <w:rsid w:val="00E8385D"/>
    <w:rsid w:val="00E83B16"/>
    <w:rsid w:val="00E83FC1"/>
    <w:rsid w:val="00E840A7"/>
    <w:rsid w:val="00E84206"/>
    <w:rsid w:val="00E842E0"/>
    <w:rsid w:val="00E84324"/>
    <w:rsid w:val="00E84401"/>
    <w:rsid w:val="00E84442"/>
    <w:rsid w:val="00E8473C"/>
    <w:rsid w:val="00E8495C"/>
    <w:rsid w:val="00E84A69"/>
    <w:rsid w:val="00E84C09"/>
    <w:rsid w:val="00E8503C"/>
    <w:rsid w:val="00E85205"/>
    <w:rsid w:val="00E85300"/>
    <w:rsid w:val="00E855FE"/>
    <w:rsid w:val="00E8588B"/>
    <w:rsid w:val="00E858E8"/>
    <w:rsid w:val="00E85937"/>
    <w:rsid w:val="00E868A5"/>
    <w:rsid w:val="00E869F6"/>
    <w:rsid w:val="00E871FF"/>
    <w:rsid w:val="00E87B5E"/>
    <w:rsid w:val="00E87D19"/>
    <w:rsid w:val="00E87E6A"/>
    <w:rsid w:val="00E90177"/>
    <w:rsid w:val="00E901BA"/>
    <w:rsid w:val="00E90648"/>
    <w:rsid w:val="00E90851"/>
    <w:rsid w:val="00E908E2"/>
    <w:rsid w:val="00E90A24"/>
    <w:rsid w:val="00E90B8B"/>
    <w:rsid w:val="00E90EB7"/>
    <w:rsid w:val="00E911DF"/>
    <w:rsid w:val="00E91366"/>
    <w:rsid w:val="00E91523"/>
    <w:rsid w:val="00E91F18"/>
    <w:rsid w:val="00E91F5A"/>
    <w:rsid w:val="00E9272B"/>
    <w:rsid w:val="00E927CE"/>
    <w:rsid w:val="00E92847"/>
    <w:rsid w:val="00E92879"/>
    <w:rsid w:val="00E92B48"/>
    <w:rsid w:val="00E930E8"/>
    <w:rsid w:val="00E931B1"/>
    <w:rsid w:val="00E9324C"/>
    <w:rsid w:val="00E9343D"/>
    <w:rsid w:val="00E934F0"/>
    <w:rsid w:val="00E9365C"/>
    <w:rsid w:val="00E937AA"/>
    <w:rsid w:val="00E93950"/>
    <w:rsid w:val="00E93E4C"/>
    <w:rsid w:val="00E93EB8"/>
    <w:rsid w:val="00E94803"/>
    <w:rsid w:val="00E948C6"/>
    <w:rsid w:val="00E94E25"/>
    <w:rsid w:val="00E94EA5"/>
    <w:rsid w:val="00E950A1"/>
    <w:rsid w:val="00E9531C"/>
    <w:rsid w:val="00E95543"/>
    <w:rsid w:val="00E95AD0"/>
    <w:rsid w:val="00E95B28"/>
    <w:rsid w:val="00E95CEA"/>
    <w:rsid w:val="00E95D66"/>
    <w:rsid w:val="00E95DCB"/>
    <w:rsid w:val="00E95F3C"/>
    <w:rsid w:val="00E96485"/>
    <w:rsid w:val="00E96773"/>
    <w:rsid w:val="00E96E44"/>
    <w:rsid w:val="00E96EEF"/>
    <w:rsid w:val="00E96F27"/>
    <w:rsid w:val="00E9712C"/>
    <w:rsid w:val="00E972E0"/>
    <w:rsid w:val="00E97417"/>
    <w:rsid w:val="00E97456"/>
    <w:rsid w:val="00E97486"/>
    <w:rsid w:val="00E979E1"/>
    <w:rsid w:val="00E97E3D"/>
    <w:rsid w:val="00EA00F8"/>
    <w:rsid w:val="00EA0716"/>
    <w:rsid w:val="00EA1275"/>
    <w:rsid w:val="00EA12DD"/>
    <w:rsid w:val="00EA158A"/>
    <w:rsid w:val="00EA16AB"/>
    <w:rsid w:val="00EA189F"/>
    <w:rsid w:val="00EA1C9B"/>
    <w:rsid w:val="00EA2066"/>
    <w:rsid w:val="00EA295A"/>
    <w:rsid w:val="00EA2BB6"/>
    <w:rsid w:val="00EA2C99"/>
    <w:rsid w:val="00EA2CAA"/>
    <w:rsid w:val="00EA2FB8"/>
    <w:rsid w:val="00EA2FCA"/>
    <w:rsid w:val="00EA301A"/>
    <w:rsid w:val="00EA376A"/>
    <w:rsid w:val="00EA3AE0"/>
    <w:rsid w:val="00EA4117"/>
    <w:rsid w:val="00EA4306"/>
    <w:rsid w:val="00EA431A"/>
    <w:rsid w:val="00EA45C1"/>
    <w:rsid w:val="00EA4B13"/>
    <w:rsid w:val="00EA4B3C"/>
    <w:rsid w:val="00EA4BD6"/>
    <w:rsid w:val="00EA5290"/>
    <w:rsid w:val="00EA539A"/>
    <w:rsid w:val="00EA5858"/>
    <w:rsid w:val="00EA5968"/>
    <w:rsid w:val="00EA5997"/>
    <w:rsid w:val="00EA5A89"/>
    <w:rsid w:val="00EA5B16"/>
    <w:rsid w:val="00EA5C89"/>
    <w:rsid w:val="00EA602B"/>
    <w:rsid w:val="00EA6680"/>
    <w:rsid w:val="00EA6716"/>
    <w:rsid w:val="00EA691F"/>
    <w:rsid w:val="00EA6B2B"/>
    <w:rsid w:val="00EA6B6D"/>
    <w:rsid w:val="00EA6DAD"/>
    <w:rsid w:val="00EA6E72"/>
    <w:rsid w:val="00EA6F28"/>
    <w:rsid w:val="00EA7312"/>
    <w:rsid w:val="00EA76C2"/>
    <w:rsid w:val="00EA76E0"/>
    <w:rsid w:val="00EA78E0"/>
    <w:rsid w:val="00EA7B32"/>
    <w:rsid w:val="00EA7D69"/>
    <w:rsid w:val="00EA7F8D"/>
    <w:rsid w:val="00EA7FE6"/>
    <w:rsid w:val="00EB0418"/>
    <w:rsid w:val="00EB0B79"/>
    <w:rsid w:val="00EB100F"/>
    <w:rsid w:val="00EB10FB"/>
    <w:rsid w:val="00EB11D7"/>
    <w:rsid w:val="00EB14AD"/>
    <w:rsid w:val="00EB14B0"/>
    <w:rsid w:val="00EB1FA8"/>
    <w:rsid w:val="00EB232E"/>
    <w:rsid w:val="00EB2376"/>
    <w:rsid w:val="00EB26E9"/>
    <w:rsid w:val="00EB296A"/>
    <w:rsid w:val="00EB3198"/>
    <w:rsid w:val="00EB3487"/>
    <w:rsid w:val="00EB38F4"/>
    <w:rsid w:val="00EB3AD0"/>
    <w:rsid w:val="00EB3B59"/>
    <w:rsid w:val="00EB3C96"/>
    <w:rsid w:val="00EB3D2E"/>
    <w:rsid w:val="00EB413D"/>
    <w:rsid w:val="00EB447B"/>
    <w:rsid w:val="00EB49D7"/>
    <w:rsid w:val="00EB5163"/>
    <w:rsid w:val="00EB51EB"/>
    <w:rsid w:val="00EB5428"/>
    <w:rsid w:val="00EB5707"/>
    <w:rsid w:val="00EB57AC"/>
    <w:rsid w:val="00EB58F8"/>
    <w:rsid w:val="00EB5B62"/>
    <w:rsid w:val="00EB5BC2"/>
    <w:rsid w:val="00EB5E1E"/>
    <w:rsid w:val="00EB6033"/>
    <w:rsid w:val="00EB60F8"/>
    <w:rsid w:val="00EB618D"/>
    <w:rsid w:val="00EB6240"/>
    <w:rsid w:val="00EB62AF"/>
    <w:rsid w:val="00EB6692"/>
    <w:rsid w:val="00EB693C"/>
    <w:rsid w:val="00EB6A73"/>
    <w:rsid w:val="00EB7021"/>
    <w:rsid w:val="00EB7A37"/>
    <w:rsid w:val="00EB7EA3"/>
    <w:rsid w:val="00EC07BF"/>
    <w:rsid w:val="00EC0AF3"/>
    <w:rsid w:val="00EC0E34"/>
    <w:rsid w:val="00EC1252"/>
    <w:rsid w:val="00EC14D1"/>
    <w:rsid w:val="00EC1E5E"/>
    <w:rsid w:val="00EC295E"/>
    <w:rsid w:val="00EC2B6F"/>
    <w:rsid w:val="00EC326D"/>
    <w:rsid w:val="00EC3497"/>
    <w:rsid w:val="00EC37E9"/>
    <w:rsid w:val="00EC3B09"/>
    <w:rsid w:val="00EC462D"/>
    <w:rsid w:val="00EC4CC2"/>
    <w:rsid w:val="00EC4D1C"/>
    <w:rsid w:val="00EC554A"/>
    <w:rsid w:val="00EC59A9"/>
    <w:rsid w:val="00EC5D18"/>
    <w:rsid w:val="00EC5F83"/>
    <w:rsid w:val="00EC61EE"/>
    <w:rsid w:val="00EC6273"/>
    <w:rsid w:val="00EC6840"/>
    <w:rsid w:val="00EC6AD2"/>
    <w:rsid w:val="00EC6DB9"/>
    <w:rsid w:val="00EC7311"/>
    <w:rsid w:val="00EC7C25"/>
    <w:rsid w:val="00ED0557"/>
    <w:rsid w:val="00ED0D55"/>
    <w:rsid w:val="00ED0E7B"/>
    <w:rsid w:val="00ED1505"/>
    <w:rsid w:val="00ED15EA"/>
    <w:rsid w:val="00ED17B5"/>
    <w:rsid w:val="00ED1A5F"/>
    <w:rsid w:val="00ED1D23"/>
    <w:rsid w:val="00ED1DB9"/>
    <w:rsid w:val="00ED2012"/>
    <w:rsid w:val="00ED22D0"/>
    <w:rsid w:val="00ED2329"/>
    <w:rsid w:val="00ED2820"/>
    <w:rsid w:val="00ED2C64"/>
    <w:rsid w:val="00ED2E12"/>
    <w:rsid w:val="00ED3963"/>
    <w:rsid w:val="00ED39BD"/>
    <w:rsid w:val="00ED3AA7"/>
    <w:rsid w:val="00ED3B8A"/>
    <w:rsid w:val="00ED3BCF"/>
    <w:rsid w:val="00ED4683"/>
    <w:rsid w:val="00ED48E9"/>
    <w:rsid w:val="00ED4A5C"/>
    <w:rsid w:val="00ED4B1E"/>
    <w:rsid w:val="00ED4B5B"/>
    <w:rsid w:val="00ED5181"/>
    <w:rsid w:val="00ED54D7"/>
    <w:rsid w:val="00ED5612"/>
    <w:rsid w:val="00ED583D"/>
    <w:rsid w:val="00ED5E16"/>
    <w:rsid w:val="00ED6196"/>
    <w:rsid w:val="00ED6308"/>
    <w:rsid w:val="00ED64BE"/>
    <w:rsid w:val="00ED661B"/>
    <w:rsid w:val="00ED6719"/>
    <w:rsid w:val="00ED69B2"/>
    <w:rsid w:val="00ED74E4"/>
    <w:rsid w:val="00ED7501"/>
    <w:rsid w:val="00ED770F"/>
    <w:rsid w:val="00ED7780"/>
    <w:rsid w:val="00ED79B9"/>
    <w:rsid w:val="00ED7B66"/>
    <w:rsid w:val="00ED7F09"/>
    <w:rsid w:val="00EE023D"/>
    <w:rsid w:val="00EE0355"/>
    <w:rsid w:val="00EE03FB"/>
    <w:rsid w:val="00EE0431"/>
    <w:rsid w:val="00EE0F40"/>
    <w:rsid w:val="00EE138E"/>
    <w:rsid w:val="00EE18D0"/>
    <w:rsid w:val="00EE1B5B"/>
    <w:rsid w:val="00EE1EE2"/>
    <w:rsid w:val="00EE1F9F"/>
    <w:rsid w:val="00EE2276"/>
    <w:rsid w:val="00EE2414"/>
    <w:rsid w:val="00EE2665"/>
    <w:rsid w:val="00EE2D0F"/>
    <w:rsid w:val="00EE354D"/>
    <w:rsid w:val="00EE374C"/>
    <w:rsid w:val="00EE3AD4"/>
    <w:rsid w:val="00EE3AD9"/>
    <w:rsid w:val="00EE3EA9"/>
    <w:rsid w:val="00EE4227"/>
    <w:rsid w:val="00EE4291"/>
    <w:rsid w:val="00EE43B1"/>
    <w:rsid w:val="00EE4557"/>
    <w:rsid w:val="00EE4603"/>
    <w:rsid w:val="00EE47FD"/>
    <w:rsid w:val="00EE4899"/>
    <w:rsid w:val="00EE4B4E"/>
    <w:rsid w:val="00EE5319"/>
    <w:rsid w:val="00EE5667"/>
    <w:rsid w:val="00EE5B1A"/>
    <w:rsid w:val="00EE629F"/>
    <w:rsid w:val="00EE6396"/>
    <w:rsid w:val="00EE66EC"/>
    <w:rsid w:val="00EE6755"/>
    <w:rsid w:val="00EE6F05"/>
    <w:rsid w:val="00EE6F39"/>
    <w:rsid w:val="00EE6F5D"/>
    <w:rsid w:val="00EE74F9"/>
    <w:rsid w:val="00EE756E"/>
    <w:rsid w:val="00EE77CD"/>
    <w:rsid w:val="00EE782F"/>
    <w:rsid w:val="00EE7C1A"/>
    <w:rsid w:val="00EE7E5F"/>
    <w:rsid w:val="00EF0651"/>
    <w:rsid w:val="00EF06D5"/>
    <w:rsid w:val="00EF0B0A"/>
    <w:rsid w:val="00EF0B22"/>
    <w:rsid w:val="00EF11A2"/>
    <w:rsid w:val="00EF14AB"/>
    <w:rsid w:val="00EF1C87"/>
    <w:rsid w:val="00EF1E9B"/>
    <w:rsid w:val="00EF1EC7"/>
    <w:rsid w:val="00EF1FF2"/>
    <w:rsid w:val="00EF24B4"/>
    <w:rsid w:val="00EF2890"/>
    <w:rsid w:val="00EF289E"/>
    <w:rsid w:val="00EF2DF3"/>
    <w:rsid w:val="00EF3306"/>
    <w:rsid w:val="00EF33A2"/>
    <w:rsid w:val="00EF368D"/>
    <w:rsid w:val="00EF3ACE"/>
    <w:rsid w:val="00EF3F6C"/>
    <w:rsid w:val="00EF4316"/>
    <w:rsid w:val="00EF4785"/>
    <w:rsid w:val="00EF489B"/>
    <w:rsid w:val="00EF4948"/>
    <w:rsid w:val="00EF497D"/>
    <w:rsid w:val="00EF499A"/>
    <w:rsid w:val="00EF4A08"/>
    <w:rsid w:val="00EF4CFB"/>
    <w:rsid w:val="00EF4E74"/>
    <w:rsid w:val="00EF4F09"/>
    <w:rsid w:val="00EF4F3D"/>
    <w:rsid w:val="00EF50CC"/>
    <w:rsid w:val="00EF55E2"/>
    <w:rsid w:val="00EF59A1"/>
    <w:rsid w:val="00EF5B77"/>
    <w:rsid w:val="00EF5F0A"/>
    <w:rsid w:val="00EF60FA"/>
    <w:rsid w:val="00EF642E"/>
    <w:rsid w:val="00EF6671"/>
    <w:rsid w:val="00EF679E"/>
    <w:rsid w:val="00EF686A"/>
    <w:rsid w:val="00EF6A3F"/>
    <w:rsid w:val="00EF6AAE"/>
    <w:rsid w:val="00EF7029"/>
    <w:rsid w:val="00EF712D"/>
    <w:rsid w:val="00EF71D3"/>
    <w:rsid w:val="00EF722D"/>
    <w:rsid w:val="00EF727D"/>
    <w:rsid w:val="00EF74E1"/>
    <w:rsid w:val="00EF751D"/>
    <w:rsid w:val="00EF7595"/>
    <w:rsid w:val="00EF779B"/>
    <w:rsid w:val="00EF78D9"/>
    <w:rsid w:val="00EF7EEB"/>
    <w:rsid w:val="00F0035D"/>
    <w:rsid w:val="00F00D01"/>
    <w:rsid w:val="00F011D5"/>
    <w:rsid w:val="00F012DA"/>
    <w:rsid w:val="00F01A8D"/>
    <w:rsid w:val="00F01D56"/>
    <w:rsid w:val="00F01F13"/>
    <w:rsid w:val="00F01FC2"/>
    <w:rsid w:val="00F01FD5"/>
    <w:rsid w:val="00F02073"/>
    <w:rsid w:val="00F023FC"/>
    <w:rsid w:val="00F02437"/>
    <w:rsid w:val="00F02A8E"/>
    <w:rsid w:val="00F02D96"/>
    <w:rsid w:val="00F02F76"/>
    <w:rsid w:val="00F03097"/>
    <w:rsid w:val="00F030AE"/>
    <w:rsid w:val="00F032C3"/>
    <w:rsid w:val="00F032E2"/>
    <w:rsid w:val="00F033C7"/>
    <w:rsid w:val="00F03899"/>
    <w:rsid w:val="00F038CB"/>
    <w:rsid w:val="00F038DE"/>
    <w:rsid w:val="00F03BCA"/>
    <w:rsid w:val="00F03D22"/>
    <w:rsid w:val="00F03D68"/>
    <w:rsid w:val="00F0409A"/>
    <w:rsid w:val="00F042E6"/>
    <w:rsid w:val="00F047AE"/>
    <w:rsid w:val="00F04969"/>
    <w:rsid w:val="00F04CE0"/>
    <w:rsid w:val="00F04F4E"/>
    <w:rsid w:val="00F0501F"/>
    <w:rsid w:val="00F06236"/>
    <w:rsid w:val="00F0636D"/>
    <w:rsid w:val="00F066D4"/>
    <w:rsid w:val="00F067E2"/>
    <w:rsid w:val="00F06AA7"/>
    <w:rsid w:val="00F06B9A"/>
    <w:rsid w:val="00F0765C"/>
    <w:rsid w:val="00F078C0"/>
    <w:rsid w:val="00F07CAF"/>
    <w:rsid w:val="00F07EBE"/>
    <w:rsid w:val="00F07F24"/>
    <w:rsid w:val="00F07F65"/>
    <w:rsid w:val="00F1001F"/>
    <w:rsid w:val="00F104C9"/>
    <w:rsid w:val="00F109CA"/>
    <w:rsid w:val="00F10C6A"/>
    <w:rsid w:val="00F111A6"/>
    <w:rsid w:val="00F1143D"/>
    <w:rsid w:val="00F114C4"/>
    <w:rsid w:val="00F119F3"/>
    <w:rsid w:val="00F11A52"/>
    <w:rsid w:val="00F11BC6"/>
    <w:rsid w:val="00F11C42"/>
    <w:rsid w:val="00F11D72"/>
    <w:rsid w:val="00F11E3A"/>
    <w:rsid w:val="00F120C4"/>
    <w:rsid w:val="00F12905"/>
    <w:rsid w:val="00F12D44"/>
    <w:rsid w:val="00F132DD"/>
    <w:rsid w:val="00F1337F"/>
    <w:rsid w:val="00F1354B"/>
    <w:rsid w:val="00F138C4"/>
    <w:rsid w:val="00F139DA"/>
    <w:rsid w:val="00F13C6F"/>
    <w:rsid w:val="00F13DAC"/>
    <w:rsid w:val="00F13E4D"/>
    <w:rsid w:val="00F14310"/>
    <w:rsid w:val="00F1436C"/>
    <w:rsid w:val="00F147CE"/>
    <w:rsid w:val="00F14AA8"/>
    <w:rsid w:val="00F14C4C"/>
    <w:rsid w:val="00F15195"/>
    <w:rsid w:val="00F1537E"/>
    <w:rsid w:val="00F15696"/>
    <w:rsid w:val="00F1583B"/>
    <w:rsid w:val="00F1652F"/>
    <w:rsid w:val="00F16586"/>
    <w:rsid w:val="00F16A17"/>
    <w:rsid w:val="00F16EC5"/>
    <w:rsid w:val="00F17005"/>
    <w:rsid w:val="00F17300"/>
    <w:rsid w:val="00F173B2"/>
    <w:rsid w:val="00F17441"/>
    <w:rsid w:val="00F17540"/>
    <w:rsid w:val="00F175B6"/>
    <w:rsid w:val="00F17CB0"/>
    <w:rsid w:val="00F201FB"/>
    <w:rsid w:val="00F203FD"/>
    <w:rsid w:val="00F206C5"/>
    <w:rsid w:val="00F2078B"/>
    <w:rsid w:val="00F20822"/>
    <w:rsid w:val="00F20C02"/>
    <w:rsid w:val="00F210F7"/>
    <w:rsid w:val="00F21207"/>
    <w:rsid w:val="00F213F7"/>
    <w:rsid w:val="00F21433"/>
    <w:rsid w:val="00F218B1"/>
    <w:rsid w:val="00F22080"/>
    <w:rsid w:val="00F22113"/>
    <w:rsid w:val="00F223BD"/>
    <w:rsid w:val="00F225F1"/>
    <w:rsid w:val="00F23B88"/>
    <w:rsid w:val="00F24D86"/>
    <w:rsid w:val="00F25022"/>
    <w:rsid w:val="00F251CB"/>
    <w:rsid w:val="00F25217"/>
    <w:rsid w:val="00F25387"/>
    <w:rsid w:val="00F255E9"/>
    <w:rsid w:val="00F25874"/>
    <w:rsid w:val="00F25EBB"/>
    <w:rsid w:val="00F25F20"/>
    <w:rsid w:val="00F2633C"/>
    <w:rsid w:val="00F265ED"/>
    <w:rsid w:val="00F268FE"/>
    <w:rsid w:val="00F2745F"/>
    <w:rsid w:val="00F27511"/>
    <w:rsid w:val="00F2769E"/>
    <w:rsid w:val="00F276C3"/>
    <w:rsid w:val="00F2773B"/>
    <w:rsid w:val="00F2784A"/>
    <w:rsid w:val="00F27965"/>
    <w:rsid w:val="00F27A6C"/>
    <w:rsid w:val="00F3029E"/>
    <w:rsid w:val="00F303CD"/>
    <w:rsid w:val="00F30549"/>
    <w:rsid w:val="00F30621"/>
    <w:rsid w:val="00F30A82"/>
    <w:rsid w:val="00F31235"/>
    <w:rsid w:val="00F31573"/>
    <w:rsid w:val="00F316A1"/>
    <w:rsid w:val="00F316A5"/>
    <w:rsid w:val="00F31870"/>
    <w:rsid w:val="00F31879"/>
    <w:rsid w:val="00F319F1"/>
    <w:rsid w:val="00F31ECE"/>
    <w:rsid w:val="00F324C7"/>
    <w:rsid w:val="00F3257E"/>
    <w:rsid w:val="00F32802"/>
    <w:rsid w:val="00F32DDA"/>
    <w:rsid w:val="00F32E64"/>
    <w:rsid w:val="00F33184"/>
    <w:rsid w:val="00F3352D"/>
    <w:rsid w:val="00F33646"/>
    <w:rsid w:val="00F33788"/>
    <w:rsid w:val="00F33D8A"/>
    <w:rsid w:val="00F3411D"/>
    <w:rsid w:val="00F34584"/>
    <w:rsid w:val="00F3493B"/>
    <w:rsid w:val="00F34E0F"/>
    <w:rsid w:val="00F35300"/>
    <w:rsid w:val="00F356D5"/>
    <w:rsid w:val="00F35FDF"/>
    <w:rsid w:val="00F3646E"/>
    <w:rsid w:val="00F36471"/>
    <w:rsid w:val="00F36825"/>
    <w:rsid w:val="00F36C18"/>
    <w:rsid w:val="00F36DC4"/>
    <w:rsid w:val="00F36E64"/>
    <w:rsid w:val="00F3759C"/>
    <w:rsid w:val="00F375B0"/>
    <w:rsid w:val="00F37759"/>
    <w:rsid w:val="00F379DC"/>
    <w:rsid w:val="00F37A93"/>
    <w:rsid w:val="00F37AF3"/>
    <w:rsid w:val="00F37EB7"/>
    <w:rsid w:val="00F37F4E"/>
    <w:rsid w:val="00F40222"/>
    <w:rsid w:val="00F40472"/>
    <w:rsid w:val="00F406CB"/>
    <w:rsid w:val="00F40742"/>
    <w:rsid w:val="00F40989"/>
    <w:rsid w:val="00F40B12"/>
    <w:rsid w:val="00F40D08"/>
    <w:rsid w:val="00F40DDD"/>
    <w:rsid w:val="00F40DDE"/>
    <w:rsid w:val="00F40F26"/>
    <w:rsid w:val="00F4103B"/>
    <w:rsid w:val="00F41239"/>
    <w:rsid w:val="00F41417"/>
    <w:rsid w:val="00F41C1D"/>
    <w:rsid w:val="00F41E1F"/>
    <w:rsid w:val="00F41F83"/>
    <w:rsid w:val="00F423EE"/>
    <w:rsid w:val="00F424EB"/>
    <w:rsid w:val="00F42974"/>
    <w:rsid w:val="00F42FD2"/>
    <w:rsid w:val="00F43864"/>
    <w:rsid w:val="00F43A0E"/>
    <w:rsid w:val="00F43C05"/>
    <w:rsid w:val="00F43DA3"/>
    <w:rsid w:val="00F43F7B"/>
    <w:rsid w:val="00F44258"/>
    <w:rsid w:val="00F445EA"/>
    <w:rsid w:val="00F44C03"/>
    <w:rsid w:val="00F44CB0"/>
    <w:rsid w:val="00F44CC1"/>
    <w:rsid w:val="00F44E3D"/>
    <w:rsid w:val="00F44FF5"/>
    <w:rsid w:val="00F45190"/>
    <w:rsid w:val="00F452BC"/>
    <w:rsid w:val="00F45571"/>
    <w:rsid w:val="00F45783"/>
    <w:rsid w:val="00F45826"/>
    <w:rsid w:val="00F458CD"/>
    <w:rsid w:val="00F45A52"/>
    <w:rsid w:val="00F4608A"/>
    <w:rsid w:val="00F461F8"/>
    <w:rsid w:val="00F46330"/>
    <w:rsid w:val="00F4652C"/>
    <w:rsid w:val="00F4653F"/>
    <w:rsid w:val="00F46B8D"/>
    <w:rsid w:val="00F46BAD"/>
    <w:rsid w:val="00F470F8"/>
    <w:rsid w:val="00F47113"/>
    <w:rsid w:val="00F47832"/>
    <w:rsid w:val="00F47B69"/>
    <w:rsid w:val="00F47D38"/>
    <w:rsid w:val="00F47D5B"/>
    <w:rsid w:val="00F5096D"/>
    <w:rsid w:val="00F510E8"/>
    <w:rsid w:val="00F51818"/>
    <w:rsid w:val="00F5194A"/>
    <w:rsid w:val="00F51B7D"/>
    <w:rsid w:val="00F51E8F"/>
    <w:rsid w:val="00F52244"/>
    <w:rsid w:val="00F526D3"/>
    <w:rsid w:val="00F52DC5"/>
    <w:rsid w:val="00F52FDC"/>
    <w:rsid w:val="00F533DA"/>
    <w:rsid w:val="00F53487"/>
    <w:rsid w:val="00F53520"/>
    <w:rsid w:val="00F53527"/>
    <w:rsid w:val="00F538DD"/>
    <w:rsid w:val="00F53C2E"/>
    <w:rsid w:val="00F541A6"/>
    <w:rsid w:val="00F541F6"/>
    <w:rsid w:val="00F54686"/>
    <w:rsid w:val="00F54B2F"/>
    <w:rsid w:val="00F54E46"/>
    <w:rsid w:val="00F55432"/>
    <w:rsid w:val="00F5570B"/>
    <w:rsid w:val="00F5579B"/>
    <w:rsid w:val="00F55925"/>
    <w:rsid w:val="00F55AE2"/>
    <w:rsid w:val="00F56223"/>
    <w:rsid w:val="00F56713"/>
    <w:rsid w:val="00F569DF"/>
    <w:rsid w:val="00F5771F"/>
    <w:rsid w:val="00F57F25"/>
    <w:rsid w:val="00F6039A"/>
    <w:rsid w:val="00F60482"/>
    <w:rsid w:val="00F605B6"/>
    <w:rsid w:val="00F6088B"/>
    <w:rsid w:val="00F608E7"/>
    <w:rsid w:val="00F60F20"/>
    <w:rsid w:val="00F60FE3"/>
    <w:rsid w:val="00F6102D"/>
    <w:rsid w:val="00F6132B"/>
    <w:rsid w:val="00F6147E"/>
    <w:rsid w:val="00F6147F"/>
    <w:rsid w:val="00F61577"/>
    <w:rsid w:val="00F61611"/>
    <w:rsid w:val="00F61709"/>
    <w:rsid w:val="00F6181A"/>
    <w:rsid w:val="00F6208A"/>
    <w:rsid w:val="00F6211A"/>
    <w:rsid w:val="00F62311"/>
    <w:rsid w:val="00F6254F"/>
    <w:rsid w:val="00F62623"/>
    <w:rsid w:val="00F6283F"/>
    <w:rsid w:val="00F628AA"/>
    <w:rsid w:val="00F62B26"/>
    <w:rsid w:val="00F62FF8"/>
    <w:rsid w:val="00F63270"/>
    <w:rsid w:val="00F63480"/>
    <w:rsid w:val="00F634DE"/>
    <w:rsid w:val="00F63510"/>
    <w:rsid w:val="00F63A5D"/>
    <w:rsid w:val="00F63CA1"/>
    <w:rsid w:val="00F63D9D"/>
    <w:rsid w:val="00F640FC"/>
    <w:rsid w:val="00F642E6"/>
    <w:rsid w:val="00F6452C"/>
    <w:rsid w:val="00F648A9"/>
    <w:rsid w:val="00F64906"/>
    <w:rsid w:val="00F64B2D"/>
    <w:rsid w:val="00F6573B"/>
    <w:rsid w:val="00F65740"/>
    <w:rsid w:val="00F65A2C"/>
    <w:rsid w:val="00F65D68"/>
    <w:rsid w:val="00F661B5"/>
    <w:rsid w:val="00F6637C"/>
    <w:rsid w:val="00F66F39"/>
    <w:rsid w:val="00F67072"/>
    <w:rsid w:val="00F6733D"/>
    <w:rsid w:val="00F67417"/>
    <w:rsid w:val="00F6742E"/>
    <w:rsid w:val="00F677C4"/>
    <w:rsid w:val="00F67B9E"/>
    <w:rsid w:val="00F70244"/>
    <w:rsid w:val="00F702B5"/>
    <w:rsid w:val="00F70B77"/>
    <w:rsid w:val="00F7143E"/>
    <w:rsid w:val="00F71669"/>
    <w:rsid w:val="00F71B20"/>
    <w:rsid w:val="00F71B2E"/>
    <w:rsid w:val="00F71B38"/>
    <w:rsid w:val="00F71BD5"/>
    <w:rsid w:val="00F71CC7"/>
    <w:rsid w:val="00F72063"/>
    <w:rsid w:val="00F72102"/>
    <w:rsid w:val="00F72310"/>
    <w:rsid w:val="00F72631"/>
    <w:rsid w:val="00F7272B"/>
    <w:rsid w:val="00F7278C"/>
    <w:rsid w:val="00F728D0"/>
    <w:rsid w:val="00F729BF"/>
    <w:rsid w:val="00F73A98"/>
    <w:rsid w:val="00F73DB9"/>
    <w:rsid w:val="00F73EF5"/>
    <w:rsid w:val="00F743C7"/>
    <w:rsid w:val="00F74653"/>
    <w:rsid w:val="00F746BA"/>
    <w:rsid w:val="00F74944"/>
    <w:rsid w:val="00F74CCC"/>
    <w:rsid w:val="00F74F28"/>
    <w:rsid w:val="00F75091"/>
    <w:rsid w:val="00F7553F"/>
    <w:rsid w:val="00F75585"/>
    <w:rsid w:val="00F760A9"/>
    <w:rsid w:val="00F76707"/>
    <w:rsid w:val="00F767C5"/>
    <w:rsid w:val="00F76ACD"/>
    <w:rsid w:val="00F76CEE"/>
    <w:rsid w:val="00F76D9E"/>
    <w:rsid w:val="00F77058"/>
    <w:rsid w:val="00F771A3"/>
    <w:rsid w:val="00F771C4"/>
    <w:rsid w:val="00F771DF"/>
    <w:rsid w:val="00F77253"/>
    <w:rsid w:val="00F77295"/>
    <w:rsid w:val="00F773BC"/>
    <w:rsid w:val="00F7789C"/>
    <w:rsid w:val="00F779B9"/>
    <w:rsid w:val="00F77AA0"/>
    <w:rsid w:val="00F77CCA"/>
    <w:rsid w:val="00F77DAF"/>
    <w:rsid w:val="00F77E7A"/>
    <w:rsid w:val="00F80259"/>
    <w:rsid w:val="00F8045B"/>
    <w:rsid w:val="00F80472"/>
    <w:rsid w:val="00F80578"/>
    <w:rsid w:val="00F80AEB"/>
    <w:rsid w:val="00F80BB4"/>
    <w:rsid w:val="00F812D2"/>
    <w:rsid w:val="00F814CF"/>
    <w:rsid w:val="00F8155C"/>
    <w:rsid w:val="00F81A8F"/>
    <w:rsid w:val="00F81F25"/>
    <w:rsid w:val="00F820E7"/>
    <w:rsid w:val="00F821AE"/>
    <w:rsid w:val="00F82660"/>
    <w:rsid w:val="00F828D3"/>
    <w:rsid w:val="00F82943"/>
    <w:rsid w:val="00F82B59"/>
    <w:rsid w:val="00F82DA2"/>
    <w:rsid w:val="00F83164"/>
    <w:rsid w:val="00F8347E"/>
    <w:rsid w:val="00F83742"/>
    <w:rsid w:val="00F837A3"/>
    <w:rsid w:val="00F83A76"/>
    <w:rsid w:val="00F843D4"/>
    <w:rsid w:val="00F8468A"/>
    <w:rsid w:val="00F846A5"/>
    <w:rsid w:val="00F84EA0"/>
    <w:rsid w:val="00F8517C"/>
    <w:rsid w:val="00F85594"/>
    <w:rsid w:val="00F856CB"/>
    <w:rsid w:val="00F857E9"/>
    <w:rsid w:val="00F859CC"/>
    <w:rsid w:val="00F85B36"/>
    <w:rsid w:val="00F85CCA"/>
    <w:rsid w:val="00F85DEF"/>
    <w:rsid w:val="00F85E0D"/>
    <w:rsid w:val="00F85E5D"/>
    <w:rsid w:val="00F85EF3"/>
    <w:rsid w:val="00F8675A"/>
    <w:rsid w:val="00F86B56"/>
    <w:rsid w:val="00F86CC2"/>
    <w:rsid w:val="00F86E4E"/>
    <w:rsid w:val="00F879B7"/>
    <w:rsid w:val="00F87AE9"/>
    <w:rsid w:val="00F87E39"/>
    <w:rsid w:val="00F87E76"/>
    <w:rsid w:val="00F9015D"/>
    <w:rsid w:val="00F90240"/>
    <w:rsid w:val="00F90357"/>
    <w:rsid w:val="00F905ED"/>
    <w:rsid w:val="00F906C2"/>
    <w:rsid w:val="00F907D7"/>
    <w:rsid w:val="00F90B7D"/>
    <w:rsid w:val="00F90EE8"/>
    <w:rsid w:val="00F90F18"/>
    <w:rsid w:val="00F90F5E"/>
    <w:rsid w:val="00F91006"/>
    <w:rsid w:val="00F911C9"/>
    <w:rsid w:val="00F918FB"/>
    <w:rsid w:val="00F91ADE"/>
    <w:rsid w:val="00F91E32"/>
    <w:rsid w:val="00F91EE9"/>
    <w:rsid w:val="00F91FB4"/>
    <w:rsid w:val="00F922C4"/>
    <w:rsid w:val="00F923C0"/>
    <w:rsid w:val="00F9243F"/>
    <w:rsid w:val="00F92F1B"/>
    <w:rsid w:val="00F92F76"/>
    <w:rsid w:val="00F9319B"/>
    <w:rsid w:val="00F937C4"/>
    <w:rsid w:val="00F93C1F"/>
    <w:rsid w:val="00F93CE2"/>
    <w:rsid w:val="00F93E61"/>
    <w:rsid w:val="00F94754"/>
    <w:rsid w:val="00F947A2"/>
    <w:rsid w:val="00F94F71"/>
    <w:rsid w:val="00F951B0"/>
    <w:rsid w:val="00F95336"/>
    <w:rsid w:val="00F95479"/>
    <w:rsid w:val="00F9552B"/>
    <w:rsid w:val="00F9563D"/>
    <w:rsid w:val="00F95656"/>
    <w:rsid w:val="00F95B2D"/>
    <w:rsid w:val="00F95E08"/>
    <w:rsid w:val="00F964C7"/>
    <w:rsid w:val="00F966AF"/>
    <w:rsid w:val="00F966F5"/>
    <w:rsid w:val="00F96D69"/>
    <w:rsid w:val="00F96E25"/>
    <w:rsid w:val="00F97059"/>
    <w:rsid w:val="00F9709B"/>
    <w:rsid w:val="00F972BD"/>
    <w:rsid w:val="00F97F08"/>
    <w:rsid w:val="00FA0011"/>
    <w:rsid w:val="00FA01C2"/>
    <w:rsid w:val="00FA034F"/>
    <w:rsid w:val="00FA0487"/>
    <w:rsid w:val="00FA062A"/>
    <w:rsid w:val="00FA0957"/>
    <w:rsid w:val="00FA1349"/>
    <w:rsid w:val="00FA13DD"/>
    <w:rsid w:val="00FA1467"/>
    <w:rsid w:val="00FA1B00"/>
    <w:rsid w:val="00FA1C05"/>
    <w:rsid w:val="00FA1CC5"/>
    <w:rsid w:val="00FA23FB"/>
    <w:rsid w:val="00FA25A9"/>
    <w:rsid w:val="00FA2DC2"/>
    <w:rsid w:val="00FA3282"/>
    <w:rsid w:val="00FA349D"/>
    <w:rsid w:val="00FA36ED"/>
    <w:rsid w:val="00FA3D53"/>
    <w:rsid w:val="00FA43DC"/>
    <w:rsid w:val="00FA45A5"/>
    <w:rsid w:val="00FA4884"/>
    <w:rsid w:val="00FA48F9"/>
    <w:rsid w:val="00FA4982"/>
    <w:rsid w:val="00FA4D5F"/>
    <w:rsid w:val="00FA563E"/>
    <w:rsid w:val="00FA56AC"/>
    <w:rsid w:val="00FA58F9"/>
    <w:rsid w:val="00FA595B"/>
    <w:rsid w:val="00FA5E88"/>
    <w:rsid w:val="00FA62CA"/>
    <w:rsid w:val="00FA637C"/>
    <w:rsid w:val="00FA6577"/>
    <w:rsid w:val="00FA65F9"/>
    <w:rsid w:val="00FA667F"/>
    <w:rsid w:val="00FA69A1"/>
    <w:rsid w:val="00FA69D7"/>
    <w:rsid w:val="00FA6BF9"/>
    <w:rsid w:val="00FA6D17"/>
    <w:rsid w:val="00FA70F2"/>
    <w:rsid w:val="00FA715C"/>
    <w:rsid w:val="00FA7164"/>
    <w:rsid w:val="00FA774C"/>
    <w:rsid w:val="00FA78AF"/>
    <w:rsid w:val="00FA7BA8"/>
    <w:rsid w:val="00FA7E10"/>
    <w:rsid w:val="00FA7F0A"/>
    <w:rsid w:val="00FA7F44"/>
    <w:rsid w:val="00FB0095"/>
    <w:rsid w:val="00FB02D5"/>
    <w:rsid w:val="00FB0522"/>
    <w:rsid w:val="00FB058F"/>
    <w:rsid w:val="00FB05E6"/>
    <w:rsid w:val="00FB05EA"/>
    <w:rsid w:val="00FB092D"/>
    <w:rsid w:val="00FB0D33"/>
    <w:rsid w:val="00FB0E0F"/>
    <w:rsid w:val="00FB105E"/>
    <w:rsid w:val="00FB154C"/>
    <w:rsid w:val="00FB174B"/>
    <w:rsid w:val="00FB1CA2"/>
    <w:rsid w:val="00FB1E59"/>
    <w:rsid w:val="00FB24B9"/>
    <w:rsid w:val="00FB24DC"/>
    <w:rsid w:val="00FB25DC"/>
    <w:rsid w:val="00FB2DEA"/>
    <w:rsid w:val="00FB2F75"/>
    <w:rsid w:val="00FB2FF3"/>
    <w:rsid w:val="00FB3011"/>
    <w:rsid w:val="00FB3362"/>
    <w:rsid w:val="00FB349B"/>
    <w:rsid w:val="00FB34DD"/>
    <w:rsid w:val="00FB35D2"/>
    <w:rsid w:val="00FB3764"/>
    <w:rsid w:val="00FB381D"/>
    <w:rsid w:val="00FB3873"/>
    <w:rsid w:val="00FB401B"/>
    <w:rsid w:val="00FB404E"/>
    <w:rsid w:val="00FB440F"/>
    <w:rsid w:val="00FB484A"/>
    <w:rsid w:val="00FB4C7B"/>
    <w:rsid w:val="00FB4D4A"/>
    <w:rsid w:val="00FB4E26"/>
    <w:rsid w:val="00FB5007"/>
    <w:rsid w:val="00FB5634"/>
    <w:rsid w:val="00FB56C3"/>
    <w:rsid w:val="00FB5B52"/>
    <w:rsid w:val="00FB5EE6"/>
    <w:rsid w:val="00FB6768"/>
    <w:rsid w:val="00FB69DF"/>
    <w:rsid w:val="00FB6B0F"/>
    <w:rsid w:val="00FB6E15"/>
    <w:rsid w:val="00FB717F"/>
    <w:rsid w:val="00FB726E"/>
    <w:rsid w:val="00FB7589"/>
    <w:rsid w:val="00FB7E09"/>
    <w:rsid w:val="00FC00D8"/>
    <w:rsid w:val="00FC0104"/>
    <w:rsid w:val="00FC067C"/>
    <w:rsid w:val="00FC0A32"/>
    <w:rsid w:val="00FC0A38"/>
    <w:rsid w:val="00FC0AA3"/>
    <w:rsid w:val="00FC1534"/>
    <w:rsid w:val="00FC17BE"/>
    <w:rsid w:val="00FC183F"/>
    <w:rsid w:val="00FC18E6"/>
    <w:rsid w:val="00FC1911"/>
    <w:rsid w:val="00FC1BE5"/>
    <w:rsid w:val="00FC2351"/>
    <w:rsid w:val="00FC3094"/>
    <w:rsid w:val="00FC329C"/>
    <w:rsid w:val="00FC3B27"/>
    <w:rsid w:val="00FC3EDF"/>
    <w:rsid w:val="00FC440F"/>
    <w:rsid w:val="00FC4D95"/>
    <w:rsid w:val="00FC4E43"/>
    <w:rsid w:val="00FC4E93"/>
    <w:rsid w:val="00FC4F3D"/>
    <w:rsid w:val="00FC4F48"/>
    <w:rsid w:val="00FC5065"/>
    <w:rsid w:val="00FC5114"/>
    <w:rsid w:val="00FC518A"/>
    <w:rsid w:val="00FC5569"/>
    <w:rsid w:val="00FC592E"/>
    <w:rsid w:val="00FC5AEF"/>
    <w:rsid w:val="00FC63D2"/>
    <w:rsid w:val="00FC6530"/>
    <w:rsid w:val="00FC673C"/>
    <w:rsid w:val="00FC6C61"/>
    <w:rsid w:val="00FC6D7A"/>
    <w:rsid w:val="00FC6E0B"/>
    <w:rsid w:val="00FC74AD"/>
    <w:rsid w:val="00FC7522"/>
    <w:rsid w:val="00FC753C"/>
    <w:rsid w:val="00FC76E2"/>
    <w:rsid w:val="00FC7898"/>
    <w:rsid w:val="00FC7A07"/>
    <w:rsid w:val="00FC7BDD"/>
    <w:rsid w:val="00FC7D63"/>
    <w:rsid w:val="00FC7E3F"/>
    <w:rsid w:val="00FD031C"/>
    <w:rsid w:val="00FD06DE"/>
    <w:rsid w:val="00FD07CC"/>
    <w:rsid w:val="00FD0A32"/>
    <w:rsid w:val="00FD0E3E"/>
    <w:rsid w:val="00FD0F0E"/>
    <w:rsid w:val="00FD0FA4"/>
    <w:rsid w:val="00FD11DE"/>
    <w:rsid w:val="00FD1218"/>
    <w:rsid w:val="00FD14F4"/>
    <w:rsid w:val="00FD165B"/>
    <w:rsid w:val="00FD17AB"/>
    <w:rsid w:val="00FD17F6"/>
    <w:rsid w:val="00FD1AD6"/>
    <w:rsid w:val="00FD1CDD"/>
    <w:rsid w:val="00FD1E56"/>
    <w:rsid w:val="00FD1EA5"/>
    <w:rsid w:val="00FD1EE2"/>
    <w:rsid w:val="00FD1F87"/>
    <w:rsid w:val="00FD1FFB"/>
    <w:rsid w:val="00FD2236"/>
    <w:rsid w:val="00FD2471"/>
    <w:rsid w:val="00FD2515"/>
    <w:rsid w:val="00FD309E"/>
    <w:rsid w:val="00FD3398"/>
    <w:rsid w:val="00FD3950"/>
    <w:rsid w:val="00FD3E06"/>
    <w:rsid w:val="00FD428D"/>
    <w:rsid w:val="00FD42CD"/>
    <w:rsid w:val="00FD465F"/>
    <w:rsid w:val="00FD4DCF"/>
    <w:rsid w:val="00FD4ED8"/>
    <w:rsid w:val="00FD5329"/>
    <w:rsid w:val="00FD5556"/>
    <w:rsid w:val="00FD55BB"/>
    <w:rsid w:val="00FD5BDD"/>
    <w:rsid w:val="00FD5CF9"/>
    <w:rsid w:val="00FD5E8F"/>
    <w:rsid w:val="00FD61B8"/>
    <w:rsid w:val="00FD6AF3"/>
    <w:rsid w:val="00FD6D4B"/>
    <w:rsid w:val="00FD71F4"/>
    <w:rsid w:val="00FD7425"/>
    <w:rsid w:val="00FD7489"/>
    <w:rsid w:val="00FD755D"/>
    <w:rsid w:val="00FD774C"/>
    <w:rsid w:val="00FD7F99"/>
    <w:rsid w:val="00FE021B"/>
    <w:rsid w:val="00FE05D0"/>
    <w:rsid w:val="00FE0C70"/>
    <w:rsid w:val="00FE0E39"/>
    <w:rsid w:val="00FE1194"/>
    <w:rsid w:val="00FE1377"/>
    <w:rsid w:val="00FE1414"/>
    <w:rsid w:val="00FE17F1"/>
    <w:rsid w:val="00FE182B"/>
    <w:rsid w:val="00FE1914"/>
    <w:rsid w:val="00FE1983"/>
    <w:rsid w:val="00FE1B95"/>
    <w:rsid w:val="00FE1D82"/>
    <w:rsid w:val="00FE1EF1"/>
    <w:rsid w:val="00FE2312"/>
    <w:rsid w:val="00FE23BA"/>
    <w:rsid w:val="00FE2447"/>
    <w:rsid w:val="00FE259C"/>
    <w:rsid w:val="00FE2896"/>
    <w:rsid w:val="00FE2F1F"/>
    <w:rsid w:val="00FE3BF0"/>
    <w:rsid w:val="00FE3CA6"/>
    <w:rsid w:val="00FE3EBF"/>
    <w:rsid w:val="00FE42BC"/>
    <w:rsid w:val="00FE44BB"/>
    <w:rsid w:val="00FE44DC"/>
    <w:rsid w:val="00FE4B9A"/>
    <w:rsid w:val="00FE4D41"/>
    <w:rsid w:val="00FE4F35"/>
    <w:rsid w:val="00FE5124"/>
    <w:rsid w:val="00FE5178"/>
    <w:rsid w:val="00FE5E42"/>
    <w:rsid w:val="00FE5F89"/>
    <w:rsid w:val="00FE60E5"/>
    <w:rsid w:val="00FE620D"/>
    <w:rsid w:val="00FE6616"/>
    <w:rsid w:val="00FE6796"/>
    <w:rsid w:val="00FE6819"/>
    <w:rsid w:val="00FE68D8"/>
    <w:rsid w:val="00FE6BCF"/>
    <w:rsid w:val="00FE6BFA"/>
    <w:rsid w:val="00FE71EE"/>
    <w:rsid w:val="00FE7211"/>
    <w:rsid w:val="00FE7478"/>
    <w:rsid w:val="00FE7740"/>
    <w:rsid w:val="00FE7BBE"/>
    <w:rsid w:val="00FE7BD6"/>
    <w:rsid w:val="00FF082E"/>
    <w:rsid w:val="00FF0C7E"/>
    <w:rsid w:val="00FF0CFA"/>
    <w:rsid w:val="00FF0E55"/>
    <w:rsid w:val="00FF13BE"/>
    <w:rsid w:val="00FF1553"/>
    <w:rsid w:val="00FF1A35"/>
    <w:rsid w:val="00FF1AD7"/>
    <w:rsid w:val="00FF1B0E"/>
    <w:rsid w:val="00FF20EA"/>
    <w:rsid w:val="00FF262A"/>
    <w:rsid w:val="00FF2FDE"/>
    <w:rsid w:val="00FF36A3"/>
    <w:rsid w:val="00FF3C41"/>
    <w:rsid w:val="00FF3CE2"/>
    <w:rsid w:val="00FF3FE5"/>
    <w:rsid w:val="00FF40C7"/>
    <w:rsid w:val="00FF439D"/>
    <w:rsid w:val="00FF478A"/>
    <w:rsid w:val="00FF4857"/>
    <w:rsid w:val="00FF51C4"/>
    <w:rsid w:val="00FF5234"/>
    <w:rsid w:val="00FF55E4"/>
    <w:rsid w:val="00FF5CB9"/>
    <w:rsid w:val="00FF61E7"/>
    <w:rsid w:val="00FF66A2"/>
    <w:rsid w:val="00FF6A20"/>
    <w:rsid w:val="00FF6A47"/>
    <w:rsid w:val="00FF6E9E"/>
    <w:rsid w:val="00FF6ED2"/>
    <w:rsid w:val="00FF7124"/>
    <w:rsid w:val="00FF72E9"/>
    <w:rsid w:val="00FF74E3"/>
    <w:rsid w:val="00FF74F7"/>
    <w:rsid w:val="00FF75EC"/>
    <w:rsid w:val="00FF761D"/>
    <w:rsid w:val="00FF76C4"/>
    <w:rsid w:val="00FF77E3"/>
    <w:rsid w:val="00FF7867"/>
    <w:rsid w:val="00FF7D99"/>
    <w:rsid w:val="00FF7DC8"/>
    <w:rsid w:val="00FF7DDC"/>
    <w:rsid w:val="00FF7E13"/>
    <w:rsid w:val="0138123C"/>
    <w:rsid w:val="013ADE87"/>
    <w:rsid w:val="014007A8"/>
    <w:rsid w:val="014D0B1D"/>
    <w:rsid w:val="01A23BBC"/>
    <w:rsid w:val="01CAF42A"/>
    <w:rsid w:val="01D948DC"/>
    <w:rsid w:val="02105043"/>
    <w:rsid w:val="021DC0D3"/>
    <w:rsid w:val="0247B344"/>
    <w:rsid w:val="025A10E5"/>
    <w:rsid w:val="027336DA"/>
    <w:rsid w:val="02895875"/>
    <w:rsid w:val="02AF5CD9"/>
    <w:rsid w:val="02CD7330"/>
    <w:rsid w:val="02F24BBA"/>
    <w:rsid w:val="030D9573"/>
    <w:rsid w:val="0336AD09"/>
    <w:rsid w:val="033AFC22"/>
    <w:rsid w:val="035976CA"/>
    <w:rsid w:val="03649D8C"/>
    <w:rsid w:val="036E0A25"/>
    <w:rsid w:val="038A11FE"/>
    <w:rsid w:val="03CDA0AE"/>
    <w:rsid w:val="03EC4083"/>
    <w:rsid w:val="046AAA08"/>
    <w:rsid w:val="049B1EE7"/>
    <w:rsid w:val="04A884FD"/>
    <w:rsid w:val="04AD5B75"/>
    <w:rsid w:val="04B53722"/>
    <w:rsid w:val="04DC98D8"/>
    <w:rsid w:val="05066374"/>
    <w:rsid w:val="0507076C"/>
    <w:rsid w:val="0512BFFC"/>
    <w:rsid w:val="0557E4D0"/>
    <w:rsid w:val="055C5583"/>
    <w:rsid w:val="058C1877"/>
    <w:rsid w:val="059C47BF"/>
    <w:rsid w:val="061E017A"/>
    <w:rsid w:val="0622BE72"/>
    <w:rsid w:val="0625BE33"/>
    <w:rsid w:val="0629BE6C"/>
    <w:rsid w:val="0634C853"/>
    <w:rsid w:val="06608E2D"/>
    <w:rsid w:val="0676011A"/>
    <w:rsid w:val="068D4EFD"/>
    <w:rsid w:val="0691D0C2"/>
    <w:rsid w:val="06A3026F"/>
    <w:rsid w:val="06BA5ED7"/>
    <w:rsid w:val="06D97359"/>
    <w:rsid w:val="0718FBB2"/>
    <w:rsid w:val="07239D4C"/>
    <w:rsid w:val="0745A41C"/>
    <w:rsid w:val="076F8D2B"/>
    <w:rsid w:val="07832D26"/>
    <w:rsid w:val="0790D2D7"/>
    <w:rsid w:val="07AE9AB1"/>
    <w:rsid w:val="07CB7521"/>
    <w:rsid w:val="07DF9406"/>
    <w:rsid w:val="07E15C17"/>
    <w:rsid w:val="07F474CF"/>
    <w:rsid w:val="08330CA1"/>
    <w:rsid w:val="087D4EA6"/>
    <w:rsid w:val="08A0A0CD"/>
    <w:rsid w:val="08AB18F6"/>
    <w:rsid w:val="08BC0357"/>
    <w:rsid w:val="08D4986E"/>
    <w:rsid w:val="090FE90A"/>
    <w:rsid w:val="0947D6AB"/>
    <w:rsid w:val="09636D6F"/>
    <w:rsid w:val="09A3A5EF"/>
    <w:rsid w:val="0A1B171A"/>
    <w:rsid w:val="0A1E0BAA"/>
    <w:rsid w:val="0A27330E"/>
    <w:rsid w:val="0A35B5DB"/>
    <w:rsid w:val="0A6A137A"/>
    <w:rsid w:val="0AAC5976"/>
    <w:rsid w:val="0AB639D8"/>
    <w:rsid w:val="0B0EC14E"/>
    <w:rsid w:val="0B2EC6A7"/>
    <w:rsid w:val="0BCCCB57"/>
    <w:rsid w:val="0BE03DBD"/>
    <w:rsid w:val="0C29AF44"/>
    <w:rsid w:val="0C485BFA"/>
    <w:rsid w:val="0C4F22DB"/>
    <w:rsid w:val="0C5B81AC"/>
    <w:rsid w:val="0C8EF1C4"/>
    <w:rsid w:val="0CA02C5B"/>
    <w:rsid w:val="0CAC834C"/>
    <w:rsid w:val="0CC9812B"/>
    <w:rsid w:val="0D4A63A0"/>
    <w:rsid w:val="0D69AEE4"/>
    <w:rsid w:val="0D902483"/>
    <w:rsid w:val="0DA76FA3"/>
    <w:rsid w:val="0DB136D5"/>
    <w:rsid w:val="0DC0705D"/>
    <w:rsid w:val="0DEAC934"/>
    <w:rsid w:val="0DF2B392"/>
    <w:rsid w:val="0E1107D6"/>
    <w:rsid w:val="0E34AD2F"/>
    <w:rsid w:val="0E3FB31D"/>
    <w:rsid w:val="0E540565"/>
    <w:rsid w:val="0E562A8D"/>
    <w:rsid w:val="0E78B658"/>
    <w:rsid w:val="0E869953"/>
    <w:rsid w:val="0E9876E7"/>
    <w:rsid w:val="0EB2DC3B"/>
    <w:rsid w:val="0EE4FF4D"/>
    <w:rsid w:val="0F4C2211"/>
    <w:rsid w:val="0F507F51"/>
    <w:rsid w:val="0F5B6C94"/>
    <w:rsid w:val="0FA21510"/>
    <w:rsid w:val="0FD170EB"/>
    <w:rsid w:val="102AEFE6"/>
    <w:rsid w:val="1071F760"/>
    <w:rsid w:val="107B735D"/>
    <w:rsid w:val="110F4EE6"/>
    <w:rsid w:val="1170B6CF"/>
    <w:rsid w:val="11B43529"/>
    <w:rsid w:val="11BCCB20"/>
    <w:rsid w:val="11CE3323"/>
    <w:rsid w:val="11DC40EA"/>
    <w:rsid w:val="1218A138"/>
    <w:rsid w:val="123E7590"/>
    <w:rsid w:val="12443C8B"/>
    <w:rsid w:val="12553C05"/>
    <w:rsid w:val="125CEA9B"/>
    <w:rsid w:val="1278C07A"/>
    <w:rsid w:val="12977763"/>
    <w:rsid w:val="1313983A"/>
    <w:rsid w:val="13566C4A"/>
    <w:rsid w:val="13798665"/>
    <w:rsid w:val="1385970B"/>
    <w:rsid w:val="13860541"/>
    <w:rsid w:val="138981FA"/>
    <w:rsid w:val="13967B0D"/>
    <w:rsid w:val="13CD8085"/>
    <w:rsid w:val="13E647C0"/>
    <w:rsid w:val="13F26788"/>
    <w:rsid w:val="142889C9"/>
    <w:rsid w:val="144DBCAA"/>
    <w:rsid w:val="145BA90E"/>
    <w:rsid w:val="147282F3"/>
    <w:rsid w:val="149D4988"/>
    <w:rsid w:val="14A22389"/>
    <w:rsid w:val="14D13B08"/>
    <w:rsid w:val="14E21AC1"/>
    <w:rsid w:val="14F8F169"/>
    <w:rsid w:val="14FD0470"/>
    <w:rsid w:val="150EEC98"/>
    <w:rsid w:val="15308C74"/>
    <w:rsid w:val="1562E7A9"/>
    <w:rsid w:val="1596675F"/>
    <w:rsid w:val="15D86E6E"/>
    <w:rsid w:val="160B7182"/>
    <w:rsid w:val="1641EBAF"/>
    <w:rsid w:val="1664DE87"/>
    <w:rsid w:val="1667C0C4"/>
    <w:rsid w:val="1694B97C"/>
    <w:rsid w:val="16BE8C85"/>
    <w:rsid w:val="16DB82E3"/>
    <w:rsid w:val="16FA823D"/>
    <w:rsid w:val="17272790"/>
    <w:rsid w:val="172FC02E"/>
    <w:rsid w:val="17638EB9"/>
    <w:rsid w:val="1766DECA"/>
    <w:rsid w:val="176A6E76"/>
    <w:rsid w:val="178AB59F"/>
    <w:rsid w:val="178D13A6"/>
    <w:rsid w:val="17BC8D5C"/>
    <w:rsid w:val="17E19026"/>
    <w:rsid w:val="17FC0CEF"/>
    <w:rsid w:val="184A297D"/>
    <w:rsid w:val="18831C1A"/>
    <w:rsid w:val="190F4AD3"/>
    <w:rsid w:val="191665C5"/>
    <w:rsid w:val="193C1715"/>
    <w:rsid w:val="19B1C69D"/>
    <w:rsid w:val="1A0AF0C0"/>
    <w:rsid w:val="1A24259A"/>
    <w:rsid w:val="1A4EEFBF"/>
    <w:rsid w:val="1A78E295"/>
    <w:rsid w:val="1A8E3BA4"/>
    <w:rsid w:val="1A9FC836"/>
    <w:rsid w:val="1AC69948"/>
    <w:rsid w:val="1AE2BDF9"/>
    <w:rsid w:val="1AECEE5F"/>
    <w:rsid w:val="1AF375CD"/>
    <w:rsid w:val="1B2B0A61"/>
    <w:rsid w:val="1B5361EB"/>
    <w:rsid w:val="1B7469C6"/>
    <w:rsid w:val="1B8AFACD"/>
    <w:rsid w:val="1BB883C4"/>
    <w:rsid w:val="1C005F6E"/>
    <w:rsid w:val="1C194A6E"/>
    <w:rsid w:val="1C68553E"/>
    <w:rsid w:val="1C72398D"/>
    <w:rsid w:val="1C7531EA"/>
    <w:rsid w:val="1C9EDC73"/>
    <w:rsid w:val="1D651C1D"/>
    <w:rsid w:val="1D68F1EF"/>
    <w:rsid w:val="1D877844"/>
    <w:rsid w:val="1D9E3FBE"/>
    <w:rsid w:val="1DB6588D"/>
    <w:rsid w:val="1DBE3A92"/>
    <w:rsid w:val="1DC858C4"/>
    <w:rsid w:val="1DF77A67"/>
    <w:rsid w:val="1E047A08"/>
    <w:rsid w:val="1E0DE031"/>
    <w:rsid w:val="1E55A5CE"/>
    <w:rsid w:val="1E6F1C13"/>
    <w:rsid w:val="1E7635F7"/>
    <w:rsid w:val="1E7E3C67"/>
    <w:rsid w:val="1EB19695"/>
    <w:rsid w:val="1ED4A79B"/>
    <w:rsid w:val="1F0BE33E"/>
    <w:rsid w:val="1F1B19E9"/>
    <w:rsid w:val="1F2AD9DE"/>
    <w:rsid w:val="1F643BFC"/>
    <w:rsid w:val="1FA8A1A5"/>
    <w:rsid w:val="1FEF5649"/>
    <w:rsid w:val="2000E7A7"/>
    <w:rsid w:val="2005A4B2"/>
    <w:rsid w:val="203CF2E5"/>
    <w:rsid w:val="203F5082"/>
    <w:rsid w:val="206C8DA6"/>
    <w:rsid w:val="207012D0"/>
    <w:rsid w:val="20C6A3BF"/>
    <w:rsid w:val="211501C4"/>
    <w:rsid w:val="2150741F"/>
    <w:rsid w:val="21717CDC"/>
    <w:rsid w:val="218BCF51"/>
    <w:rsid w:val="218EF790"/>
    <w:rsid w:val="21C32038"/>
    <w:rsid w:val="21D56929"/>
    <w:rsid w:val="21E59A31"/>
    <w:rsid w:val="2202BB18"/>
    <w:rsid w:val="2207EB03"/>
    <w:rsid w:val="2244527C"/>
    <w:rsid w:val="22C1F4DA"/>
    <w:rsid w:val="2301A7D0"/>
    <w:rsid w:val="23315553"/>
    <w:rsid w:val="234C019A"/>
    <w:rsid w:val="23B8AC40"/>
    <w:rsid w:val="23C1AD05"/>
    <w:rsid w:val="23D269E5"/>
    <w:rsid w:val="240098DC"/>
    <w:rsid w:val="24354D72"/>
    <w:rsid w:val="2439A58E"/>
    <w:rsid w:val="2464064B"/>
    <w:rsid w:val="247DFBB6"/>
    <w:rsid w:val="24C66BF3"/>
    <w:rsid w:val="250BCE62"/>
    <w:rsid w:val="253FA091"/>
    <w:rsid w:val="25617569"/>
    <w:rsid w:val="257B9449"/>
    <w:rsid w:val="25807FF0"/>
    <w:rsid w:val="25B53F90"/>
    <w:rsid w:val="25D7EB3F"/>
    <w:rsid w:val="2613A526"/>
    <w:rsid w:val="262DC82D"/>
    <w:rsid w:val="268653B4"/>
    <w:rsid w:val="26C516D9"/>
    <w:rsid w:val="26D8811A"/>
    <w:rsid w:val="26D96394"/>
    <w:rsid w:val="26E8C28E"/>
    <w:rsid w:val="274FB6B3"/>
    <w:rsid w:val="2785654C"/>
    <w:rsid w:val="279210A4"/>
    <w:rsid w:val="279365AF"/>
    <w:rsid w:val="27A63469"/>
    <w:rsid w:val="27BA5392"/>
    <w:rsid w:val="27E8EC9A"/>
    <w:rsid w:val="28059F39"/>
    <w:rsid w:val="281A364E"/>
    <w:rsid w:val="28310795"/>
    <w:rsid w:val="284BFCFB"/>
    <w:rsid w:val="28713BF5"/>
    <w:rsid w:val="28789D52"/>
    <w:rsid w:val="287F9FCA"/>
    <w:rsid w:val="288B139C"/>
    <w:rsid w:val="28F82AFF"/>
    <w:rsid w:val="2902DE13"/>
    <w:rsid w:val="29251D02"/>
    <w:rsid w:val="29300A3C"/>
    <w:rsid w:val="294CB287"/>
    <w:rsid w:val="2957EE19"/>
    <w:rsid w:val="29687AF1"/>
    <w:rsid w:val="29A21944"/>
    <w:rsid w:val="29BD49DB"/>
    <w:rsid w:val="29EB4B8B"/>
    <w:rsid w:val="29FB0736"/>
    <w:rsid w:val="2A0D0C56"/>
    <w:rsid w:val="2A190B48"/>
    <w:rsid w:val="2A9F1E35"/>
    <w:rsid w:val="2AA96BEE"/>
    <w:rsid w:val="2AB059D0"/>
    <w:rsid w:val="2AB580EE"/>
    <w:rsid w:val="2AC2F266"/>
    <w:rsid w:val="2AD780CB"/>
    <w:rsid w:val="2B03D557"/>
    <w:rsid w:val="2B0A24F2"/>
    <w:rsid w:val="2B1DC94C"/>
    <w:rsid w:val="2B4EFC0F"/>
    <w:rsid w:val="2B53CF38"/>
    <w:rsid w:val="2B57520A"/>
    <w:rsid w:val="2B74B9F3"/>
    <w:rsid w:val="2B7E5AA6"/>
    <w:rsid w:val="2BB572D0"/>
    <w:rsid w:val="2C072A0D"/>
    <w:rsid w:val="2C212741"/>
    <w:rsid w:val="2C230B63"/>
    <w:rsid w:val="2C7512B2"/>
    <w:rsid w:val="2C7D8748"/>
    <w:rsid w:val="2C8BE10F"/>
    <w:rsid w:val="2CD50D8C"/>
    <w:rsid w:val="2D19558B"/>
    <w:rsid w:val="2D38F4DC"/>
    <w:rsid w:val="2DAF85D9"/>
    <w:rsid w:val="2DB0C75B"/>
    <w:rsid w:val="2E2565B0"/>
    <w:rsid w:val="2E7C0335"/>
    <w:rsid w:val="2EC9F6A1"/>
    <w:rsid w:val="2EED35B8"/>
    <w:rsid w:val="2F00FFBD"/>
    <w:rsid w:val="2F5D2AED"/>
    <w:rsid w:val="2F645687"/>
    <w:rsid w:val="2F8374B1"/>
    <w:rsid w:val="2FB2D72C"/>
    <w:rsid w:val="2FCD7453"/>
    <w:rsid w:val="2FE4C6C5"/>
    <w:rsid w:val="2FF5584F"/>
    <w:rsid w:val="30213DCC"/>
    <w:rsid w:val="30440843"/>
    <w:rsid w:val="307E8B1A"/>
    <w:rsid w:val="308128FD"/>
    <w:rsid w:val="3084EB7F"/>
    <w:rsid w:val="30872B65"/>
    <w:rsid w:val="30B00D4C"/>
    <w:rsid w:val="30D022FA"/>
    <w:rsid w:val="30EAF7B2"/>
    <w:rsid w:val="30F1A98C"/>
    <w:rsid w:val="30F649CC"/>
    <w:rsid w:val="312965C2"/>
    <w:rsid w:val="31D17EA2"/>
    <w:rsid w:val="322B9508"/>
    <w:rsid w:val="32793B53"/>
    <w:rsid w:val="3291D234"/>
    <w:rsid w:val="32AAF7FE"/>
    <w:rsid w:val="32D165B6"/>
    <w:rsid w:val="32D22DC7"/>
    <w:rsid w:val="330887ED"/>
    <w:rsid w:val="33542456"/>
    <w:rsid w:val="33A37843"/>
    <w:rsid w:val="33B2FF99"/>
    <w:rsid w:val="33B3A290"/>
    <w:rsid w:val="33C5655B"/>
    <w:rsid w:val="33D2061D"/>
    <w:rsid w:val="33D23C25"/>
    <w:rsid w:val="33D8F5AD"/>
    <w:rsid w:val="33E9ED80"/>
    <w:rsid w:val="3400E3CC"/>
    <w:rsid w:val="349DB5AD"/>
    <w:rsid w:val="34AA3D31"/>
    <w:rsid w:val="34F32D7C"/>
    <w:rsid w:val="34F5C15F"/>
    <w:rsid w:val="35367581"/>
    <w:rsid w:val="35401FE9"/>
    <w:rsid w:val="354CC8FC"/>
    <w:rsid w:val="358B215A"/>
    <w:rsid w:val="3595B1DE"/>
    <w:rsid w:val="359FFE34"/>
    <w:rsid w:val="35A84C4A"/>
    <w:rsid w:val="35BA7F48"/>
    <w:rsid w:val="35CD3869"/>
    <w:rsid w:val="35D9A83D"/>
    <w:rsid w:val="35D9E0B7"/>
    <w:rsid w:val="35E1DF40"/>
    <w:rsid w:val="35FB4410"/>
    <w:rsid w:val="3644032F"/>
    <w:rsid w:val="365D60FD"/>
    <w:rsid w:val="365D619F"/>
    <w:rsid w:val="36628548"/>
    <w:rsid w:val="36817A84"/>
    <w:rsid w:val="36A3CA99"/>
    <w:rsid w:val="36A5DD27"/>
    <w:rsid w:val="36EDDA8D"/>
    <w:rsid w:val="3724F672"/>
    <w:rsid w:val="375679E6"/>
    <w:rsid w:val="379054EE"/>
    <w:rsid w:val="37AF5F98"/>
    <w:rsid w:val="37BCBA2D"/>
    <w:rsid w:val="37D0526E"/>
    <w:rsid w:val="38041810"/>
    <w:rsid w:val="383B0AA2"/>
    <w:rsid w:val="38BAF199"/>
    <w:rsid w:val="38CDFE5E"/>
    <w:rsid w:val="38D104E0"/>
    <w:rsid w:val="38D132FC"/>
    <w:rsid w:val="38D3D761"/>
    <w:rsid w:val="38E46B1E"/>
    <w:rsid w:val="3944FFEF"/>
    <w:rsid w:val="396B50AB"/>
    <w:rsid w:val="397EF9C1"/>
    <w:rsid w:val="39E74BFA"/>
    <w:rsid w:val="3A44F8CA"/>
    <w:rsid w:val="3A6E20AD"/>
    <w:rsid w:val="3A9AB506"/>
    <w:rsid w:val="3AAF8B5B"/>
    <w:rsid w:val="3AB7BC46"/>
    <w:rsid w:val="3AB89AEB"/>
    <w:rsid w:val="3ABF0238"/>
    <w:rsid w:val="3B041FFE"/>
    <w:rsid w:val="3B2AAA1B"/>
    <w:rsid w:val="3B2E996A"/>
    <w:rsid w:val="3B670B69"/>
    <w:rsid w:val="3B706932"/>
    <w:rsid w:val="3B8D351B"/>
    <w:rsid w:val="3B93EFC0"/>
    <w:rsid w:val="3BC0222D"/>
    <w:rsid w:val="3BD19845"/>
    <w:rsid w:val="3C149687"/>
    <w:rsid w:val="3C21435B"/>
    <w:rsid w:val="3C8B235C"/>
    <w:rsid w:val="3C9DFC88"/>
    <w:rsid w:val="3CA0C107"/>
    <w:rsid w:val="3CA92CD6"/>
    <w:rsid w:val="3CC084F0"/>
    <w:rsid w:val="3CC279B4"/>
    <w:rsid w:val="3CC9B560"/>
    <w:rsid w:val="3CC9C041"/>
    <w:rsid w:val="3CF9B1D6"/>
    <w:rsid w:val="3CFDCDD8"/>
    <w:rsid w:val="3DC3D7A1"/>
    <w:rsid w:val="3DDF7E82"/>
    <w:rsid w:val="3DE92DC5"/>
    <w:rsid w:val="3DF5561C"/>
    <w:rsid w:val="3E3434FD"/>
    <w:rsid w:val="3E4683F6"/>
    <w:rsid w:val="3E7AA827"/>
    <w:rsid w:val="3E8C3BB7"/>
    <w:rsid w:val="3F890936"/>
    <w:rsid w:val="3FBB3859"/>
    <w:rsid w:val="3FBC6612"/>
    <w:rsid w:val="3FEB93C7"/>
    <w:rsid w:val="405787C0"/>
    <w:rsid w:val="40D7E5F7"/>
    <w:rsid w:val="40FDE4C7"/>
    <w:rsid w:val="410DF90C"/>
    <w:rsid w:val="412F959E"/>
    <w:rsid w:val="4137518D"/>
    <w:rsid w:val="41440A4E"/>
    <w:rsid w:val="418303FA"/>
    <w:rsid w:val="418DAFA9"/>
    <w:rsid w:val="4192AD22"/>
    <w:rsid w:val="41B513F5"/>
    <w:rsid w:val="41D6D113"/>
    <w:rsid w:val="41E63E8B"/>
    <w:rsid w:val="41F3D824"/>
    <w:rsid w:val="42002529"/>
    <w:rsid w:val="420C21B7"/>
    <w:rsid w:val="4213CEDA"/>
    <w:rsid w:val="42356E06"/>
    <w:rsid w:val="42525058"/>
    <w:rsid w:val="4275C9C3"/>
    <w:rsid w:val="42857F2A"/>
    <w:rsid w:val="42B7B9E1"/>
    <w:rsid w:val="42E3FE4D"/>
    <w:rsid w:val="42F9EF5F"/>
    <w:rsid w:val="42FF0B33"/>
    <w:rsid w:val="432764D9"/>
    <w:rsid w:val="4345E2D7"/>
    <w:rsid w:val="4357C3A5"/>
    <w:rsid w:val="4367CCC1"/>
    <w:rsid w:val="441769ED"/>
    <w:rsid w:val="4487F0E5"/>
    <w:rsid w:val="44A93FB1"/>
    <w:rsid w:val="44A9D05B"/>
    <w:rsid w:val="44B18FA0"/>
    <w:rsid w:val="44CCC6BF"/>
    <w:rsid w:val="44DEC2E3"/>
    <w:rsid w:val="45239DA7"/>
    <w:rsid w:val="452EFAB5"/>
    <w:rsid w:val="45704740"/>
    <w:rsid w:val="4593ED9F"/>
    <w:rsid w:val="4594E072"/>
    <w:rsid w:val="45A31C47"/>
    <w:rsid w:val="45B1ABE3"/>
    <w:rsid w:val="45D29815"/>
    <w:rsid w:val="45FCD7DD"/>
    <w:rsid w:val="4601D97C"/>
    <w:rsid w:val="4678D493"/>
    <w:rsid w:val="467DA517"/>
    <w:rsid w:val="46BF6CEA"/>
    <w:rsid w:val="46DC5FD5"/>
    <w:rsid w:val="46E4C080"/>
    <w:rsid w:val="46F736E7"/>
    <w:rsid w:val="47618DB0"/>
    <w:rsid w:val="47930C5B"/>
    <w:rsid w:val="47978C6C"/>
    <w:rsid w:val="479CE6C2"/>
    <w:rsid w:val="47C62E81"/>
    <w:rsid w:val="47C6668F"/>
    <w:rsid w:val="47C93C1A"/>
    <w:rsid w:val="47CA993E"/>
    <w:rsid w:val="480E7842"/>
    <w:rsid w:val="483D5E88"/>
    <w:rsid w:val="48501921"/>
    <w:rsid w:val="4851A603"/>
    <w:rsid w:val="487B9C50"/>
    <w:rsid w:val="487FE7B3"/>
    <w:rsid w:val="489C93D7"/>
    <w:rsid w:val="48B161FF"/>
    <w:rsid w:val="48C0C54B"/>
    <w:rsid w:val="48C58E78"/>
    <w:rsid w:val="48EE0F1E"/>
    <w:rsid w:val="49805A15"/>
    <w:rsid w:val="49A5F452"/>
    <w:rsid w:val="49CBAF7A"/>
    <w:rsid w:val="49CFA688"/>
    <w:rsid w:val="49E1829D"/>
    <w:rsid w:val="49EBCD7B"/>
    <w:rsid w:val="49EFA8DF"/>
    <w:rsid w:val="49F28279"/>
    <w:rsid w:val="4A304FE9"/>
    <w:rsid w:val="4A46EB19"/>
    <w:rsid w:val="4A64518F"/>
    <w:rsid w:val="4AB87749"/>
    <w:rsid w:val="4B21919A"/>
    <w:rsid w:val="4B24696A"/>
    <w:rsid w:val="4B46FD20"/>
    <w:rsid w:val="4B508A52"/>
    <w:rsid w:val="4B5CBCC3"/>
    <w:rsid w:val="4B895864"/>
    <w:rsid w:val="4B98B4AF"/>
    <w:rsid w:val="4BC4BDDC"/>
    <w:rsid w:val="4BFD8824"/>
    <w:rsid w:val="4C14346D"/>
    <w:rsid w:val="4C1E4232"/>
    <w:rsid w:val="4C57E70B"/>
    <w:rsid w:val="4C627A27"/>
    <w:rsid w:val="4C9A535B"/>
    <w:rsid w:val="4D14C312"/>
    <w:rsid w:val="4D331678"/>
    <w:rsid w:val="4D57D728"/>
    <w:rsid w:val="4D8B509C"/>
    <w:rsid w:val="4D96A15E"/>
    <w:rsid w:val="4DAB4F29"/>
    <w:rsid w:val="4DC261E6"/>
    <w:rsid w:val="4DE2CDE3"/>
    <w:rsid w:val="4E186F56"/>
    <w:rsid w:val="4E2C5A98"/>
    <w:rsid w:val="4E61F649"/>
    <w:rsid w:val="4E9463CB"/>
    <w:rsid w:val="4EB95660"/>
    <w:rsid w:val="4EB9E148"/>
    <w:rsid w:val="4EBE8081"/>
    <w:rsid w:val="4ECDBF4B"/>
    <w:rsid w:val="4EDA9583"/>
    <w:rsid w:val="4F6D6758"/>
    <w:rsid w:val="4FC011DC"/>
    <w:rsid w:val="4FE277FA"/>
    <w:rsid w:val="4FE63ABC"/>
    <w:rsid w:val="50421743"/>
    <w:rsid w:val="50463439"/>
    <w:rsid w:val="504D9CE4"/>
    <w:rsid w:val="5094493D"/>
    <w:rsid w:val="5098D2D0"/>
    <w:rsid w:val="50DD26E4"/>
    <w:rsid w:val="50E63FD8"/>
    <w:rsid w:val="51257236"/>
    <w:rsid w:val="513E5759"/>
    <w:rsid w:val="514D19A5"/>
    <w:rsid w:val="51890A93"/>
    <w:rsid w:val="518B1D8A"/>
    <w:rsid w:val="51C24D36"/>
    <w:rsid w:val="51CFDEA0"/>
    <w:rsid w:val="51DB04CA"/>
    <w:rsid w:val="51F5BAA4"/>
    <w:rsid w:val="52150518"/>
    <w:rsid w:val="524BEA15"/>
    <w:rsid w:val="5266B43F"/>
    <w:rsid w:val="52A45437"/>
    <w:rsid w:val="52A49EFD"/>
    <w:rsid w:val="52E6A13A"/>
    <w:rsid w:val="5300ADE5"/>
    <w:rsid w:val="5308D6AB"/>
    <w:rsid w:val="536B7F27"/>
    <w:rsid w:val="53B9B836"/>
    <w:rsid w:val="53D79EA7"/>
    <w:rsid w:val="541EBC89"/>
    <w:rsid w:val="543D9D03"/>
    <w:rsid w:val="54413F7D"/>
    <w:rsid w:val="544C40EC"/>
    <w:rsid w:val="549AAB7F"/>
    <w:rsid w:val="54AF34E2"/>
    <w:rsid w:val="54D7C928"/>
    <w:rsid w:val="54D8FFB7"/>
    <w:rsid w:val="54DF3BCB"/>
    <w:rsid w:val="54F6C490"/>
    <w:rsid w:val="5508A6D5"/>
    <w:rsid w:val="5529BB09"/>
    <w:rsid w:val="554D7779"/>
    <w:rsid w:val="5570A7C1"/>
    <w:rsid w:val="55A2CC5F"/>
    <w:rsid w:val="55C86747"/>
    <w:rsid w:val="55DA2D4B"/>
    <w:rsid w:val="565EF9C6"/>
    <w:rsid w:val="567CB9A4"/>
    <w:rsid w:val="56810AEA"/>
    <w:rsid w:val="56D55457"/>
    <w:rsid w:val="56E44CAE"/>
    <w:rsid w:val="573848CF"/>
    <w:rsid w:val="5767E6A8"/>
    <w:rsid w:val="579C2E52"/>
    <w:rsid w:val="57EC5D98"/>
    <w:rsid w:val="5800C5B4"/>
    <w:rsid w:val="5879B35C"/>
    <w:rsid w:val="587BFCAE"/>
    <w:rsid w:val="590E4DE7"/>
    <w:rsid w:val="592F77FC"/>
    <w:rsid w:val="596D1F9F"/>
    <w:rsid w:val="599DCAF7"/>
    <w:rsid w:val="59A94480"/>
    <w:rsid w:val="59AEC677"/>
    <w:rsid w:val="59FF1293"/>
    <w:rsid w:val="5A3EE8D4"/>
    <w:rsid w:val="5AD3E873"/>
    <w:rsid w:val="5AE925F8"/>
    <w:rsid w:val="5AEBB0F2"/>
    <w:rsid w:val="5B5F799E"/>
    <w:rsid w:val="5B830833"/>
    <w:rsid w:val="5BCFF98F"/>
    <w:rsid w:val="5C17741D"/>
    <w:rsid w:val="5C2F31F0"/>
    <w:rsid w:val="5C52A81C"/>
    <w:rsid w:val="5C6C03F6"/>
    <w:rsid w:val="5C84D2EC"/>
    <w:rsid w:val="5C86BF51"/>
    <w:rsid w:val="5C8B7ACF"/>
    <w:rsid w:val="5CAA069D"/>
    <w:rsid w:val="5CFF6172"/>
    <w:rsid w:val="5D059F92"/>
    <w:rsid w:val="5D1872FA"/>
    <w:rsid w:val="5D1E90BB"/>
    <w:rsid w:val="5D8DB5FC"/>
    <w:rsid w:val="5D91D931"/>
    <w:rsid w:val="5DCDDB4C"/>
    <w:rsid w:val="5E1AD862"/>
    <w:rsid w:val="5E22021C"/>
    <w:rsid w:val="5E2736EC"/>
    <w:rsid w:val="5E9F31CD"/>
    <w:rsid w:val="5EB4B66D"/>
    <w:rsid w:val="5EBF4230"/>
    <w:rsid w:val="5EC68AF0"/>
    <w:rsid w:val="5ECC5EA8"/>
    <w:rsid w:val="5EE1C1DD"/>
    <w:rsid w:val="5EE3245E"/>
    <w:rsid w:val="5F0ECB84"/>
    <w:rsid w:val="5F659A8F"/>
    <w:rsid w:val="5FB08779"/>
    <w:rsid w:val="5FC8C450"/>
    <w:rsid w:val="5FC95E2C"/>
    <w:rsid w:val="5FD737D9"/>
    <w:rsid w:val="5FDC8876"/>
    <w:rsid w:val="5FF851B3"/>
    <w:rsid w:val="60159207"/>
    <w:rsid w:val="60234DA2"/>
    <w:rsid w:val="602846D0"/>
    <w:rsid w:val="60579255"/>
    <w:rsid w:val="60624404"/>
    <w:rsid w:val="608D5B31"/>
    <w:rsid w:val="609CD874"/>
    <w:rsid w:val="60D704CD"/>
    <w:rsid w:val="615A4E3A"/>
    <w:rsid w:val="618F52FA"/>
    <w:rsid w:val="61A06365"/>
    <w:rsid w:val="61D009A7"/>
    <w:rsid w:val="61F74093"/>
    <w:rsid w:val="62169ACF"/>
    <w:rsid w:val="6218CDD9"/>
    <w:rsid w:val="621DF560"/>
    <w:rsid w:val="62654984"/>
    <w:rsid w:val="628720DF"/>
    <w:rsid w:val="62A2E5CB"/>
    <w:rsid w:val="62BBD84A"/>
    <w:rsid w:val="62F0BA5F"/>
    <w:rsid w:val="62F8D235"/>
    <w:rsid w:val="630067BC"/>
    <w:rsid w:val="632381E4"/>
    <w:rsid w:val="6345130A"/>
    <w:rsid w:val="635F7D3E"/>
    <w:rsid w:val="63CD6394"/>
    <w:rsid w:val="64137C7C"/>
    <w:rsid w:val="646C758A"/>
    <w:rsid w:val="65221335"/>
    <w:rsid w:val="6537445C"/>
    <w:rsid w:val="655F8A8F"/>
    <w:rsid w:val="656B82B4"/>
    <w:rsid w:val="65714000"/>
    <w:rsid w:val="657C6362"/>
    <w:rsid w:val="65EF59CC"/>
    <w:rsid w:val="660886A4"/>
    <w:rsid w:val="664F09D1"/>
    <w:rsid w:val="665BF6AE"/>
    <w:rsid w:val="66992B78"/>
    <w:rsid w:val="66BF6D9E"/>
    <w:rsid w:val="66CECE35"/>
    <w:rsid w:val="6720BA95"/>
    <w:rsid w:val="674217A0"/>
    <w:rsid w:val="6743159E"/>
    <w:rsid w:val="6772D7D1"/>
    <w:rsid w:val="67A93342"/>
    <w:rsid w:val="67B18F5A"/>
    <w:rsid w:val="67DA5835"/>
    <w:rsid w:val="67FC6AC0"/>
    <w:rsid w:val="6821F4DE"/>
    <w:rsid w:val="6822B3CB"/>
    <w:rsid w:val="68280703"/>
    <w:rsid w:val="6849A732"/>
    <w:rsid w:val="684B83FC"/>
    <w:rsid w:val="685637EC"/>
    <w:rsid w:val="687A089B"/>
    <w:rsid w:val="6890223E"/>
    <w:rsid w:val="6895504F"/>
    <w:rsid w:val="6898382A"/>
    <w:rsid w:val="68A2215D"/>
    <w:rsid w:val="68E2B226"/>
    <w:rsid w:val="692EE7FC"/>
    <w:rsid w:val="695550F2"/>
    <w:rsid w:val="695BADC6"/>
    <w:rsid w:val="696A5262"/>
    <w:rsid w:val="6976F05A"/>
    <w:rsid w:val="6992C577"/>
    <w:rsid w:val="69945ABE"/>
    <w:rsid w:val="69EBBFF3"/>
    <w:rsid w:val="6A1236B1"/>
    <w:rsid w:val="6A12C124"/>
    <w:rsid w:val="6A2800D0"/>
    <w:rsid w:val="6A50DC3F"/>
    <w:rsid w:val="6A956CD3"/>
    <w:rsid w:val="6AC00725"/>
    <w:rsid w:val="6ACB1202"/>
    <w:rsid w:val="6B05A45C"/>
    <w:rsid w:val="6B1330D7"/>
    <w:rsid w:val="6B32879A"/>
    <w:rsid w:val="6B4D97D3"/>
    <w:rsid w:val="6B4E3B08"/>
    <w:rsid w:val="6B7C59F5"/>
    <w:rsid w:val="6BBA4DF6"/>
    <w:rsid w:val="6C13FE7F"/>
    <w:rsid w:val="6C22BE30"/>
    <w:rsid w:val="6C49FFE8"/>
    <w:rsid w:val="6C5D4E39"/>
    <w:rsid w:val="6C9B5B4A"/>
    <w:rsid w:val="6CA89B6B"/>
    <w:rsid w:val="6CADDBC7"/>
    <w:rsid w:val="6D14E03C"/>
    <w:rsid w:val="6D425DD7"/>
    <w:rsid w:val="6D78D249"/>
    <w:rsid w:val="6E25EB17"/>
    <w:rsid w:val="6E8E836D"/>
    <w:rsid w:val="6EA841F5"/>
    <w:rsid w:val="6EB3E054"/>
    <w:rsid w:val="6EDC1732"/>
    <w:rsid w:val="6F67B197"/>
    <w:rsid w:val="6F948C4B"/>
    <w:rsid w:val="6FA86C9E"/>
    <w:rsid w:val="6FADEDFA"/>
    <w:rsid w:val="6FAFA0AA"/>
    <w:rsid w:val="7024C179"/>
    <w:rsid w:val="70802901"/>
    <w:rsid w:val="70928855"/>
    <w:rsid w:val="70A016EE"/>
    <w:rsid w:val="70E5F09B"/>
    <w:rsid w:val="70EC17AF"/>
    <w:rsid w:val="71220374"/>
    <w:rsid w:val="7163E446"/>
    <w:rsid w:val="716B143E"/>
    <w:rsid w:val="718E4C56"/>
    <w:rsid w:val="71E73B91"/>
    <w:rsid w:val="7216F3F8"/>
    <w:rsid w:val="727F77A5"/>
    <w:rsid w:val="7286155D"/>
    <w:rsid w:val="7291FFB4"/>
    <w:rsid w:val="72BF5F42"/>
    <w:rsid w:val="73A87F49"/>
    <w:rsid w:val="73FAA908"/>
    <w:rsid w:val="742140A6"/>
    <w:rsid w:val="74254F7E"/>
    <w:rsid w:val="742DD015"/>
    <w:rsid w:val="74302963"/>
    <w:rsid w:val="748194E8"/>
    <w:rsid w:val="7481FB80"/>
    <w:rsid w:val="749696EC"/>
    <w:rsid w:val="74B37A5D"/>
    <w:rsid w:val="75167906"/>
    <w:rsid w:val="75417660"/>
    <w:rsid w:val="7549BC46"/>
    <w:rsid w:val="75D6F5AA"/>
    <w:rsid w:val="75DC4E26"/>
    <w:rsid w:val="75E6354E"/>
    <w:rsid w:val="75EACD75"/>
    <w:rsid w:val="76635AB9"/>
    <w:rsid w:val="76659C33"/>
    <w:rsid w:val="7677EC1A"/>
    <w:rsid w:val="76A1FB6E"/>
    <w:rsid w:val="76A85451"/>
    <w:rsid w:val="76A8F8DE"/>
    <w:rsid w:val="76CB7299"/>
    <w:rsid w:val="76E35C6D"/>
    <w:rsid w:val="76FCA8A1"/>
    <w:rsid w:val="7702501B"/>
    <w:rsid w:val="77143B83"/>
    <w:rsid w:val="771978DB"/>
    <w:rsid w:val="7737F7C1"/>
    <w:rsid w:val="77B2AA8C"/>
    <w:rsid w:val="780E4981"/>
    <w:rsid w:val="7819E8CF"/>
    <w:rsid w:val="78431D75"/>
    <w:rsid w:val="784DD27C"/>
    <w:rsid w:val="786746D9"/>
    <w:rsid w:val="78931B5C"/>
    <w:rsid w:val="78B705E1"/>
    <w:rsid w:val="78BAB2F9"/>
    <w:rsid w:val="78F1A8F8"/>
    <w:rsid w:val="7915B073"/>
    <w:rsid w:val="792C4944"/>
    <w:rsid w:val="79CA13E5"/>
    <w:rsid w:val="79D09139"/>
    <w:rsid w:val="79FE6AB5"/>
    <w:rsid w:val="7A7E0459"/>
    <w:rsid w:val="7A97AE27"/>
    <w:rsid w:val="7ABA7BC0"/>
    <w:rsid w:val="7ACA6FAC"/>
    <w:rsid w:val="7ACAF08B"/>
    <w:rsid w:val="7AE60A4F"/>
    <w:rsid w:val="7AEA8C3F"/>
    <w:rsid w:val="7B0603D8"/>
    <w:rsid w:val="7B7818EA"/>
    <w:rsid w:val="7BC79403"/>
    <w:rsid w:val="7BE5F18B"/>
    <w:rsid w:val="7C1EC1C7"/>
    <w:rsid w:val="7C239D67"/>
    <w:rsid w:val="7CD8F0A9"/>
    <w:rsid w:val="7CD9EADC"/>
    <w:rsid w:val="7CEA502F"/>
    <w:rsid w:val="7CEF177C"/>
    <w:rsid w:val="7D492A0E"/>
    <w:rsid w:val="7D4CBEE8"/>
    <w:rsid w:val="7D57BC73"/>
    <w:rsid w:val="7DAC2F25"/>
    <w:rsid w:val="7DD51E31"/>
    <w:rsid w:val="7E1544DF"/>
    <w:rsid w:val="7E323115"/>
    <w:rsid w:val="7E439717"/>
    <w:rsid w:val="7E4BFEF1"/>
    <w:rsid w:val="7E7B34F8"/>
    <w:rsid w:val="7E84019A"/>
    <w:rsid w:val="7E84F475"/>
    <w:rsid w:val="7EAA5EE6"/>
    <w:rsid w:val="7EAE5097"/>
    <w:rsid w:val="7ED6CDFB"/>
    <w:rsid w:val="7F1AC0A2"/>
    <w:rsid w:val="7F293B29"/>
    <w:rsid w:val="7F3C2A94"/>
    <w:rsid w:val="7F4DF18E"/>
    <w:rsid w:val="7F7671BD"/>
    <w:rsid w:val="7F981A0A"/>
    <w:rsid w:val="7FAAF1A0"/>
    <w:rsid w:val="7FD424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7B18A"/>
  <w14:defaultImageDpi w14:val="32767"/>
  <w15:chartTrackingRefBased/>
  <w15:docId w15:val="{2500CA18-61E6-441E-ABB7-EDB66D491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F57"/>
    <w:pPr>
      <w:tabs>
        <w:tab w:val="left" w:pos="397"/>
      </w:tabs>
      <w:adjustRightInd w:val="0"/>
      <w:spacing w:after="180" w:line="336" w:lineRule="auto"/>
      <w:ind w:left="851"/>
    </w:pPr>
  </w:style>
  <w:style w:type="paragraph" w:styleId="Heading1">
    <w:name w:val="heading 1"/>
    <w:next w:val="Normal"/>
    <w:link w:val="Heading1Char"/>
    <w:uiPriority w:val="9"/>
    <w:qFormat/>
    <w:rsid w:val="00824473"/>
    <w:pPr>
      <w:keepNext/>
      <w:keepLines/>
      <w:numPr>
        <w:numId w:val="1"/>
      </w:numPr>
      <w:spacing w:before="360" w:after="120" w:line="336" w:lineRule="auto"/>
      <w:outlineLvl w:val="0"/>
    </w:pPr>
    <w:rPr>
      <w:rFonts w:ascii="Proxima Nova Extrabold" w:eastAsiaTheme="majorEastAsia" w:hAnsi="Proxima Nova Extrabold" w:cstheme="majorBidi"/>
      <w:bCs/>
      <w:caps/>
      <w:spacing w:val="16"/>
      <w:sz w:val="24"/>
      <w:szCs w:val="32"/>
    </w:rPr>
  </w:style>
  <w:style w:type="paragraph" w:styleId="Heading2">
    <w:name w:val="heading 2"/>
    <w:basedOn w:val="Heading1"/>
    <w:next w:val="Normal"/>
    <w:link w:val="Heading2Char"/>
    <w:uiPriority w:val="9"/>
    <w:qFormat/>
    <w:rsid w:val="00824473"/>
    <w:pPr>
      <w:numPr>
        <w:ilvl w:val="1"/>
      </w:numPr>
      <w:spacing w:before="240"/>
      <w:outlineLvl w:val="1"/>
    </w:pPr>
    <w:rPr>
      <w:rFonts w:ascii="Proxima Nova" w:hAnsi="Proxima Nova"/>
      <w:b/>
      <w:spacing w:val="0"/>
      <w:sz w:val="21"/>
      <w:szCs w:val="26"/>
    </w:rPr>
  </w:style>
  <w:style w:type="paragraph" w:styleId="Heading3">
    <w:name w:val="heading 3"/>
    <w:basedOn w:val="Heading2"/>
    <w:next w:val="Normal"/>
    <w:link w:val="Heading3Char"/>
    <w:uiPriority w:val="9"/>
    <w:qFormat/>
    <w:rsid w:val="00824473"/>
    <w:pPr>
      <w:numPr>
        <w:ilvl w:val="2"/>
      </w:numPr>
      <w:outlineLvl w:val="2"/>
    </w:pPr>
    <w:rPr>
      <w:caps w:val="0"/>
    </w:rPr>
  </w:style>
  <w:style w:type="paragraph" w:styleId="Heading4">
    <w:name w:val="heading 4"/>
    <w:basedOn w:val="Heading3"/>
    <w:next w:val="Normal"/>
    <w:link w:val="Heading4Char"/>
    <w:uiPriority w:val="9"/>
    <w:qFormat/>
    <w:rsid w:val="00824473"/>
    <w:pPr>
      <w:numPr>
        <w:ilvl w:val="3"/>
      </w:numPr>
      <w:outlineLvl w:val="3"/>
    </w:pPr>
    <w:rPr>
      <w:rFonts w:ascii="Proxima Nova Semibold" w:hAnsi="Proxima Nova Semibold"/>
      <w:sz w:val="20"/>
    </w:rPr>
  </w:style>
  <w:style w:type="paragraph" w:styleId="Heading5">
    <w:name w:val="heading 5"/>
    <w:basedOn w:val="Normal"/>
    <w:next w:val="Normal"/>
    <w:link w:val="Heading5Char"/>
    <w:uiPriority w:val="9"/>
    <w:qFormat/>
    <w:rsid w:val="00824473"/>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9"/>
    <w:semiHidden/>
    <w:qFormat/>
    <w:rsid w:val="00A767E2"/>
    <w:pPr>
      <w:keepLines/>
      <w:spacing w:after="0" w:line="360" w:lineRule="exact"/>
      <w:ind w:left="0"/>
      <w:outlineLvl w:val="5"/>
    </w:pPr>
    <w:rPr>
      <w:rFonts w:eastAsiaTheme="majorEastAsia" w:cstheme="majorBidi"/>
      <w:sz w:val="28"/>
    </w:rPr>
  </w:style>
  <w:style w:type="paragraph" w:styleId="Heading7">
    <w:name w:val="heading 7"/>
    <w:basedOn w:val="Normal"/>
    <w:next w:val="Normal"/>
    <w:link w:val="Heading7Char"/>
    <w:uiPriority w:val="9"/>
    <w:semiHidden/>
    <w:qFormat/>
    <w:rsid w:val="005757E5"/>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qFormat/>
    <w:rsid w:val="005757E5"/>
    <w:pPr>
      <w:keepNext/>
      <w:keepLines/>
      <w:spacing w:before="40" w:after="0"/>
      <w:outlineLvl w:val="7"/>
    </w:pPr>
    <w:rPr>
      <w:rFonts w:eastAsia="Times New Roman" w:cs="Times New Roman"/>
      <w:i/>
      <w:iCs/>
      <w:color w:val="272727"/>
    </w:rPr>
  </w:style>
  <w:style w:type="paragraph" w:styleId="Heading9">
    <w:name w:val="heading 9"/>
    <w:basedOn w:val="Normal"/>
    <w:next w:val="Normal"/>
    <w:link w:val="Heading9Char"/>
    <w:uiPriority w:val="9"/>
    <w:semiHidden/>
    <w:qFormat/>
    <w:rsid w:val="005757E5"/>
    <w:pPr>
      <w:keepNext/>
      <w:keepLines/>
      <w:spacing w:before="40"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473"/>
    <w:rPr>
      <w:rFonts w:ascii="Proxima Nova Extrabold" w:eastAsiaTheme="majorEastAsia" w:hAnsi="Proxima Nova Extrabold" w:cstheme="majorBidi"/>
      <w:bCs/>
      <w:caps/>
      <w:spacing w:val="16"/>
      <w:sz w:val="24"/>
      <w:szCs w:val="32"/>
    </w:rPr>
  </w:style>
  <w:style w:type="paragraph" w:styleId="ListParagraph">
    <w:name w:val="List Paragraph"/>
    <w:aliases w:val="Header 1 - Network Consent"/>
    <w:basedOn w:val="Normal"/>
    <w:link w:val="ListParagraphChar"/>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9"/>
    <w:rsid w:val="00824473"/>
    <w:rPr>
      <w:rFonts w:eastAsiaTheme="majorEastAsia" w:cstheme="majorBidi"/>
      <w:b/>
      <w:bCs/>
      <w:caps/>
      <w:sz w:val="21"/>
      <w:szCs w:val="26"/>
    </w:rPr>
  </w:style>
  <w:style w:type="character" w:customStyle="1" w:styleId="Heading3Char">
    <w:name w:val="Heading 3 Char"/>
    <w:basedOn w:val="DefaultParagraphFont"/>
    <w:link w:val="Heading3"/>
    <w:uiPriority w:val="9"/>
    <w:rsid w:val="00824473"/>
    <w:rPr>
      <w:rFonts w:eastAsiaTheme="majorEastAsia" w:cstheme="majorBidi"/>
      <w:b/>
      <w:bCs/>
      <w:sz w:val="21"/>
      <w:szCs w:val="26"/>
    </w:rPr>
  </w:style>
  <w:style w:type="character" w:customStyle="1" w:styleId="Heading4Char">
    <w:name w:val="Heading 4 Char"/>
    <w:basedOn w:val="DefaultParagraphFont"/>
    <w:link w:val="Heading4"/>
    <w:uiPriority w:val="9"/>
    <w:rsid w:val="00824473"/>
    <w:rPr>
      <w:rFonts w:ascii="Proxima Nova Semibold" w:eastAsiaTheme="majorEastAsia" w:hAnsi="Proxima Nova Semibold" w:cstheme="majorBidi"/>
      <w:b/>
      <w:bCs/>
      <w:szCs w:val="26"/>
    </w:rPr>
  </w:style>
  <w:style w:type="character" w:customStyle="1" w:styleId="Heading5Char">
    <w:name w:val="Heading 5 Char"/>
    <w:basedOn w:val="DefaultParagraphFont"/>
    <w:link w:val="Heading5"/>
    <w:uiPriority w:val="9"/>
    <w:rsid w:val="00824473"/>
    <w:rPr>
      <w:rFonts w:ascii="Proxima Nova Semibold" w:eastAsiaTheme="majorEastAsia" w:hAnsi="Proxima Nova Semibold" w:cstheme="majorBidi"/>
      <w:b/>
      <w:bCs/>
    </w:rPr>
  </w:style>
  <w:style w:type="paragraph" w:customStyle="1" w:styleId="BulletedList0">
    <w:name w:val="Bulleted List"/>
    <w:basedOn w:val="Normal"/>
    <w:uiPriority w:val="2"/>
    <w:qFormat/>
    <w:rsid w:val="00824473"/>
    <w:pPr>
      <w:tabs>
        <w:tab w:val="num" w:pos="851"/>
      </w:tabs>
      <w:spacing w:after="120"/>
      <w:ind w:left="1247" w:hanging="396"/>
    </w:pPr>
  </w:style>
  <w:style w:type="numbering" w:customStyle="1" w:styleId="BulletList">
    <w:name w:val="Bullet List"/>
    <w:basedOn w:val="NoList"/>
    <w:uiPriority w:val="99"/>
    <w:rsid w:val="00E70DE0"/>
  </w:style>
  <w:style w:type="paragraph" w:customStyle="1" w:styleId="NumberedList">
    <w:name w:val="Numbered List"/>
    <w:basedOn w:val="Normal"/>
    <w:uiPriority w:val="2"/>
    <w:qFormat/>
    <w:rsid w:val="00824473"/>
    <w:pPr>
      <w:spacing w:after="120"/>
      <w:ind w:left="1247" w:hanging="396"/>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824473"/>
    <w:pPr>
      <w:adjustRightInd w:val="0"/>
      <w:spacing w:before="40" w:after="40" w:line="312" w:lineRule="auto"/>
      <w:outlineLvl w:val="5"/>
    </w:pPr>
    <w:rPr>
      <w:rFonts w:ascii="Proxima Nova Extrabold" w:hAnsi="Proxima Nova Extrabold"/>
      <w:b/>
      <w:bCs/>
      <w:color w:val="FFFFFF" w:themeColor="background1"/>
      <w:sz w:val="18"/>
    </w:rPr>
  </w:style>
  <w:style w:type="paragraph" w:customStyle="1" w:styleId="TableBody">
    <w:name w:val="Table Body"/>
    <w:uiPriority w:val="5"/>
    <w:qFormat/>
    <w:rsid w:val="00824473"/>
    <w:pPr>
      <w:adjustRightInd w:val="0"/>
      <w:spacing w:after="120" w:line="312" w:lineRule="auto"/>
    </w:pPr>
    <w:rPr>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824473"/>
    <w:pPr>
      <w:tabs>
        <w:tab w:val="clear" w:pos="397"/>
        <w:tab w:val="left" w:pos="11"/>
      </w:tabs>
      <w:spacing w:before="180"/>
    </w:pPr>
    <w:rPr>
      <w:rFonts w:ascii="Proxima Nova Semibold" w:hAnsi="Proxima Nova Semibold"/>
      <w:b/>
      <w:bCs/>
      <w:szCs w:val="18"/>
    </w:rPr>
  </w:style>
  <w:style w:type="table" w:customStyle="1" w:styleId="MDTable">
    <w:name w:val="MD Table"/>
    <w:basedOn w:val="TableGrid"/>
    <w:uiPriority w:val="99"/>
    <w:rsid w:val="00E05386"/>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6" w:hAnsi="___WRD_EMBED_SUB_196"/>
        <w:b w:val="0"/>
        <w:bCs w:val="0"/>
        <w:i w:val="0"/>
        <w:iCs w:val="0"/>
        <w:sz w:val="18"/>
      </w:rPr>
      <w:tblPr/>
      <w:tcPr>
        <w:tcBorders>
          <w:top w:val="double" w:sz="4" w:space="0" w:color="C9C9C9" w:themeColor="accent3" w:themeTint="9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824473"/>
    <w:pPr>
      <w:keepNext/>
      <w:spacing w:before="240"/>
      <w:ind w:right="1418"/>
    </w:pPr>
  </w:style>
  <w:style w:type="paragraph" w:styleId="TOCHeading">
    <w:name w:val="TOC Heading"/>
    <w:basedOn w:val="Heading1"/>
    <w:next w:val="Normal"/>
    <w:uiPriority w:val="9"/>
    <w:qFormat/>
    <w:rsid w:val="003148CB"/>
    <w:pPr>
      <w:numPr>
        <w:numId w:val="0"/>
      </w:numPr>
      <w:spacing w:before="0" w:after="240" w:line="360" w:lineRule="exact"/>
      <w:ind w:left="851"/>
      <w:outlineLvl w:val="9"/>
    </w:pPr>
    <w:rPr>
      <w:b/>
      <w:szCs w:val="28"/>
      <w:lang w:val="en-US"/>
    </w:rPr>
  </w:style>
  <w:style w:type="paragraph" w:styleId="TOC1">
    <w:name w:val="toc 1"/>
    <w:basedOn w:val="Normal"/>
    <w:next w:val="Normal"/>
    <w:uiPriority w:val="10"/>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0"/>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1"/>
    <w:qFormat/>
    <w:rsid w:val="006F218F"/>
    <w:pPr>
      <w:spacing w:after="340" w:line="320" w:lineRule="exact"/>
      <w:ind w:left="0"/>
    </w:pPr>
    <w:rPr>
      <w:spacing w:val="4"/>
      <w:sz w:val="28"/>
    </w:rPr>
  </w:style>
  <w:style w:type="paragraph" w:customStyle="1" w:styleId="CoverPageProjectName">
    <w:name w:val="Cover Page Project Name"/>
    <w:basedOn w:val="CoverPageProjectSub-heading"/>
    <w:uiPriority w:val="11"/>
    <w:qFormat/>
    <w:rsid w:val="00343408"/>
    <w:pPr>
      <w:spacing w:line="360" w:lineRule="exact"/>
    </w:pPr>
    <w:rPr>
      <w:b/>
      <w:bCs/>
      <w:caps/>
      <w:spacing w:val="8"/>
      <w:sz w:val="32"/>
    </w:rPr>
  </w:style>
  <w:style w:type="paragraph" w:customStyle="1" w:styleId="CoverPageDate">
    <w:name w:val="Cover Page Date"/>
    <w:uiPriority w:val="11"/>
    <w:qFormat/>
    <w:rsid w:val="001A2FF1"/>
    <w:pPr>
      <w:spacing w:before="680" w:after="340" w:line="280" w:lineRule="exact"/>
    </w:p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824473"/>
    <w:pPr>
      <w:tabs>
        <w:tab w:val="clear" w:pos="397"/>
        <w:tab w:val="left" w:pos="851"/>
        <w:tab w:val="left" w:pos="1247"/>
        <w:tab w:val="left" w:pos="1644"/>
        <w:tab w:val="left" w:pos="2041"/>
        <w:tab w:val="left" w:pos="2438"/>
      </w:tabs>
      <w:spacing w:after="120" w:line="312" w:lineRule="auto"/>
      <w:ind w:left="1247" w:right="851"/>
    </w:pPr>
    <w:rPr>
      <w:i/>
      <w:iCs/>
      <w:sz w:val="18"/>
    </w:rPr>
  </w:style>
  <w:style w:type="paragraph" w:customStyle="1" w:styleId="MDItalicIndented1">
    <w:name w:val="MD Italic Indented 1"/>
    <w:basedOn w:val="Normal"/>
    <w:uiPriority w:val="8"/>
    <w:qFormat/>
    <w:rsid w:val="00824473"/>
    <w:pPr>
      <w:widowControl w:val="0"/>
      <w:tabs>
        <w:tab w:val="clear" w:pos="397"/>
        <w:tab w:val="left" w:pos="1644"/>
      </w:tabs>
      <w:adjustRightInd/>
      <w:spacing w:after="120" w:line="312" w:lineRule="auto"/>
      <w:ind w:left="1644" w:right="851" w:hanging="397"/>
    </w:pPr>
    <w:rPr>
      <w:rFonts w:eastAsiaTheme="majorEastAsia" w:cs="Arial"/>
      <w:i/>
      <w:iCs/>
      <w:w w:val="105"/>
      <w:sz w:val="18"/>
      <w:szCs w:val="28"/>
      <w:lang w:val="en-NZ"/>
    </w:rPr>
  </w:style>
  <w:style w:type="paragraph" w:customStyle="1" w:styleId="MDItalicIndented2">
    <w:name w:val="MD Italic Indented 2"/>
    <w:basedOn w:val="MDItalicIndented1"/>
    <w:uiPriority w:val="8"/>
    <w:qFormat/>
    <w:rsid w:val="00824473"/>
    <w:pPr>
      <w:tabs>
        <w:tab w:val="clear" w:pos="1644"/>
        <w:tab w:val="left" w:pos="2041"/>
      </w:tabs>
      <w:ind w:left="2041"/>
    </w:pPr>
  </w:style>
  <w:style w:type="paragraph" w:customStyle="1" w:styleId="MDItalicIndented3">
    <w:name w:val="MD Italic Indented 3"/>
    <w:basedOn w:val="MDItalicIndented2"/>
    <w:uiPriority w:val="8"/>
    <w:qFormat/>
    <w:rsid w:val="00AE1300"/>
    <w:pPr>
      <w:tabs>
        <w:tab w:val="clear" w:pos="2041"/>
        <w:tab w:val="left" w:pos="2438"/>
      </w:tabs>
      <w:ind w:left="2438"/>
    </w:pPr>
  </w:style>
  <w:style w:type="paragraph" w:customStyle="1" w:styleId="MDItalicIndented4">
    <w:name w:val="MD Italic Indented 4"/>
    <w:basedOn w:val="MDItalicIndented3"/>
    <w:uiPriority w:val="8"/>
    <w:qFormat/>
    <w:rsid w:val="00AE1300"/>
    <w:pPr>
      <w:tabs>
        <w:tab w:val="clear" w:pos="2438"/>
        <w:tab w:val="left" w:pos="2835"/>
      </w:tabs>
      <w:ind w:left="2835"/>
    </w:pPr>
  </w:style>
  <w:style w:type="paragraph" w:styleId="FootnoteText">
    <w:name w:val="footnote text"/>
    <w:basedOn w:val="Normal"/>
    <w:link w:val="FootnoteTextChar"/>
    <w:uiPriority w:val="9"/>
    <w:rsid w:val="00BB1D87"/>
    <w:pPr>
      <w:tabs>
        <w:tab w:val="clear" w:pos="397"/>
        <w:tab w:val="left" w:pos="284"/>
      </w:tabs>
      <w:spacing w:after="60" w:line="312" w:lineRule="auto"/>
      <w:ind w:left="1135" w:hanging="284"/>
    </w:pPr>
    <w:rPr>
      <w:sz w:val="16"/>
    </w:rPr>
  </w:style>
  <w:style w:type="character" w:customStyle="1" w:styleId="FootnoteTextChar">
    <w:name w:val="Footnote Text Char"/>
    <w:basedOn w:val="DefaultParagraphFont"/>
    <w:link w:val="FootnoteText"/>
    <w:uiPriority w:val="9"/>
    <w:rsid w:val="00BB1D87"/>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rsid w:val="00E35199"/>
    <w:rPr>
      <w:rFonts w:ascii="Proxima Nova" w:hAnsi="Proxima Nova"/>
      <w:sz w:val="20"/>
      <w14:numSpacing w14:val="tabular"/>
    </w:rPr>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A95FEB"/>
  </w:style>
  <w:style w:type="paragraph" w:customStyle="1" w:styleId="Heading1-Nonumber">
    <w:name w:val="Heading 1 - No number"/>
    <w:basedOn w:val="Heading1"/>
    <w:next w:val="Normal"/>
    <w:uiPriority w:val="1"/>
    <w:qFormat/>
    <w:rsid w:val="00A808B9"/>
    <w:pPr>
      <w:numPr>
        <w:numId w:val="0"/>
      </w:numPr>
      <w:ind w:left="851"/>
    </w:pPr>
  </w:style>
  <w:style w:type="character" w:customStyle="1" w:styleId="Heading6Char">
    <w:name w:val="Heading 6 Char"/>
    <w:basedOn w:val="DefaultParagraphFont"/>
    <w:link w:val="Heading6"/>
    <w:uiPriority w:val="9"/>
    <w:semiHidden/>
    <w:rsid w:val="00FB6B0F"/>
    <w:rPr>
      <w:rFonts w:eastAsiaTheme="majorEastAsia" w:cstheme="majorBidi"/>
      <w:sz w:val="28"/>
    </w:rPr>
  </w:style>
  <w:style w:type="paragraph" w:customStyle="1" w:styleId="CoverPageCompanyName">
    <w:name w:val="Cover Page Company Name"/>
    <w:basedOn w:val="CoverPageProjectSub-heading"/>
    <w:uiPriority w:val="11"/>
    <w:qFormat/>
    <w:rsid w:val="00F41417"/>
    <w:rPr>
      <w:caps/>
    </w:rPr>
  </w:style>
  <w:style w:type="paragraph" w:customStyle="1" w:styleId="MDQuoteBullets">
    <w:name w:val="MD Quote Bullets"/>
    <w:basedOn w:val="MDQuote"/>
    <w:uiPriority w:val="7"/>
    <w:qFormat/>
    <w:rsid w:val="00824473"/>
    <w:pPr>
      <w:numPr>
        <w:numId w:val="7"/>
      </w:numPr>
    </w:pPr>
  </w:style>
  <w:style w:type="paragraph" w:customStyle="1" w:styleId="TableBullets">
    <w:name w:val="Table Bullets"/>
    <w:basedOn w:val="TableBody"/>
    <w:uiPriority w:val="5"/>
    <w:qFormat/>
    <w:rsid w:val="00824473"/>
    <w:pPr>
      <w:numPr>
        <w:numId w:val="6"/>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0"/>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0"/>
    <w:qFormat/>
    <w:rsid w:val="007120BA"/>
    <w:pPr>
      <w:tabs>
        <w:tab w:val="clear" w:pos="397"/>
        <w:tab w:val="center" w:pos="4513"/>
        <w:tab w:val="right" w:pos="9026"/>
      </w:tabs>
      <w:spacing w:after="0" w:line="240" w:lineRule="auto"/>
      <w:ind w:left="0"/>
    </w:pPr>
    <w:rPr>
      <w:sz w:val="18"/>
      <w:szCs w:val="24"/>
      <w14:numSpacing w14:val="tabular"/>
    </w:rPr>
  </w:style>
  <w:style w:type="paragraph" w:customStyle="1" w:styleId="MDQuoteBold">
    <w:name w:val="MD Quote Bold"/>
    <w:basedOn w:val="MDQuote"/>
    <w:uiPriority w:val="6"/>
    <w:qFormat/>
    <w:rsid w:val="00824473"/>
    <w:pPr>
      <w:spacing w:before="180"/>
    </w:pPr>
    <w:rPr>
      <w:b/>
    </w:rPr>
  </w:style>
  <w:style w:type="paragraph" w:customStyle="1" w:styleId="NormalIndented1">
    <w:name w:val="Normal Indented 1"/>
    <w:basedOn w:val="Normal"/>
    <w:uiPriority w:val="3"/>
    <w:qFormat/>
    <w:rsid w:val="00824473"/>
    <w:pPr>
      <w:tabs>
        <w:tab w:val="left" w:pos="1247"/>
      </w:tabs>
      <w:spacing w:after="120"/>
      <w:ind w:left="1248" w:hanging="397"/>
    </w:pPr>
  </w:style>
  <w:style w:type="paragraph" w:customStyle="1" w:styleId="NormalIndented2">
    <w:name w:val="Normal Indented 2"/>
    <w:basedOn w:val="NormalIndented1"/>
    <w:uiPriority w:val="3"/>
    <w:qFormat/>
    <w:rsid w:val="00E24470"/>
    <w:pPr>
      <w:ind w:left="1644"/>
    </w:pPr>
  </w:style>
  <w:style w:type="paragraph" w:customStyle="1" w:styleId="NormalIndented3">
    <w:name w:val="Normal Indented 3"/>
    <w:basedOn w:val="NormalIndented2"/>
    <w:uiPriority w:val="3"/>
    <w:qFormat/>
    <w:rsid w:val="00E24470"/>
    <w:pPr>
      <w:ind w:left="2041"/>
    </w:pPr>
  </w:style>
  <w:style w:type="character" w:customStyle="1" w:styleId="ItalicCharacter">
    <w:name w:val="Italic Character"/>
    <w:basedOn w:val="DefaultParagraphFont"/>
    <w:uiPriority w:val="3"/>
    <w:qFormat/>
    <w:rsid w:val="00EF4316"/>
    <w:rPr>
      <w:rFonts w:ascii="Proxima Nova" w:hAnsi="Proxima Nova"/>
      <w:b w:val="0"/>
      <w:bCs w:val="0"/>
      <w:i/>
      <w:iCs w:val="0"/>
      <w:color w:val="000000" w:themeColor="text1"/>
      <w:sz w:val="20"/>
    </w:rPr>
  </w:style>
  <w:style w:type="paragraph" w:customStyle="1" w:styleId="FormHeading">
    <w:name w:val="Form Heading"/>
    <w:uiPriority w:val="9"/>
    <w:qFormat/>
    <w:rsid w:val="00CC67CE"/>
    <w:pPr>
      <w:numPr>
        <w:numId w:val="8"/>
      </w:numPr>
      <w:spacing w:before="120" w:after="120" w:line="280" w:lineRule="exact"/>
    </w:pPr>
    <w:rPr>
      <w:rFonts w:cs="Arial"/>
      <w:szCs w:val="24"/>
      <w:lang w:val="en-NZ"/>
    </w:rPr>
  </w:style>
  <w:style w:type="character" w:customStyle="1" w:styleId="NormalBoldCharacter">
    <w:name w:val="Normal Bold Character"/>
    <w:basedOn w:val="DefaultParagraphFont"/>
    <w:uiPriority w:val="11"/>
    <w:semiHidden/>
    <w:qFormat/>
    <w:rsid w:val="00EF4316"/>
    <w:rPr>
      <w:rFonts w:ascii="Lato SemiBold" w:hAnsi="Lato SemiBold"/>
      <w:b/>
      <w:bCs/>
      <w:i w:val="0"/>
      <w:iCs w:val="0"/>
      <w:color w:val="595959" w:themeColor="text1" w:themeTint="A6"/>
    </w:rPr>
  </w:style>
  <w:style w:type="paragraph" w:customStyle="1" w:styleId="NormalFormlist">
    <w:name w:val="Normal Form list"/>
    <w:basedOn w:val="Normal"/>
    <w:uiPriority w:val="9"/>
    <w:qFormat/>
    <w:rsid w:val="00EF4316"/>
    <w:pPr>
      <w:numPr>
        <w:numId w:val="9"/>
      </w:numPr>
      <w:tabs>
        <w:tab w:val="clear" w:pos="397"/>
      </w:tabs>
      <w:adjustRightInd/>
    </w:pPr>
    <w:rPr>
      <w:szCs w:val="22"/>
      <w:lang w:val="en-NZ"/>
    </w:rPr>
  </w:style>
  <w:style w:type="paragraph" w:customStyle="1" w:styleId="FormTitle">
    <w:name w:val="Form Title"/>
    <w:basedOn w:val="Normal"/>
    <w:uiPriority w:val="9"/>
    <w:qFormat/>
    <w:rsid w:val="00EF4316"/>
    <w:pPr>
      <w:tabs>
        <w:tab w:val="clear" w:pos="397"/>
        <w:tab w:val="right" w:pos="8789"/>
      </w:tabs>
      <w:adjustRightInd/>
      <w:spacing w:before="240" w:after="120"/>
      <w:outlineLvl w:val="2"/>
    </w:pPr>
    <w:rPr>
      <w:rFonts w:cs="Arial"/>
      <w:b/>
      <w:bCs/>
      <w:caps/>
      <w:sz w:val="24"/>
      <w:szCs w:val="24"/>
      <w:u w:val="single"/>
      <w:lang w:val="en-NZ"/>
    </w:rPr>
  </w:style>
  <w:style w:type="character" w:customStyle="1" w:styleId="ListParagraphChar">
    <w:name w:val="List Paragraph Char"/>
    <w:aliases w:val="Header 1 - Network Consent Char"/>
    <w:link w:val="ListParagraph"/>
    <w:uiPriority w:val="34"/>
    <w:locked/>
    <w:rsid w:val="00174927"/>
  </w:style>
  <w:style w:type="paragraph" w:customStyle="1" w:styleId="BodyText1">
    <w:name w:val="Body Text 1"/>
    <w:basedOn w:val="BodyText"/>
    <w:link w:val="BodyText1Char"/>
    <w:rsid w:val="008F363D"/>
    <w:pPr>
      <w:tabs>
        <w:tab w:val="clear" w:pos="397"/>
      </w:tabs>
      <w:adjustRightInd/>
      <w:spacing w:line="240" w:lineRule="auto"/>
      <w:ind w:left="0"/>
    </w:pPr>
    <w:rPr>
      <w:rFonts w:ascii="Calibri" w:eastAsia="Times New Roman" w:hAnsi="Calibri" w:cs="Times New Roman"/>
      <w:color w:val="42454F"/>
      <w:spacing w:val="-4"/>
      <w:sz w:val="22"/>
      <w:szCs w:val="24"/>
      <w:lang w:val="en-NZ"/>
    </w:rPr>
  </w:style>
  <w:style w:type="character" w:customStyle="1" w:styleId="BodyText1Char">
    <w:name w:val="Body Text 1 Char"/>
    <w:link w:val="BodyText1"/>
    <w:rsid w:val="008F363D"/>
    <w:rPr>
      <w:rFonts w:ascii="Calibri" w:eastAsia="Times New Roman" w:hAnsi="Calibri" w:cs="Times New Roman"/>
      <w:color w:val="42454F"/>
      <w:spacing w:val="-4"/>
      <w:sz w:val="22"/>
      <w:szCs w:val="24"/>
      <w:lang w:val="en-NZ"/>
    </w:rPr>
  </w:style>
  <w:style w:type="paragraph" w:styleId="BodyText">
    <w:name w:val="Body Text"/>
    <w:basedOn w:val="Normal"/>
    <w:link w:val="BodyTextChar"/>
    <w:uiPriority w:val="14"/>
    <w:semiHidden/>
    <w:qFormat/>
    <w:rsid w:val="008F363D"/>
    <w:pPr>
      <w:spacing w:after="120"/>
    </w:pPr>
  </w:style>
  <w:style w:type="character" w:customStyle="1" w:styleId="BodyTextChar">
    <w:name w:val="Body Text Char"/>
    <w:basedOn w:val="DefaultParagraphFont"/>
    <w:link w:val="BodyText"/>
    <w:uiPriority w:val="14"/>
    <w:semiHidden/>
    <w:rsid w:val="008F363D"/>
  </w:style>
  <w:style w:type="character" w:customStyle="1" w:styleId="normaltextrun">
    <w:name w:val="normaltextrun"/>
    <w:basedOn w:val="DefaultParagraphFont"/>
    <w:rsid w:val="00665C29"/>
  </w:style>
  <w:style w:type="character" w:customStyle="1" w:styleId="eop">
    <w:name w:val="eop"/>
    <w:basedOn w:val="DefaultParagraphFont"/>
    <w:rsid w:val="00665C29"/>
  </w:style>
  <w:style w:type="paragraph" w:customStyle="1" w:styleId="paragraph">
    <w:name w:val="paragraph"/>
    <w:basedOn w:val="Normal"/>
    <w:rsid w:val="00665C29"/>
    <w:pPr>
      <w:tabs>
        <w:tab w:val="clear" w:pos="397"/>
      </w:tabs>
      <w:adjustRightInd/>
      <w:spacing w:before="100" w:beforeAutospacing="1" w:after="100" w:afterAutospacing="1" w:line="240" w:lineRule="auto"/>
      <w:ind w:left="0"/>
    </w:pPr>
    <w:rPr>
      <w:rFonts w:ascii="Times New Roman" w:eastAsia="Times New Roman" w:hAnsi="Times New Roman" w:cs="Times New Roman"/>
      <w:sz w:val="24"/>
      <w:szCs w:val="24"/>
      <w:lang w:val="en-GB" w:eastAsia="en-GB"/>
    </w:rPr>
  </w:style>
  <w:style w:type="character" w:customStyle="1" w:styleId="findhit">
    <w:name w:val="findhit"/>
    <w:basedOn w:val="DefaultParagraphFont"/>
    <w:rsid w:val="0047762E"/>
  </w:style>
  <w:style w:type="paragraph" w:customStyle="1" w:styleId="TableParagraph">
    <w:name w:val="Table Paragraph"/>
    <w:basedOn w:val="Normal"/>
    <w:uiPriority w:val="1"/>
    <w:qFormat/>
    <w:rsid w:val="00A511C9"/>
    <w:pPr>
      <w:widowControl w:val="0"/>
      <w:tabs>
        <w:tab w:val="clear" w:pos="397"/>
      </w:tabs>
      <w:autoSpaceDE w:val="0"/>
      <w:autoSpaceDN w:val="0"/>
      <w:adjustRightInd/>
      <w:spacing w:after="0" w:line="240" w:lineRule="auto"/>
      <w:ind w:left="107"/>
    </w:pPr>
    <w:rPr>
      <w:rFonts w:ascii="Calibri Light" w:eastAsia="Calibri Light" w:hAnsi="Calibri Light" w:cs="Calibri Light"/>
      <w:sz w:val="22"/>
      <w:szCs w:val="22"/>
      <w:lang w:val="en-US"/>
      <w14:ligatures w14:val="standardContextual"/>
    </w:rPr>
  </w:style>
  <w:style w:type="character" w:styleId="CommentReference">
    <w:name w:val="annotation reference"/>
    <w:basedOn w:val="DefaultParagraphFont"/>
    <w:uiPriority w:val="99"/>
    <w:semiHidden/>
    <w:rsid w:val="00A12EDF"/>
    <w:rPr>
      <w:sz w:val="16"/>
      <w:szCs w:val="16"/>
    </w:rPr>
  </w:style>
  <w:style w:type="paragraph" w:styleId="CommentText">
    <w:name w:val="annotation text"/>
    <w:basedOn w:val="Normal"/>
    <w:link w:val="CommentTextChar"/>
    <w:uiPriority w:val="99"/>
    <w:rsid w:val="00C21E57"/>
    <w:pPr>
      <w:spacing w:line="240" w:lineRule="auto"/>
    </w:pPr>
  </w:style>
  <w:style w:type="character" w:customStyle="1" w:styleId="CommentTextChar">
    <w:name w:val="Comment Text Char"/>
    <w:basedOn w:val="DefaultParagraphFont"/>
    <w:link w:val="CommentText"/>
    <w:uiPriority w:val="99"/>
    <w:rsid w:val="00A12EDF"/>
  </w:style>
  <w:style w:type="paragraph" w:styleId="CommentSubject">
    <w:name w:val="annotation subject"/>
    <w:basedOn w:val="CommentText"/>
    <w:next w:val="CommentText"/>
    <w:link w:val="CommentSubjectChar"/>
    <w:uiPriority w:val="99"/>
    <w:semiHidden/>
    <w:rsid w:val="00A12EDF"/>
    <w:rPr>
      <w:b/>
      <w:bCs/>
    </w:rPr>
  </w:style>
  <w:style w:type="character" w:customStyle="1" w:styleId="CommentSubjectChar">
    <w:name w:val="Comment Subject Char"/>
    <w:basedOn w:val="CommentTextChar"/>
    <w:link w:val="CommentSubject"/>
    <w:uiPriority w:val="99"/>
    <w:semiHidden/>
    <w:rsid w:val="00A12EDF"/>
    <w:rPr>
      <w:b/>
      <w:bCs/>
    </w:rPr>
  </w:style>
  <w:style w:type="paragraph" w:styleId="Revision">
    <w:name w:val="Revision"/>
    <w:hidden/>
    <w:uiPriority w:val="99"/>
    <w:semiHidden/>
    <w:rsid w:val="00E7264D"/>
  </w:style>
  <w:style w:type="table" w:customStyle="1" w:styleId="MDTable1">
    <w:name w:val="MD Table1"/>
    <w:basedOn w:val="TableGrid"/>
    <w:uiPriority w:val="99"/>
    <w:rsid w:val="00B027B5"/>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6" w:hAnsi="___WRD_EMBED_SUB_196"/>
        <w:b w:val="0"/>
        <w:bCs w:val="0"/>
        <w:i w:val="0"/>
        <w:iCs w:val="0"/>
        <w:sz w:val="18"/>
      </w:rPr>
      <w:tblPr/>
      <w:tcPr>
        <w:tcBorders>
          <w:top w:val="double" w:sz="4" w:space="0" w:color="C9C9C9" w:themeColor="accent3" w:themeTint="9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2">
    <w:name w:val="MD Table2"/>
    <w:basedOn w:val="TableGrid"/>
    <w:uiPriority w:val="99"/>
    <w:rsid w:val="00CB72F0"/>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6" w:hAnsi="___WRD_EMBED_SUB_196"/>
        <w:b w:val="0"/>
        <w:bCs w:val="0"/>
        <w:i w:val="0"/>
        <w:iCs w:val="0"/>
        <w:sz w:val="18"/>
      </w:rPr>
      <w:tblPr/>
      <w:tcPr>
        <w:tcBorders>
          <w:top w:val="double" w:sz="4" w:space="0" w:color="C9C9C9" w:themeColor="accent3" w:themeTint="9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3">
    <w:name w:val="MD Table3"/>
    <w:basedOn w:val="TableGrid"/>
    <w:uiPriority w:val="99"/>
    <w:rsid w:val="00000E99"/>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6" w:hAnsi="___WRD_EMBED_SUB_196"/>
        <w:b w:val="0"/>
        <w:bCs w:val="0"/>
        <w:i w:val="0"/>
        <w:iCs w:val="0"/>
        <w:sz w:val="18"/>
      </w:rPr>
      <w:tblPr/>
      <w:tcPr>
        <w:tcBorders>
          <w:top w:val="double" w:sz="4" w:space="0" w:color="C9C9C9" w:themeColor="accent3" w:themeTint="9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4">
    <w:name w:val="MD Table4"/>
    <w:basedOn w:val="TableGrid"/>
    <w:uiPriority w:val="99"/>
    <w:rsid w:val="008422DA"/>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6" w:hAnsi="___WRD_EMBED_SUB_196"/>
        <w:b w:val="0"/>
        <w:bCs w:val="0"/>
        <w:i w:val="0"/>
        <w:iCs w:val="0"/>
        <w:sz w:val="18"/>
      </w:rPr>
      <w:tblPr/>
      <w:tcPr>
        <w:tcBorders>
          <w:top w:val="double" w:sz="4" w:space="0" w:color="C9C9C9" w:themeColor="accent3" w:themeTint="9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5">
    <w:name w:val="MD Table5"/>
    <w:basedOn w:val="TableGrid"/>
    <w:uiPriority w:val="99"/>
    <w:rsid w:val="00CF6C87"/>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6" w:hAnsi="___WRD_EMBED_SUB_196"/>
        <w:b w:val="0"/>
        <w:bCs w:val="0"/>
        <w:i w:val="0"/>
        <w:iCs w:val="0"/>
        <w:sz w:val="18"/>
      </w:rPr>
      <w:tblPr/>
      <w:tcPr>
        <w:tcBorders>
          <w:top w:val="double" w:sz="4" w:space="0" w:color="C9C9C9" w:themeColor="accent3" w:themeTint="9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6">
    <w:name w:val="MD Table6"/>
    <w:basedOn w:val="TableGrid"/>
    <w:uiPriority w:val="99"/>
    <w:rsid w:val="00DB0780"/>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6" w:hAnsi="___WRD_EMBED_SUB_196"/>
        <w:b w:val="0"/>
        <w:bCs w:val="0"/>
        <w:i w:val="0"/>
        <w:iCs w:val="0"/>
        <w:sz w:val="18"/>
      </w:rPr>
      <w:tblPr/>
      <w:tcPr>
        <w:tcBorders>
          <w:top w:val="double" w:sz="4" w:space="0" w:color="C9C9C9" w:themeColor="accent3" w:themeTint="9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7">
    <w:name w:val="MD Table7"/>
    <w:basedOn w:val="TableGrid"/>
    <w:uiPriority w:val="99"/>
    <w:rsid w:val="00BE4BCC"/>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6" w:hAnsi="___WRD_EMBED_SUB_196"/>
        <w:b w:val="0"/>
        <w:bCs w:val="0"/>
        <w:i w:val="0"/>
        <w:iCs w:val="0"/>
        <w:sz w:val="18"/>
      </w:rPr>
      <w:tblPr/>
      <w:tcPr>
        <w:tcBorders>
          <w:top w:val="double" w:sz="4" w:space="0" w:color="C9C9C9" w:themeColor="accent3" w:themeTint="9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8">
    <w:name w:val="MD Table8"/>
    <w:basedOn w:val="TableGrid"/>
    <w:uiPriority w:val="99"/>
    <w:rsid w:val="00475518"/>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6" w:hAnsi="___WRD_EMBED_SUB_196"/>
        <w:b w:val="0"/>
        <w:bCs w:val="0"/>
        <w:i w:val="0"/>
        <w:iCs w:val="0"/>
        <w:sz w:val="18"/>
      </w:rPr>
      <w:tblPr/>
      <w:tcPr>
        <w:tcBorders>
          <w:top w:val="double" w:sz="4" w:space="0" w:color="C9C9C9" w:themeColor="accent3" w:themeTint="9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9">
    <w:name w:val="MD Table9"/>
    <w:basedOn w:val="TableGrid"/>
    <w:uiPriority w:val="99"/>
    <w:rsid w:val="00C45313"/>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6" w:hAnsi="___WRD_EMBED_SUB_196"/>
        <w:b w:val="0"/>
        <w:bCs w:val="0"/>
        <w:i w:val="0"/>
        <w:iCs w:val="0"/>
        <w:sz w:val="18"/>
      </w:rPr>
      <w:tblPr/>
      <w:tcPr>
        <w:tcBorders>
          <w:top w:val="double" w:sz="4" w:space="0" w:color="C9C9C9" w:themeColor="accent3" w:themeTint="9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character" w:styleId="UnresolvedMention">
    <w:name w:val="Unresolved Mention"/>
    <w:basedOn w:val="DefaultParagraphFont"/>
    <w:uiPriority w:val="99"/>
    <w:rsid w:val="00CF5D7B"/>
    <w:rPr>
      <w:color w:val="605E5C"/>
      <w:shd w:val="clear" w:color="auto" w:fill="E1DFDD"/>
    </w:rPr>
  </w:style>
  <w:style w:type="paragraph" w:customStyle="1" w:styleId="Default">
    <w:name w:val="Default"/>
    <w:rsid w:val="00924E4F"/>
    <w:pPr>
      <w:autoSpaceDE w:val="0"/>
      <w:autoSpaceDN w:val="0"/>
      <w:adjustRightInd w:val="0"/>
    </w:pPr>
    <w:rPr>
      <w:rFonts w:ascii="Arial" w:hAnsi="Arial" w:cs="Arial"/>
      <w:color w:val="000000"/>
      <w:sz w:val="24"/>
      <w:szCs w:val="24"/>
      <w:lang w:val="en-NZ"/>
    </w:rPr>
  </w:style>
  <w:style w:type="paragraph" w:customStyle="1" w:styleId="Heading71">
    <w:name w:val="Heading 71"/>
    <w:basedOn w:val="Normal"/>
    <w:next w:val="Normal"/>
    <w:uiPriority w:val="9"/>
    <w:semiHidden/>
    <w:unhideWhenUsed/>
    <w:qFormat/>
    <w:rsid w:val="005757E5"/>
    <w:pPr>
      <w:keepNext/>
      <w:keepLines/>
      <w:tabs>
        <w:tab w:val="clear" w:pos="397"/>
      </w:tabs>
      <w:adjustRightInd/>
      <w:spacing w:before="40" w:after="0" w:line="259" w:lineRule="auto"/>
      <w:ind w:left="0"/>
      <w:outlineLvl w:val="6"/>
    </w:pPr>
    <w:rPr>
      <w:rFonts w:ascii="Aptos" w:eastAsia="Times New Roman" w:hAnsi="Aptos" w:cs="Times New Roman"/>
      <w:color w:val="595959"/>
      <w:kern w:val="2"/>
      <w:sz w:val="22"/>
      <w:szCs w:val="22"/>
      <w:lang w:val="en-NZ"/>
      <w14:ligatures w14:val="standardContextual"/>
    </w:rPr>
  </w:style>
  <w:style w:type="paragraph" w:customStyle="1" w:styleId="Heading81">
    <w:name w:val="Heading 81"/>
    <w:basedOn w:val="Normal"/>
    <w:next w:val="Normal"/>
    <w:uiPriority w:val="9"/>
    <w:semiHidden/>
    <w:unhideWhenUsed/>
    <w:qFormat/>
    <w:rsid w:val="005757E5"/>
    <w:pPr>
      <w:keepNext/>
      <w:keepLines/>
      <w:tabs>
        <w:tab w:val="clear" w:pos="397"/>
      </w:tabs>
      <w:adjustRightInd/>
      <w:spacing w:after="0" w:line="259" w:lineRule="auto"/>
      <w:ind w:left="0"/>
      <w:outlineLvl w:val="7"/>
    </w:pPr>
    <w:rPr>
      <w:rFonts w:ascii="Aptos" w:eastAsia="Times New Roman" w:hAnsi="Aptos" w:cs="Times New Roman"/>
      <w:i/>
      <w:iCs/>
      <w:color w:val="272727"/>
      <w:kern w:val="2"/>
      <w:sz w:val="22"/>
      <w:szCs w:val="22"/>
      <w:lang w:val="en-NZ"/>
      <w14:ligatures w14:val="standardContextual"/>
    </w:rPr>
  </w:style>
  <w:style w:type="paragraph" w:customStyle="1" w:styleId="Heading91">
    <w:name w:val="Heading 91"/>
    <w:basedOn w:val="Normal"/>
    <w:next w:val="Normal"/>
    <w:uiPriority w:val="9"/>
    <w:semiHidden/>
    <w:unhideWhenUsed/>
    <w:qFormat/>
    <w:rsid w:val="005757E5"/>
    <w:pPr>
      <w:keepNext/>
      <w:keepLines/>
      <w:tabs>
        <w:tab w:val="clear" w:pos="397"/>
      </w:tabs>
      <w:adjustRightInd/>
      <w:spacing w:after="0" w:line="259" w:lineRule="auto"/>
      <w:ind w:left="0"/>
      <w:outlineLvl w:val="8"/>
    </w:pPr>
    <w:rPr>
      <w:rFonts w:ascii="Aptos" w:eastAsia="Times New Roman" w:hAnsi="Aptos" w:cs="Times New Roman"/>
      <w:color w:val="272727"/>
      <w:kern w:val="2"/>
      <w:sz w:val="22"/>
      <w:szCs w:val="22"/>
      <w:lang w:val="en-NZ"/>
      <w14:ligatures w14:val="standardContextual"/>
    </w:rPr>
  </w:style>
  <w:style w:type="numbering" w:customStyle="1" w:styleId="NoList1">
    <w:name w:val="No List1"/>
    <w:next w:val="NoList"/>
    <w:uiPriority w:val="99"/>
    <w:semiHidden/>
    <w:unhideWhenUsed/>
    <w:rsid w:val="005757E5"/>
  </w:style>
  <w:style w:type="character" w:customStyle="1" w:styleId="Heading7Char">
    <w:name w:val="Heading 7 Char"/>
    <w:basedOn w:val="DefaultParagraphFont"/>
    <w:link w:val="Heading7"/>
    <w:uiPriority w:val="9"/>
    <w:semiHidden/>
    <w:rsid w:val="005757E5"/>
    <w:rPr>
      <w:rFonts w:eastAsia="Times New Roman" w:cs="Times New Roman"/>
      <w:color w:val="595959"/>
    </w:rPr>
  </w:style>
  <w:style w:type="character" w:customStyle="1" w:styleId="Heading8Char">
    <w:name w:val="Heading 8 Char"/>
    <w:basedOn w:val="DefaultParagraphFont"/>
    <w:link w:val="Heading8"/>
    <w:uiPriority w:val="9"/>
    <w:semiHidden/>
    <w:rsid w:val="005757E5"/>
    <w:rPr>
      <w:rFonts w:eastAsia="Times New Roman" w:cs="Times New Roman"/>
      <w:i/>
      <w:iCs/>
      <w:color w:val="272727"/>
    </w:rPr>
  </w:style>
  <w:style w:type="character" w:customStyle="1" w:styleId="Heading9Char">
    <w:name w:val="Heading 9 Char"/>
    <w:basedOn w:val="DefaultParagraphFont"/>
    <w:link w:val="Heading9"/>
    <w:uiPriority w:val="9"/>
    <w:semiHidden/>
    <w:rsid w:val="005757E5"/>
    <w:rPr>
      <w:rFonts w:eastAsia="Times New Roman" w:cs="Times New Roman"/>
      <w:color w:val="272727"/>
    </w:rPr>
  </w:style>
  <w:style w:type="paragraph" w:customStyle="1" w:styleId="Title1">
    <w:name w:val="Title1"/>
    <w:basedOn w:val="Normal"/>
    <w:next w:val="Normal"/>
    <w:uiPriority w:val="10"/>
    <w:qFormat/>
    <w:rsid w:val="005757E5"/>
    <w:pPr>
      <w:tabs>
        <w:tab w:val="clear" w:pos="397"/>
      </w:tabs>
      <w:adjustRightInd/>
      <w:spacing w:after="80" w:line="240" w:lineRule="auto"/>
      <w:ind w:left="0"/>
      <w:contextualSpacing/>
    </w:pPr>
    <w:rPr>
      <w:rFonts w:ascii="Aptos Display" w:eastAsia="Times New Roman" w:hAnsi="Aptos Display" w:cs="Times New Roman"/>
      <w:spacing w:val="-10"/>
      <w:kern w:val="28"/>
      <w:sz w:val="56"/>
      <w:szCs w:val="56"/>
      <w:lang w:val="en-NZ"/>
      <w14:ligatures w14:val="standardContextual"/>
    </w:rPr>
  </w:style>
  <w:style w:type="character" w:customStyle="1" w:styleId="TitleChar">
    <w:name w:val="Title Char"/>
    <w:basedOn w:val="DefaultParagraphFont"/>
    <w:link w:val="Title"/>
    <w:uiPriority w:val="10"/>
    <w:rsid w:val="005757E5"/>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5757E5"/>
    <w:pPr>
      <w:numPr>
        <w:ilvl w:val="1"/>
      </w:numPr>
      <w:tabs>
        <w:tab w:val="clear" w:pos="397"/>
      </w:tabs>
      <w:adjustRightInd/>
      <w:spacing w:after="160" w:line="259" w:lineRule="auto"/>
      <w:ind w:left="851"/>
    </w:pPr>
    <w:rPr>
      <w:rFonts w:ascii="Aptos" w:eastAsia="Times New Roman" w:hAnsi="Aptos" w:cs="Times New Roman"/>
      <w:color w:val="595959"/>
      <w:spacing w:val="15"/>
      <w:kern w:val="2"/>
      <w:sz w:val="28"/>
      <w:szCs w:val="28"/>
      <w:lang w:val="en-NZ"/>
      <w14:ligatures w14:val="standardContextual"/>
    </w:rPr>
  </w:style>
  <w:style w:type="character" w:customStyle="1" w:styleId="SubtitleChar">
    <w:name w:val="Subtitle Char"/>
    <w:basedOn w:val="DefaultParagraphFont"/>
    <w:link w:val="Subtitle"/>
    <w:uiPriority w:val="11"/>
    <w:rsid w:val="005757E5"/>
    <w:rPr>
      <w:rFonts w:eastAsia="Times New Roman" w:cs="Times New Roman"/>
      <w:color w:val="595959"/>
      <w:spacing w:val="15"/>
      <w:sz w:val="28"/>
      <w:szCs w:val="28"/>
    </w:rPr>
  </w:style>
  <w:style w:type="paragraph" w:customStyle="1" w:styleId="Quote1">
    <w:name w:val="Quote1"/>
    <w:basedOn w:val="Normal"/>
    <w:next w:val="Normal"/>
    <w:uiPriority w:val="29"/>
    <w:qFormat/>
    <w:rsid w:val="005757E5"/>
    <w:pPr>
      <w:tabs>
        <w:tab w:val="clear" w:pos="397"/>
      </w:tabs>
      <w:adjustRightInd/>
      <w:spacing w:before="160" w:after="160" w:line="259" w:lineRule="auto"/>
      <w:ind w:left="0"/>
      <w:jc w:val="center"/>
    </w:pPr>
    <w:rPr>
      <w:rFonts w:ascii="Aptos" w:hAnsi="Aptos"/>
      <w:i/>
      <w:iCs/>
      <w:color w:val="404040"/>
      <w:kern w:val="2"/>
      <w:sz w:val="22"/>
      <w:szCs w:val="22"/>
      <w:lang w:val="en-NZ"/>
      <w14:ligatures w14:val="standardContextual"/>
    </w:rPr>
  </w:style>
  <w:style w:type="character" w:customStyle="1" w:styleId="QuoteChar">
    <w:name w:val="Quote Char"/>
    <w:basedOn w:val="DefaultParagraphFont"/>
    <w:link w:val="Quote"/>
    <w:uiPriority w:val="29"/>
    <w:rsid w:val="005757E5"/>
    <w:rPr>
      <w:i/>
      <w:iCs/>
      <w:color w:val="404040"/>
    </w:rPr>
  </w:style>
  <w:style w:type="character" w:customStyle="1" w:styleId="IntenseEmphasis1">
    <w:name w:val="Intense Emphasis1"/>
    <w:basedOn w:val="DefaultParagraphFont"/>
    <w:uiPriority w:val="21"/>
    <w:qFormat/>
    <w:rsid w:val="005757E5"/>
    <w:rPr>
      <w:i/>
      <w:iCs/>
      <w:color w:val="0F4761"/>
    </w:rPr>
  </w:style>
  <w:style w:type="paragraph" w:customStyle="1" w:styleId="IntenseQuote1">
    <w:name w:val="Intense Quote1"/>
    <w:basedOn w:val="Normal"/>
    <w:next w:val="Normal"/>
    <w:uiPriority w:val="30"/>
    <w:qFormat/>
    <w:rsid w:val="005757E5"/>
    <w:pPr>
      <w:pBdr>
        <w:top w:val="single" w:sz="4" w:space="10" w:color="0F4761"/>
        <w:bottom w:val="single" w:sz="4" w:space="10" w:color="0F4761"/>
      </w:pBdr>
      <w:tabs>
        <w:tab w:val="clear" w:pos="397"/>
      </w:tabs>
      <w:adjustRightInd/>
      <w:spacing w:before="360" w:after="360" w:line="259" w:lineRule="auto"/>
      <w:ind w:left="864" w:right="864"/>
      <w:jc w:val="center"/>
    </w:pPr>
    <w:rPr>
      <w:rFonts w:ascii="Aptos" w:hAnsi="Aptos"/>
      <w:i/>
      <w:iCs/>
      <w:color w:val="0F4761"/>
      <w:kern w:val="2"/>
      <w:sz w:val="22"/>
      <w:szCs w:val="22"/>
      <w:lang w:val="en-NZ"/>
      <w14:ligatures w14:val="standardContextual"/>
    </w:rPr>
  </w:style>
  <w:style w:type="character" w:customStyle="1" w:styleId="IntenseQuoteChar">
    <w:name w:val="Intense Quote Char"/>
    <w:basedOn w:val="DefaultParagraphFont"/>
    <w:link w:val="IntenseQuote"/>
    <w:uiPriority w:val="30"/>
    <w:rsid w:val="005757E5"/>
    <w:rPr>
      <w:i/>
      <w:iCs/>
      <w:color w:val="0F4761"/>
    </w:rPr>
  </w:style>
  <w:style w:type="character" w:customStyle="1" w:styleId="IntenseReference1">
    <w:name w:val="Intense Reference1"/>
    <w:basedOn w:val="DefaultParagraphFont"/>
    <w:uiPriority w:val="32"/>
    <w:qFormat/>
    <w:rsid w:val="005757E5"/>
    <w:rPr>
      <w:b/>
      <w:bCs/>
      <w:smallCaps/>
      <w:color w:val="0F4761"/>
      <w:spacing w:val="5"/>
    </w:rPr>
  </w:style>
  <w:style w:type="numbering" w:customStyle="1" w:styleId="HeadingNumbers1">
    <w:name w:val="Heading Numbers1"/>
    <w:basedOn w:val="NoList"/>
    <w:uiPriority w:val="99"/>
    <w:rsid w:val="005757E5"/>
  </w:style>
  <w:style w:type="numbering" w:customStyle="1" w:styleId="BulletList1">
    <w:name w:val="Bullet List1"/>
    <w:basedOn w:val="NoList"/>
    <w:uiPriority w:val="99"/>
    <w:rsid w:val="005757E5"/>
  </w:style>
  <w:style w:type="numbering" w:customStyle="1" w:styleId="NumberList1">
    <w:name w:val="Number List1"/>
    <w:basedOn w:val="NoList"/>
    <w:uiPriority w:val="99"/>
    <w:rsid w:val="005757E5"/>
  </w:style>
  <w:style w:type="table" w:customStyle="1" w:styleId="MDTable10">
    <w:name w:val="MD Table10"/>
    <w:basedOn w:val="TableGrid"/>
    <w:uiPriority w:val="99"/>
    <w:rsid w:val="005757E5"/>
    <w:pPr>
      <w:adjustRightInd w:val="0"/>
      <w:spacing w:after="120" w:line="240" w:lineRule="exact"/>
    </w:pPr>
    <w:rPr>
      <w:lang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sz w:val="18"/>
      </w:rPr>
      <w:tblPr/>
      <w:tcPr>
        <w:tcBorders>
          <w:top w:val="single" w:sz="4" w:space="0" w:color="196B24"/>
          <w:left w:val="single" w:sz="4" w:space="0" w:color="196B24"/>
          <w:bottom w:val="single" w:sz="4" w:space="0" w:color="196B24"/>
          <w:right w:val="single" w:sz="4" w:space="0" w:color="196B24"/>
          <w:insideH w:val="nil"/>
          <w:insideV w:val="single" w:sz="4" w:space="0" w:color="FFFFFF"/>
        </w:tcBorders>
        <w:shd w:val="clear" w:color="auto" w:fill="0A222E"/>
      </w:tcPr>
    </w:tblStylePr>
    <w:tblStylePr w:type="lastRow">
      <w:rPr>
        <w:rFonts w:ascii="___WRD_EMBED_SUB_196" w:hAnsi="___WRD_EMBED_SUB_196"/>
        <w:b w:val="0"/>
        <w:bCs w:val="0"/>
        <w:i w:val="0"/>
        <w:iCs w:val="0"/>
        <w:sz w:val="18"/>
      </w:rPr>
      <w:tblPr/>
      <w:tcPr>
        <w:tcBorders>
          <w:top w:val="double" w:sz="4" w:space="0" w:color="47D45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numbering" w:customStyle="1" w:styleId="Bulletedlist1">
    <w:name w:val="Bulleted list1"/>
    <w:uiPriority w:val="99"/>
    <w:rsid w:val="005757E5"/>
  </w:style>
  <w:style w:type="numbering" w:customStyle="1" w:styleId="QuoteBullets1">
    <w:name w:val="Quote Bullets1"/>
    <w:basedOn w:val="BulletList"/>
    <w:uiPriority w:val="99"/>
    <w:rsid w:val="005757E5"/>
    <w:pPr>
      <w:numPr>
        <w:numId w:val="2"/>
      </w:numPr>
    </w:pPr>
  </w:style>
  <w:style w:type="table" w:customStyle="1" w:styleId="MDTable11">
    <w:name w:val="MD Table11"/>
    <w:basedOn w:val="TableGrid"/>
    <w:uiPriority w:val="99"/>
    <w:rsid w:val="005757E5"/>
    <w:pPr>
      <w:adjustRightInd w:val="0"/>
      <w:spacing w:after="120" w:line="240" w:lineRule="exact"/>
    </w:pPr>
    <w:rPr>
      <w:lang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sz w:val="18"/>
      </w:rPr>
      <w:tblPr/>
      <w:tcPr>
        <w:tcBorders>
          <w:top w:val="single" w:sz="4" w:space="0" w:color="196B24"/>
          <w:left w:val="single" w:sz="4" w:space="0" w:color="196B24"/>
          <w:bottom w:val="single" w:sz="4" w:space="0" w:color="196B24"/>
          <w:right w:val="single" w:sz="4" w:space="0" w:color="196B24"/>
          <w:insideH w:val="nil"/>
          <w:insideV w:val="single" w:sz="4" w:space="0" w:color="FFFFFF"/>
        </w:tcBorders>
        <w:shd w:val="clear" w:color="auto" w:fill="0A222E"/>
      </w:tcPr>
    </w:tblStylePr>
    <w:tblStylePr w:type="lastRow">
      <w:rPr>
        <w:rFonts w:ascii="___WRD_EMBED_SUB_196" w:hAnsi="___WRD_EMBED_SUB_196"/>
        <w:b w:val="0"/>
        <w:bCs w:val="0"/>
        <w:i w:val="0"/>
        <w:iCs w:val="0"/>
        <w:sz w:val="18"/>
      </w:rPr>
      <w:tblPr/>
      <w:tcPr>
        <w:tcBorders>
          <w:top w:val="double" w:sz="4" w:space="0" w:color="47D45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21">
    <w:name w:val="MD Table21"/>
    <w:basedOn w:val="TableGrid"/>
    <w:uiPriority w:val="99"/>
    <w:rsid w:val="005757E5"/>
    <w:pPr>
      <w:adjustRightInd w:val="0"/>
      <w:spacing w:after="120" w:line="240" w:lineRule="exact"/>
    </w:pPr>
    <w:rPr>
      <w:lang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sz w:val="18"/>
      </w:rPr>
      <w:tblPr/>
      <w:tcPr>
        <w:tcBorders>
          <w:top w:val="single" w:sz="4" w:space="0" w:color="196B24"/>
          <w:left w:val="single" w:sz="4" w:space="0" w:color="196B24"/>
          <w:bottom w:val="single" w:sz="4" w:space="0" w:color="196B24"/>
          <w:right w:val="single" w:sz="4" w:space="0" w:color="196B24"/>
          <w:insideH w:val="nil"/>
          <w:insideV w:val="single" w:sz="4" w:space="0" w:color="FFFFFF"/>
        </w:tcBorders>
        <w:shd w:val="clear" w:color="auto" w:fill="0A222E"/>
      </w:tcPr>
    </w:tblStylePr>
    <w:tblStylePr w:type="lastRow">
      <w:rPr>
        <w:rFonts w:ascii="___WRD_EMBED_SUB_196" w:hAnsi="___WRD_EMBED_SUB_196"/>
        <w:b w:val="0"/>
        <w:bCs w:val="0"/>
        <w:i w:val="0"/>
        <w:iCs w:val="0"/>
        <w:sz w:val="18"/>
      </w:rPr>
      <w:tblPr/>
      <w:tcPr>
        <w:tcBorders>
          <w:top w:val="double" w:sz="4" w:space="0" w:color="47D45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31">
    <w:name w:val="MD Table31"/>
    <w:basedOn w:val="TableGrid"/>
    <w:uiPriority w:val="99"/>
    <w:rsid w:val="005757E5"/>
    <w:pPr>
      <w:adjustRightInd w:val="0"/>
      <w:spacing w:after="120" w:line="240" w:lineRule="exact"/>
    </w:pPr>
    <w:rPr>
      <w:lang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sz w:val="18"/>
      </w:rPr>
      <w:tblPr/>
      <w:tcPr>
        <w:tcBorders>
          <w:top w:val="single" w:sz="4" w:space="0" w:color="196B24"/>
          <w:left w:val="single" w:sz="4" w:space="0" w:color="196B24"/>
          <w:bottom w:val="single" w:sz="4" w:space="0" w:color="196B24"/>
          <w:right w:val="single" w:sz="4" w:space="0" w:color="196B24"/>
          <w:insideH w:val="nil"/>
          <w:insideV w:val="single" w:sz="4" w:space="0" w:color="FFFFFF"/>
        </w:tcBorders>
        <w:shd w:val="clear" w:color="auto" w:fill="0A222E"/>
      </w:tcPr>
    </w:tblStylePr>
    <w:tblStylePr w:type="lastRow">
      <w:rPr>
        <w:rFonts w:ascii="___WRD_EMBED_SUB_196" w:hAnsi="___WRD_EMBED_SUB_196"/>
        <w:b w:val="0"/>
        <w:bCs w:val="0"/>
        <w:i w:val="0"/>
        <w:iCs w:val="0"/>
        <w:sz w:val="18"/>
      </w:rPr>
      <w:tblPr/>
      <w:tcPr>
        <w:tcBorders>
          <w:top w:val="double" w:sz="4" w:space="0" w:color="47D45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41">
    <w:name w:val="MD Table41"/>
    <w:basedOn w:val="TableGrid"/>
    <w:uiPriority w:val="99"/>
    <w:rsid w:val="005757E5"/>
    <w:pPr>
      <w:adjustRightInd w:val="0"/>
      <w:spacing w:after="120" w:line="240" w:lineRule="exact"/>
    </w:pPr>
    <w:rPr>
      <w:lang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sz w:val="18"/>
      </w:rPr>
      <w:tblPr/>
      <w:tcPr>
        <w:tcBorders>
          <w:top w:val="single" w:sz="4" w:space="0" w:color="196B24"/>
          <w:left w:val="single" w:sz="4" w:space="0" w:color="196B24"/>
          <w:bottom w:val="single" w:sz="4" w:space="0" w:color="196B24"/>
          <w:right w:val="single" w:sz="4" w:space="0" w:color="196B24"/>
          <w:insideH w:val="nil"/>
          <w:insideV w:val="single" w:sz="4" w:space="0" w:color="FFFFFF"/>
        </w:tcBorders>
        <w:shd w:val="clear" w:color="auto" w:fill="0A222E"/>
      </w:tcPr>
    </w:tblStylePr>
    <w:tblStylePr w:type="lastRow">
      <w:rPr>
        <w:rFonts w:ascii="___WRD_EMBED_SUB_196" w:hAnsi="___WRD_EMBED_SUB_196"/>
        <w:b w:val="0"/>
        <w:bCs w:val="0"/>
        <w:i w:val="0"/>
        <w:iCs w:val="0"/>
        <w:sz w:val="18"/>
      </w:rPr>
      <w:tblPr/>
      <w:tcPr>
        <w:tcBorders>
          <w:top w:val="double" w:sz="4" w:space="0" w:color="47D45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51">
    <w:name w:val="MD Table51"/>
    <w:basedOn w:val="TableGrid"/>
    <w:uiPriority w:val="99"/>
    <w:rsid w:val="005757E5"/>
    <w:pPr>
      <w:adjustRightInd w:val="0"/>
      <w:spacing w:after="120" w:line="240" w:lineRule="exact"/>
    </w:pPr>
    <w:rPr>
      <w:lang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sz w:val="18"/>
      </w:rPr>
      <w:tblPr/>
      <w:tcPr>
        <w:tcBorders>
          <w:top w:val="single" w:sz="4" w:space="0" w:color="196B24"/>
          <w:left w:val="single" w:sz="4" w:space="0" w:color="196B24"/>
          <w:bottom w:val="single" w:sz="4" w:space="0" w:color="196B24"/>
          <w:right w:val="single" w:sz="4" w:space="0" w:color="196B24"/>
          <w:insideH w:val="nil"/>
          <w:insideV w:val="single" w:sz="4" w:space="0" w:color="FFFFFF"/>
        </w:tcBorders>
        <w:shd w:val="clear" w:color="auto" w:fill="0A222E"/>
      </w:tcPr>
    </w:tblStylePr>
    <w:tblStylePr w:type="lastRow">
      <w:rPr>
        <w:rFonts w:ascii="___WRD_EMBED_SUB_196" w:hAnsi="___WRD_EMBED_SUB_196"/>
        <w:b w:val="0"/>
        <w:bCs w:val="0"/>
        <w:i w:val="0"/>
        <w:iCs w:val="0"/>
        <w:sz w:val="18"/>
      </w:rPr>
      <w:tblPr/>
      <w:tcPr>
        <w:tcBorders>
          <w:top w:val="double" w:sz="4" w:space="0" w:color="47D45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61">
    <w:name w:val="MD Table61"/>
    <w:basedOn w:val="TableGrid"/>
    <w:uiPriority w:val="99"/>
    <w:rsid w:val="005757E5"/>
    <w:pPr>
      <w:adjustRightInd w:val="0"/>
      <w:spacing w:after="120" w:line="240" w:lineRule="exact"/>
    </w:pPr>
    <w:rPr>
      <w:lang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sz w:val="18"/>
      </w:rPr>
      <w:tblPr/>
      <w:tcPr>
        <w:tcBorders>
          <w:top w:val="single" w:sz="4" w:space="0" w:color="196B24"/>
          <w:left w:val="single" w:sz="4" w:space="0" w:color="196B24"/>
          <w:bottom w:val="single" w:sz="4" w:space="0" w:color="196B24"/>
          <w:right w:val="single" w:sz="4" w:space="0" w:color="196B24"/>
          <w:insideH w:val="nil"/>
          <w:insideV w:val="single" w:sz="4" w:space="0" w:color="FFFFFF"/>
        </w:tcBorders>
        <w:shd w:val="clear" w:color="auto" w:fill="0A222E"/>
      </w:tcPr>
    </w:tblStylePr>
    <w:tblStylePr w:type="lastRow">
      <w:rPr>
        <w:rFonts w:ascii="___WRD_EMBED_SUB_196" w:hAnsi="___WRD_EMBED_SUB_196"/>
        <w:b w:val="0"/>
        <w:bCs w:val="0"/>
        <w:i w:val="0"/>
        <w:iCs w:val="0"/>
        <w:sz w:val="18"/>
      </w:rPr>
      <w:tblPr/>
      <w:tcPr>
        <w:tcBorders>
          <w:top w:val="double" w:sz="4" w:space="0" w:color="47D45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71">
    <w:name w:val="MD Table71"/>
    <w:basedOn w:val="TableGrid"/>
    <w:uiPriority w:val="99"/>
    <w:rsid w:val="005757E5"/>
    <w:pPr>
      <w:adjustRightInd w:val="0"/>
      <w:spacing w:after="120" w:line="240" w:lineRule="exact"/>
    </w:pPr>
    <w:rPr>
      <w:lang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sz w:val="18"/>
      </w:rPr>
      <w:tblPr/>
      <w:tcPr>
        <w:tcBorders>
          <w:top w:val="single" w:sz="4" w:space="0" w:color="196B24"/>
          <w:left w:val="single" w:sz="4" w:space="0" w:color="196B24"/>
          <w:bottom w:val="single" w:sz="4" w:space="0" w:color="196B24"/>
          <w:right w:val="single" w:sz="4" w:space="0" w:color="196B24"/>
          <w:insideH w:val="nil"/>
          <w:insideV w:val="single" w:sz="4" w:space="0" w:color="FFFFFF"/>
        </w:tcBorders>
        <w:shd w:val="clear" w:color="auto" w:fill="0A222E"/>
      </w:tcPr>
    </w:tblStylePr>
    <w:tblStylePr w:type="lastRow">
      <w:rPr>
        <w:rFonts w:ascii="___WRD_EMBED_SUB_196" w:hAnsi="___WRD_EMBED_SUB_196"/>
        <w:b w:val="0"/>
        <w:bCs w:val="0"/>
        <w:i w:val="0"/>
        <w:iCs w:val="0"/>
        <w:sz w:val="18"/>
      </w:rPr>
      <w:tblPr/>
      <w:tcPr>
        <w:tcBorders>
          <w:top w:val="double" w:sz="4" w:space="0" w:color="47D45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81">
    <w:name w:val="MD Table81"/>
    <w:basedOn w:val="TableGrid"/>
    <w:uiPriority w:val="99"/>
    <w:rsid w:val="005757E5"/>
    <w:pPr>
      <w:adjustRightInd w:val="0"/>
      <w:spacing w:after="120" w:line="240" w:lineRule="exact"/>
    </w:pPr>
    <w:rPr>
      <w:lang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sz w:val="18"/>
      </w:rPr>
      <w:tblPr/>
      <w:tcPr>
        <w:tcBorders>
          <w:top w:val="single" w:sz="4" w:space="0" w:color="196B24"/>
          <w:left w:val="single" w:sz="4" w:space="0" w:color="196B24"/>
          <w:bottom w:val="single" w:sz="4" w:space="0" w:color="196B24"/>
          <w:right w:val="single" w:sz="4" w:space="0" w:color="196B24"/>
          <w:insideH w:val="nil"/>
          <w:insideV w:val="single" w:sz="4" w:space="0" w:color="FFFFFF"/>
        </w:tcBorders>
        <w:shd w:val="clear" w:color="auto" w:fill="0A222E"/>
      </w:tcPr>
    </w:tblStylePr>
    <w:tblStylePr w:type="lastRow">
      <w:rPr>
        <w:rFonts w:ascii="___WRD_EMBED_SUB_196" w:hAnsi="___WRD_EMBED_SUB_196"/>
        <w:b w:val="0"/>
        <w:bCs w:val="0"/>
        <w:i w:val="0"/>
        <w:iCs w:val="0"/>
        <w:sz w:val="18"/>
      </w:rPr>
      <w:tblPr/>
      <w:tcPr>
        <w:tcBorders>
          <w:top w:val="double" w:sz="4" w:space="0" w:color="47D45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91">
    <w:name w:val="MD Table91"/>
    <w:basedOn w:val="TableGrid"/>
    <w:uiPriority w:val="99"/>
    <w:rsid w:val="005757E5"/>
    <w:pPr>
      <w:adjustRightInd w:val="0"/>
      <w:spacing w:after="120" w:line="240" w:lineRule="exact"/>
    </w:pPr>
    <w:rPr>
      <w:lang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sz w:val="18"/>
      </w:rPr>
      <w:tblPr/>
      <w:tcPr>
        <w:tcBorders>
          <w:top w:val="single" w:sz="4" w:space="0" w:color="196B24"/>
          <w:left w:val="single" w:sz="4" w:space="0" w:color="196B24"/>
          <w:bottom w:val="single" w:sz="4" w:space="0" w:color="196B24"/>
          <w:right w:val="single" w:sz="4" w:space="0" w:color="196B24"/>
          <w:insideH w:val="nil"/>
          <w:insideV w:val="single" w:sz="4" w:space="0" w:color="FFFFFF"/>
        </w:tcBorders>
        <w:shd w:val="clear" w:color="auto" w:fill="0A222E"/>
      </w:tcPr>
    </w:tblStylePr>
    <w:tblStylePr w:type="lastRow">
      <w:rPr>
        <w:rFonts w:ascii="___WRD_EMBED_SUB_196" w:hAnsi="___WRD_EMBED_SUB_196"/>
        <w:b w:val="0"/>
        <w:bCs w:val="0"/>
        <w:i w:val="0"/>
        <w:iCs w:val="0"/>
        <w:sz w:val="18"/>
      </w:rPr>
      <w:tblPr/>
      <w:tcPr>
        <w:tcBorders>
          <w:top w:val="double" w:sz="4" w:space="0" w:color="47D45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character" w:customStyle="1" w:styleId="FollowedHyperlink1">
    <w:name w:val="FollowedHyperlink1"/>
    <w:basedOn w:val="DefaultParagraphFont"/>
    <w:uiPriority w:val="99"/>
    <w:semiHidden/>
    <w:unhideWhenUsed/>
    <w:rsid w:val="005757E5"/>
    <w:rPr>
      <w:color w:val="96607D"/>
      <w:u w:val="single"/>
    </w:rPr>
  </w:style>
  <w:style w:type="character" w:customStyle="1" w:styleId="Heading7Char1">
    <w:name w:val="Heading 7 Char1"/>
    <w:basedOn w:val="DefaultParagraphFont"/>
    <w:uiPriority w:val="19"/>
    <w:semiHidden/>
    <w:rsid w:val="005757E5"/>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19"/>
    <w:semiHidden/>
    <w:rsid w:val="005757E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19"/>
    <w:semiHidden/>
    <w:rsid w:val="005757E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5757E5"/>
    <w:pPr>
      <w:spacing w:after="0" w:line="240" w:lineRule="auto"/>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4"/>
    <w:semiHidden/>
    <w:rsid w:val="005757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57E5"/>
    <w:pPr>
      <w:numPr>
        <w:ilvl w:val="1"/>
      </w:numPr>
      <w:spacing w:after="160"/>
      <w:ind w:left="851"/>
    </w:pPr>
    <w:rPr>
      <w:rFonts w:eastAsia="Times New Roman" w:cs="Times New Roman"/>
      <w:color w:val="595959"/>
      <w:spacing w:val="15"/>
      <w:sz w:val="28"/>
      <w:szCs w:val="28"/>
    </w:rPr>
  </w:style>
  <w:style w:type="character" w:customStyle="1" w:styleId="SubtitleChar1">
    <w:name w:val="Subtitle Char1"/>
    <w:basedOn w:val="DefaultParagraphFont"/>
    <w:uiPriority w:val="11"/>
    <w:semiHidden/>
    <w:rsid w:val="005757E5"/>
    <w:rPr>
      <w:rFonts w:asciiTheme="minorHAnsi" w:eastAsiaTheme="minorEastAsia" w:hAnsiTheme="minorHAnsi"/>
      <w:color w:val="5A5A5A" w:themeColor="text1" w:themeTint="A5"/>
      <w:spacing w:val="15"/>
      <w:sz w:val="22"/>
      <w:szCs w:val="22"/>
    </w:rPr>
  </w:style>
  <w:style w:type="paragraph" w:styleId="Quote">
    <w:name w:val="Quote"/>
    <w:basedOn w:val="Normal"/>
    <w:next w:val="Normal"/>
    <w:link w:val="QuoteChar"/>
    <w:uiPriority w:val="29"/>
    <w:qFormat/>
    <w:rsid w:val="005757E5"/>
    <w:pPr>
      <w:spacing w:before="200" w:after="160"/>
      <w:ind w:left="864" w:right="864"/>
      <w:jc w:val="center"/>
    </w:pPr>
    <w:rPr>
      <w:i/>
      <w:iCs/>
      <w:color w:val="404040"/>
    </w:rPr>
  </w:style>
  <w:style w:type="character" w:customStyle="1" w:styleId="QuoteChar1">
    <w:name w:val="Quote Char1"/>
    <w:basedOn w:val="DefaultParagraphFont"/>
    <w:uiPriority w:val="29"/>
    <w:semiHidden/>
    <w:rsid w:val="005757E5"/>
    <w:rPr>
      <w:i/>
      <w:iCs/>
      <w:color w:val="404040" w:themeColor="text1" w:themeTint="BF"/>
    </w:rPr>
  </w:style>
  <w:style w:type="character" w:styleId="IntenseEmphasis">
    <w:name w:val="Intense Emphasis"/>
    <w:basedOn w:val="DefaultParagraphFont"/>
    <w:uiPriority w:val="21"/>
    <w:qFormat/>
    <w:rsid w:val="005757E5"/>
    <w:rPr>
      <w:i/>
      <w:iCs/>
      <w:color w:val="5B9BD5" w:themeColor="accent1"/>
    </w:rPr>
  </w:style>
  <w:style w:type="paragraph" w:styleId="IntenseQuote">
    <w:name w:val="Intense Quote"/>
    <w:basedOn w:val="Normal"/>
    <w:next w:val="Normal"/>
    <w:link w:val="IntenseQuoteChar"/>
    <w:uiPriority w:val="30"/>
    <w:qFormat/>
    <w:rsid w:val="005757E5"/>
    <w:pPr>
      <w:pBdr>
        <w:top w:val="single" w:sz="4" w:space="10" w:color="5B9BD5" w:themeColor="accent1"/>
        <w:bottom w:val="single" w:sz="4" w:space="10" w:color="5B9BD5"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semiHidden/>
    <w:rsid w:val="005757E5"/>
    <w:rPr>
      <w:i/>
      <w:iCs/>
      <w:color w:val="5B9BD5" w:themeColor="accent1"/>
    </w:rPr>
  </w:style>
  <w:style w:type="character" w:styleId="IntenseReference">
    <w:name w:val="Intense Reference"/>
    <w:basedOn w:val="DefaultParagraphFont"/>
    <w:uiPriority w:val="32"/>
    <w:qFormat/>
    <w:rsid w:val="005757E5"/>
    <w:rPr>
      <w:b/>
      <w:bCs/>
      <w:smallCaps/>
      <w:color w:val="5B9BD5" w:themeColor="accent1"/>
      <w:spacing w:val="5"/>
    </w:rPr>
  </w:style>
  <w:style w:type="character" w:styleId="FollowedHyperlink">
    <w:name w:val="FollowedHyperlink"/>
    <w:basedOn w:val="DefaultParagraphFont"/>
    <w:uiPriority w:val="99"/>
    <w:semiHidden/>
    <w:rsid w:val="005757E5"/>
    <w:rPr>
      <w:color w:val="954F72" w:themeColor="followedHyperlink"/>
      <w:u w:val="single"/>
    </w:rPr>
  </w:style>
  <w:style w:type="table" w:customStyle="1" w:styleId="MDTable12">
    <w:name w:val="MD Table12"/>
    <w:basedOn w:val="TableGrid"/>
    <w:uiPriority w:val="99"/>
    <w:rsid w:val="00034670"/>
    <w:pPr>
      <w:adjustRightInd w:val="0"/>
      <w:spacing w:after="120" w:line="240" w:lineRule="exact"/>
    </w:pPr>
    <w:rPr>
      <w:rFonts w:ascii="Aptos" w:hAnsi="Aptos"/>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6" w:hAnsi="___WRD_EMBED_SUB_196"/>
        <w:b w:val="0"/>
        <w:bCs w:val="0"/>
        <w:i w:val="0"/>
        <w:iCs w:val="0"/>
        <w:sz w:val="18"/>
      </w:rPr>
      <w:tblPr/>
      <w:tcPr>
        <w:tcBorders>
          <w:top w:val="double" w:sz="4" w:space="0" w:color="C9C9C9" w:themeColor="accent3" w:themeTint="9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 w:type="table" w:customStyle="1" w:styleId="MDTable13">
    <w:name w:val="MD Table13"/>
    <w:basedOn w:val="TableGrid"/>
    <w:uiPriority w:val="99"/>
    <w:rsid w:val="004F1C01"/>
    <w:pPr>
      <w:adjustRightInd w:val="0"/>
      <w:spacing w:after="120" w:line="240" w:lineRule="exact"/>
    </w:pPr>
    <w:rPr>
      <w:rFonts w:ascii="Aptos" w:hAnsi="Aptos"/>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96" w:hAnsi="___WRD_EMBED_SUB_19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96" w:hAnsi="___WRD_EMBED_SUB_196"/>
        <w:b w:val="0"/>
        <w:bCs w:val="0"/>
        <w:i w:val="0"/>
        <w:iCs w:val="0"/>
        <w:sz w:val="18"/>
      </w:rPr>
      <w:tblPr/>
      <w:tcPr>
        <w:tcBorders>
          <w:top w:val="double" w:sz="4" w:space="0" w:color="C9C9C9" w:themeColor="accent3" w:themeTint="99"/>
        </w:tcBorders>
      </w:tcPr>
    </w:tblStylePr>
    <w:tblStylePr w:type="firstCol">
      <w:rPr>
        <w:rFonts w:ascii="___WRD_EMBED_SUB_196" w:hAnsi="___WRD_EMBED_SUB_196"/>
        <w:b w:val="0"/>
        <w:bCs w:val="0"/>
        <w:i w:val="0"/>
        <w:iCs w:val="0"/>
        <w:sz w:val="18"/>
      </w:rPr>
    </w:tblStylePr>
    <w:tblStylePr w:type="lastCol">
      <w:rPr>
        <w:rFonts w:ascii="___WRD_EMBED_SUB_196" w:hAnsi="___WRD_EMBED_SUB_196"/>
        <w:b w:val="0"/>
        <w:bCs w:val="0"/>
        <w:i w:val="0"/>
        <w:iCs w:val="0"/>
        <w:sz w:val="18"/>
      </w:rPr>
    </w:tblStylePr>
    <w:tblStylePr w:type="band1Vert">
      <w:rPr>
        <w:rFonts w:ascii="___WRD_EMBED_SUB_196" w:hAnsi="___WRD_EMBED_SUB_196"/>
        <w:b w:val="0"/>
        <w:bCs w:val="0"/>
        <w:i w:val="0"/>
        <w:iCs w:val="0"/>
        <w:color w:val="auto"/>
        <w:sz w:val="18"/>
      </w:rPr>
    </w:tblStylePr>
    <w:tblStylePr w:type="band2Vert">
      <w:rPr>
        <w:rFonts w:ascii="___WRD_EMBED_SUB_196" w:hAnsi="___WRD_EMBED_SUB_196"/>
        <w:b w:val="0"/>
        <w:bCs w:val="0"/>
        <w:i w:val="0"/>
        <w:iCs w:val="0"/>
        <w:sz w:val="18"/>
      </w:rPr>
    </w:tblStylePr>
    <w:tblStylePr w:type="band1Horz">
      <w:rPr>
        <w:rFonts w:ascii="___WRD_EMBED_SUB_196" w:hAnsi="___WRD_EMBED_SUB_196"/>
        <w:b w:val="0"/>
        <w:bCs w:val="0"/>
        <w:i w:val="0"/>
        <w:iCs w:val="0"/>
        <w:color w:val="auto"/>
        <w:sz w:val="18"/>
      </w:rPr>
    </w:tblStylePr>
    <w:tblStylePr w:type="band2Horz">
      <w:rPr>
        <w:rFonts w:ascii="___WRD_EMBED_SUB_196" w:hAnsi="___WRD_EMBED_SUB_196"/>
        <w:b w:val="0"/>
        <w:bCs w:val="0"/>
        <w:i w:val="0"/>
        <w:iCs w:val="0"/>
        <w:sz w:val="18"/>
      </w:rPr>
    </w:tblStylePr>
    <w:tblStylePr w:type="neCell">
      <w:rPr>
        <w:rFonts w:ascii="___WRD_EMBED_SUB_196" w:hAnsi="___WRD_EMBED_SUB_196"/>
        <w:b w:val="0"/>
        <w:bCs w:val="0"/>
        <w:i w:val="0"/>
        <w:iCs w:val="0"/>
        <w:sz w:val="18"/>
      </w:rPr>
    </w:tblStylePr>
    <w:tblStylePr w:type="nwCell">
      <w:rPr>
        <w:rFonts w:ascii="___WRD_EMBED_SUB_196" w:hAnsi="___WRD_EMBED_SUB_196"/>
        <w:b/>
        <w:bCs/>
        <w:i w:val="0"/>
        <w:iCs w:val="0"/>
        <w:sz w:val="18"/>
      </w:rPr>
    </w:tblStylePr>
    <w:tblStylePr w:type="seCell">
      <w:rPr>
        <w:rFonts w:ascii="___WRD_EMBED_SUB_196" w:hAnsi="___WRD_EMBED_SUB_196"/>
        <w:b w:val="0"/>
        <w:bCs w:val="0"/>
        <w:i w:val="0"/>
        <w:iCs w:val="0"/>
        <w:sz w:val="18"/>
      </w:rPr>
    </w:tblStylePr>
    <w:tblStylePr w:type="swCell">
      <w:rPr>
        <w:rFonts w:ascii="___WRD_EMBED_SUB_196" w:hAnsi="___WRD_EMBED_SUB_196"/>
        <w:b w:val="0"/>
        <w:bCs w:val="0"/>
        <w:i w:val="0"/>
        <w:iCs w:val="0"/>
        <w:sz w:val="18"/>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6292">
      <w:bodyDiv w:val="1"/>
      <w:marLeft w:val="0"/>
      <w:marRight w:val="0"/>
      <w:marTop w:val="0"/>
      <w:marBottom w:val="0"/>
      <w:divBdr>
        <w:top w:val="none" w:sz="0" w:space="0" w:color="auto"/>
        <w:left w:val="none" w:sz="0" w:space="0" w:color="auto"/>
        <w:bottom w:val="none" w:sz="0" w:space="0" w:color="auto"/>
        <w:right w:val="none" w:sz="0" w:space="0" w:color="auto"/>
      </w:divBdr>
    </w:div>
    <w:div w:id="1117598303">
      <w:bodyDiv w:val="1"/>
      <w:marLeft w:val="0"/>
      <w:marRight w:val="0"/>
      <w:marTop w:val="0"/>
      <w:marBottom w:val="0"/>
      <w:divBdr>
        <w:top w:val="none" w:sz="0" w:space="0" w:color="auto"/>
        <w:left w:val="none" w:sz="0" w:space="0" w:color="auto"/>
        <w:bottom w:val="none" w:sz="0" w:space="0" w:color="auto"/>
        <w:right w:val="none" w:sz="0" w:space="0" w:color="auto"/>
      </w:divBdr>
    </w:div>
    <w:div w:id="1818567555">
      <w:bodyDiv w:val="1"/>
      <w:marLeft w:val="0"/>
      <w:marRight w:val="0"/>
      <w:marTop w:val="0"/>
      <w:marBottom w:val="0"/>
      <w:divBdr>
        <w:top w:val="none" w:sz="0" w:space="0" w:color="auto"/>
        <w:left w:val="none" w:sz="0" w:space="0" w:color="auto"/>
        <w:bottom w:val="none" w:sz="0" w:space="0" w:color="auto"/>
        <w:right w:val="none" w:sz="0" w:space="0" w:color="auto"/>
      </w:divBdr>
    </w:div>
    <w:div w:id="1954314634">
      <w:bodyDiv w:val="1"/>
      <w:marLeft w:val="0"/>
      <w:marRight w:val="0"/>
      <w:marTop w:val="0"/>
      <w:marBottom w:val="0"/>
      <w:divBdr>
        <w:top w:val="none" w:sz="0" w:space="0" w:color="auto"/>
        <w:left w:val="none" w:sz="0" w:space="0" w:color="auto"/>
        <w:bottom w:val="none" w:sz="0" w:space="0" w:color="auto"/>
        <w:right w:val="none" w:sz="0" w:space="0" w:color="auto"/>
      </w:divBdr>
    </w:div>
    <w:div w:id="1970013865">
      <w:bodyDiv w:val="1"/>
      <w:marLeft w:val="0"/>
      <w:marRight w:val="0"/>
      <w:marTop w:val="0"/>
      <w:marBottom w:val="0"/>
      <w:divBdr>
        <w:top w:val="none" w:sz="0" w:space="0" w:color="auto"/>
        <w:left w:val="none" w:sz="0" w:space="0" w:color="auto"/>
        <w:bottom w:val="none" w:sz="0" w:space="0" w:color="auto"/>
        <w:right w:val="none" w:sz="0" w:space="0" w:color="auto"/>
      </w:divBdr>
    </w:div>
    <w:div w:id="2089303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FTAA-2508-1095</FastTrackAppID>
    <FastTrackAppTitle xmlns="3f9f7acc-4d99-40e6-b6e9-12f826063963">Southland Wind Farm Project (Substantive)</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EPANZ-1167831518-73859</_dlc_DocId>
    <_dlc_DocIdUrl xmlns="5ae100dd-7238-47d4-864c-a888c323434e">
      <Url>https://epaintune.sharepoint.com/sites/EPA/_layouts/15/DocIdRedir.aspx?ID=EPANZ-1167831518-73859</Url>
      <Description>EPANZ-1167831518-73859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A9E5082-EBEE-4AA5-BFEA-0EEAEB93D7E2}">
  <ds:schemaRefs>
    <ds:schemaRef ds:uri="http://schemas.microsoft.com/office/2006/metadata/properties"/>
    <ds:schemaRef ds:uri="http://schemas.microsoft.com/office/infopath/2007/PartnerControls"/>
    <ds:schemaRef ds:uri="893c2bc7-3250-4e04-93f0-63d97c036c98"/>
    <ds:schemaRef ds:uri="bce34827-9421-440b-bf4b-a3a3e82efe44"/>
  </ds:schemaRefs>
</ds:datastoreItem>
</file>

<file path=customXml/itemProps2.xml><?xml version="1.0" encoding="utf-8"?>
<ds:datastoreItem xmlns:ds="http://schemas.openxmlformats.org/officeDocument/2006/customXml" ds:itemID="{85786C13-E1D0-4425-9DF2-36472969F950}"/>
</file>

<file path=customXml/itemProps3.xml><?xml version="1.0" encoding="utf-8"?>
<ds:datastoreItem xmlns:ds="http://schemas.openxmlformats.org/officeDocument/2006/customXml" ds:itemID="{F291847F-E2FB-4B96-9F31-BB42C496C8A8}">
  <ds:schemaRefs>
    <ds:schemaRef ds:uri="http://schemas.microsoft.com/sharepoint/v3/contenttype/forms"/>
  </ds:schemaRefs>
</ds:datastoreItem>
</file>

<file path=customXml/itemProps4.xml><?xml version="1.0" encoding="utf-8"?>
<ds:datastoreItem xmlns:ds="http://schemas.openxmlformats.org/officeDocument/2006/customXml" ds:itemID="{CE772B40-4150-47F9-B93F-62DEEE5D2477}">
  <ds:schemaRefs>
    <ds:schemaRef ds:uri="http://schemas.openxmlformats.org/officeDocument/2006/bibliography"/>
  </ds:schemaRefs>
</ds:datastoreItem>
</file>

<file path=customXml/itemProps5.xml><?xml version="1.0" encoding="utf-8"?>
<ds:datastoreItem xmlns:ds="http://schemas.openxmlformats.org/officeDocument/2006/customXml" ds:itemID="{1BF0E9C3-BA5E-4998-8DBB-043227B1CC0A}"/>
</file>

<file path=docProps/app.xml><?xml version="1.0" encoding="utf-8"?>
<Properties xmlns="http://schemas.openxmlformats.org/officeDocument/2006/extended-properties" xmlns:vt="http://schemas.openxmlformats.org/officeDocument/2006/docPropsVTypes">
  <Template>Normal.dotm</Template>
  <TotalTime>1</TotalTime>
  <Pages>1</Pages>
  <Words>31110</Words>
  <Characters>177328</Characters>
  <Application>Microsoft Office Word</Application>
  <DocSecurity>0</DocSecurity>
  <Lines>1477</Lines>
  <Paragraphs>416</Paragraphs>
  <ScaleCrop>false</ScaleCrop>
  <Company/>
  <LinksUpToDate>false</LinksUpToDate>
  <CharactersWithSpaces>208022</CharactersWithSpaces>
  <SharedDoc>false</SharedDoc>
  <HLinks>
    <vt:vector size="6" baseType="variant">
      <vt:variant>
        <vt:i4>4456567</vt:i4>
      </vt:variant>
      <vt:variant>
        <vt:i4>0</vt:i4>
      </vt:variant>
      <vt:variant>
        <vt:i4>0</vt:i4>
      </vt:variant>
      <vt:variant>
        <vt:i4>5</vt:i4>
      </vt:variant>
      <vt:variant>
        <vt:lpwstr>https://urldefense.proofpoint.com/v2/url?u=https-3A__environment.govt.nz_publications_update-2Dto-2Dhighly-2Derodible-2Dland-2Dand-2Destimated-2Dlong-2Dterm-2Dsoil-2Derosion-2Ddata-2Dsets-2Dfor-2Denvironmental-2Dreporting_&amp;d=DwMFAg&amp;c=euGZstcaTDllvimEN8b7jXrwqOf-v5A_CdpgnVfiiMM&amp;r=mOJ6RbUdU5kD4oRP3E3aznkWXb9hynzVDsxrE7VkLPpM9cNou8RzRz1I3wu2edut&amp;m=AiaEQXMydl5JKFUPIHcq3b0ljazmVLL1Vmeav7uvSSLPvdRKzjyo03XvKsC-dweW&amp;s=wVsjXyoqwjaPNRMDa2Jpt4SW0xJ3sI6BhILiqjHRQ_A&am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Standard 28.4.20</dc:title>
  <dc:subject/>
  <dc:creator>Megan Hankey</dc:creator>
  <cp:keywords/>
  <dc:description/>
  <cp:lastModifiedBy>Thad Ryan</cp:lastModifiedBy>
  <cp:revision>3</cp:revision>
  <cp:lastPrinted>2026-01-23T15:53:00Z</cp:lastPrinted>
  <dcterms:created xsi:type="dcterms:W3CDTF">2026-03-23T02:15:00Z</dcterms:created>
  <dcterms:modified xsi:type="dcterms:W3CDTF">2026-03-23T02:15:00Z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Order">
    <vt:r8>16200</vt:r8>
  </property>
  <property fmtid="{D5CDD505-2E9C-101B-9397-08002B2CF9AE}" pid="4" name="MediaServiceImageTags">
    <vt:lpwstr/>
  </property>
  <property fmtid="{D5CDD505-2E9C-101B-9397-08002B2CF9AE}" pid="5" name="GrammarlyDocumentId">
    <vt:lpwstr>805fe5540db33488cf32aec95afd85f0e11d2f036c6e861cf40aa9a6cf6b7e24</vt:lpwstr>
  </property>
  <property fmtid="{D5CDD505-2E9C-101B-9397-08002B2CF9AE}" pid="6" name="MSIP_Label_8f44d776-23ef-413f-b9f1-473aee3a8385_Enabled">
    <vt:lpwstr>true</vt:lpwstr>
  </property>
  <property fmtid="{D5CDD505-2E9C-101B-9397-08002B2CF9AE}" pid="7" name="MSIP_Label_8f44d776-23ef-413f-b9f1-473aee3a8385_SetDate">
    <vt:lpwstr>2024-06-13T22:10:04Z</vt:lpwstr>
  </property>
  <property fmtid="{D5CDD505-2E9C-101B-9397-08002B2CF9AE}" pid="8" name="MSIP_Label_8f44d776-23ef-413f-b9f1-473aee3a8385_Method">
    <vt:lpwstr>Standard</vt:lpwstr>
  </property>
  <property fmtid="{D5CDD505-2E9C-101B-9397-08002B2CF9AE}" pid="9" name="MSIP_Label_8f44d776-23ef-413f-b9f1-473aee3a8385_Name">
    <vt:lpwstr>Contact_Internal</vt:lpwstr>
  </property>
  <property fmtid="{D5CDD505-2E9C-101B-9397-08002B2CF9AE}" pid="10" name="MSIP_Label_8f44d776-23ef-413f-b9f1-473aee3a8385_SiteId">
    <vt:lpwstr>30e19951-2409-4ad6-b0ad-4dd46557cf0f</vt:lpwstr>
  </property>
  <property fmtid="{D5CDD505-2E9C-101B-9397-08002B2CF9AE}" pid="11" name="MSIP_Label_8f44d776-23ef-413f-b9f1-473aee3a8385_ActionId">
    <vt:lpwstr>970ef63c-f662-417a-9eb4-90305d545fa4</vt:lpwstr>
  </property>
  <property fmtid="{D5CDD505-2E9C-101B-9397-08002B2CF9AE}" pid="12" name="MSIP_Label_8f44d776-23ef-413f-b9f1-473aee3a8385_ContentBits">
    <vt:lpwstr>0</vt:lpwstr>
  </property>
  <property fmtid="{D5CDD505-2E9C-101B-9397-08002B2CF9AE}" pid="13" name="i9eb1ac082d24b7db0d9292a4b9a053a">
    <vt:lpwstr>No|f7e33442-8427-4d6f-8e8a-099288113722</vt:lpwstr>
  </property>
  <property fmtid="{D5CDD505-2E9C-101B-9397-08002B2CF9AE}" pid="14" name="oc4b3fb439c44a94958cadd9bd103e6e">
    <vt:lpwstr>Minister for the Environment|6642a8a3-b8a1-4b89-bf36-65691df7306d</vt:lpwstr>
  </property>
  <property fmtid="{D5CDD505-2E9C-101B-9397-08002B2CF9AE}" pid="15" name="b762c43d7ff0410895efb805ad8c2a49">
    <vt:lpwstr>2021|44a441bf-c7bc-4744-98fd-bc14e1d194e2</vt:lpwstr>
  </property>
  <property fmtid="{D5CDD505-2E9C-101B-9397-08002B2CF9AE}" pid="16" name="BusinessUnit">
    <vt:lpwstr>10</vt:lpwstr>
  </property>
  <property fmtid="{D5CDD505-2E9C-101B-9397-08002B2CF9AE}" pid="17" name="FileStatus">
    <vt:lpwstr>8</vt:lpwstr>
  </property>
  <property fmtid="{D5CDD505-2E9C-101B-9397-08002B2CF9AE}" pid="18" name="AppTypeFTC">
    <vt:lpwstr>109</vt:lpwstr>
  </property>
  <property fmtid="{D5CDD505-2E9C-101B-9397-08002B2CF9AE}" pid="19" name="FinancialYear">
    <vt:lpwstr>251;#2024/25|e7321716-9338-4df9-ac6d-15e1a964ea04</vt:lpwstr>
  </property>
  <property fmtid="{D5CDD505-2E9C-101B-9397-08002B2CF9AE}" pid="20" name="Legislation">
    <vt:lpwstr>9;#COVID-19 Recovery (Fast-track Consenting) Act 2020|dd58578f-d26b-44fa-9e42-2bca7aedab95</vt:lpwstr>
  </property>
  <property fmtid="{D5CDD505-2E9C-101B-9397-08002B2CF9AE}" pid="21" name="Applicant">
    <vt:lpwstr>226;#Contact Energy Limited|a460bf41-9ef9-4cc9-8f57-2c0772e75623</vt:lpwstr>
  </property>
  <property fmtid="{D5CDD505-2E9C-101B-9397-08002B2CF9AE}" pid="22" name="_dlc_DocIdItemGuid">
    <vt:lpwstr>60316f33-437e-4052-8f37-72399d1653be</vt:lpwstr>
  </property>
  <property fmtid="{D5CDD505-2E9C-101B-9397-08002B2CF9AE}" pid="23" name="m0c1894656014760af731de2a3be6e75">
    <vt:lpwstr/>
  </property>
  <property fmtid="{D5CDD505-2E9C-101B-9397-08002B2CF9AE}" pid="24" name="fd1a910e7c6d49b2b0fa72edd361c162">
    <vt:lpwstr/>
  </property>
  <property fmtid="{D5CDD505-2E9C-101B-9397-08002B2CF9AE}" pid="25" name="AppTypeHS">
    <vt:lpwstr/>
  </property>
  <property fmtid="{D5CDD505-2E9C-101B-9397-08002B2CF9AE}" pid="26" name="AppTypeEEZ">
    <vt:lpwstr/>
  </property>
  <property fmtid="{D5CDD505-2E9C-101B-9397-08002B2CF9AE}" pid="27" name="f30227938eab4eb5b60861779462e9af">
    <vt:lpwstr/>
  </property>
  <property fmtid="{D5CDD505-2E9C-101B-9397-08002B2CF9AE}" pid="28" name="MinisterRating">
    <vt:lpwstr/>
  </property>
  <property fmtid="{D5CDD505-2E9C-101B-9397-08002B2CF9AE}" pid="29" name="BriefingAudience">
    <vt:lpwstr/>
  </property>
  <property fmtid="{D5CDD505-2E9C-101B-9397-08002B2CF9AE}" pid="30" name="kb1a1dd83a184636b5fc077b67a1afb4">
    <vt:lpwstr/>
  </property>
  <property fmtid="{D5CDD505-2E9C-101B-9397-08002B2CF9AE}" pid="31" name="Period">
    <vt:lpwstr/>
  </property>
  <property fmtid="{D5CDD505-2E9C-101B-9397-08002B2CF9AE}" pid="32" name="Sector">
    <vt:lpwstr>61;#Construction|6bb0a0dd-7dfc-402a-9d72-2c74cf3e35e4</vt:lpwstr>
  </property>
  <property fmtid="{D5CDD505-2E9C-101B-9397-08002B2CF9AE}" pid="33" name="ddcd19a041e44d4cb1be23340d5c1ea5">
    <vt:lpwstr/>
  </property>
  <property fmtid="{D5CDD505-2E9C-101B-9397-08002B2CF9AE}" pid="34" name="ConfidentialHSNO">
    <vt:lpwstr>4;#No|f7e33442-8427-4d6f-8e8a-099288113722</vt:lpwstr>
  </property>
  <property fmtid="{D5CDD505-2E9C-101B-9397-08002B2CF9AE}" pid="35" name="Service category">
    <vt:lpwstr/>
  </property>
  <property fmtid="{D5CDD505-2E9C-101B-9397-08002B2CF9AE}" pid="36" name="Locations">
    <vt:lpwstr/>
  </property>
  <property fmtid="{D5CDD505-2E9C-101B-9397-08002B2CF9AE}" pid="37" name="SortingKey">
    <vt:lpwstr/>
  </property>
  <property fmtid="{D5CDD505-2E9C-101B-9397-08002B2CF9AE}" pid="38" name="mb8dc6d32222433094755166c1f0b68e">
    <vt:lpwstr/>
  </property>
  <property fmtid="{D5CDD505-2E9C-101B-9397-08002B2CF9AE}" pid="39" name="c9de9687df98485c976b78f7df994319">
    <vt:lpwstr/>
  </property>
  <property fmtid="{D5CDD505-2E9C-101B-9397-08002B2CF9AE}" pid="40" name="Organisation">
    <vt:lpwstr/>
  </property>
  <property fmtid="{D5CDD505-2E9C-101B-9397-08002B2CF9AE}" pid="41" name="OrganisationNZBN">
    <vt:lpwstr/>
  </property>
  <property fmtid="{D5CDD505-2E9C-101B-9397-08002B2CF9AE}" pid="42" name="CalendarYear">
    <vt:lpwstr>6;#2021|44a441bf-c7bc-4744-98fd-bc14e1d194e2</vt:lpwstr>
  </property>
  <property fmtid="{D5CDD505-2E9C-101B-9397-08002B2CF9AE}" pid="43" name="lcf76f155ced4ddcb4097134ff3c332f">
    <vt:lpwstr/>
  </property>
  <property fmtid="{D5CDD505-2E9C-101B-9397-08002B2CF9AE}" pid="44" name="k3ba82bb806b47ada10fce19fe10cb91">
    <vt:lpwstr/>
  </property>
  <property fmtid="{D5CDD505-2E9C-101B-9397-08002B2CF9AE}" pid="45" name="Publisher">
    <vt:lpwstr/>
  </property>
  <property fmtid="{D5CDD505-2E9C-101B-9397-08002B2CF9AE}" pid="46" name="Minister">
    <vt:lpwstr>110;#Minister for the Environment|6642a8a3-b8a1-4b89-bf36-65691df7306d</vt:lpwstr>
  </property>
  <property fmtid="{D5CDD505-2E9C-101B-9397-08002B2CF9AE}" pid="47" name="SecurityClassificationMarking">
    <vt:lpwstr/>
  </property>
  <property fmtid="{D5CDD505-2E9C-101B-9397-08002B2CF9AE}" pid="48" name="Vendor">
    <vt:lpwstr/>
  </property>
  <property fmtid="{D5CDD505-2E9C-101B-9397-08002B2CF9AE}" pid="49" name="Pathway">
    <vt:lpwstr/>
  </property>
  <property fmtid="{D5CDD505-2E9C-101B-9397-08002B2CF9AE}" pid="50" name="n8e854d3d8f64ceb8add7745cab68b57">
    <vt:lpwstr/>
  </property>
  <property fmtid="{D5CDD505-2E9C-101B-9397-08002B2CF9AE}" pid="51" name="fabecd3be5bc4b6abc84f4c5d2214b9c">
    <vt:lpwstr/>
  </property>
  <property fmtid="{D5CDD505-2E9C-101B-9397-08002B2CF9AE}" pid="52" name="j262f195e5674bf182f131ff408ddcea">
    <vt:lpwstr/>
  </property>
  <property fmtid="{D5CDD505-2E9C-101B-9397-08002B2CF9AE}" pid="53" name="_docset_NoMedatataSyncRequired">
    <vt:lpwstr>False</vt:lpwstr>
  </property>
  <property fmtid="{D5CDD505-2E9C-101B-9397-08002B2CF9AE}" pid="54" name="Service_x0020_category">
    <vt:lpwstr/>
  </property>
</Properties>
</file>