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BD88E" w14:textId="65BA030C" w:rsidR="00C340B2" w:rsidRPr="00E53472" w:rsidRDefault="00E53472" w:rsidP="00952FD8">
      <w:pPr>
        <w:pStyle w:val="BodyText"/>
        <w:jc w:val="both"/>
        <w:rPr>
          <w:rFonts w:asciiTheme="minorHAnsi" w:hAnsiTheme="minorHAnsi" w:cstheme="minorHAnsi"/>
          <w:b/>
          <w:sz w:val="24"/>
          <w:szCs w:val="24"/>
          <w:lang w:val="en-NZ"/>
        </w:rPr>
      </w:pPr>
      <w:commentRangeStart w:id="0"/>
      <w:r w:rsidRPr="00E53472">
        <w:rPr>
          <w:rFonts w:asciiTheme="minorHAnsi" w:hAnsiTheme="minorHAnsi" w:cstheme="minorHAnsi"/>
          <w:b/>
          <w:sz w:val="24"/>
          <w:szCs w:val="24"/>
          <w:lang w:val="en-NZ"/>
        </w:rPr>
        <w:t>Appendix C2: Resource Consent No RM26-0055-DC</w:t>
      </w:r>
      <w:commentRangeEnd w:id="0"/>
      <w:r w:rsidR="0064252E" w:rsidRPr="00E53472">
        <w:rPr>
          <w:rStyle w:val="CommentReference"/>
          <w:rFonts w:asciiTheme="minorHAnsi" w:hAnsiTheme="minorHAnsi" w:cstheme="minorHAnsi"/>
          <w:b/>
          <w:sz w:val="24"/>
          <w:szCs w:val="24"/>
          <w:lang w:val="en-NZ"/>
        </w:rPr>
        <w:commentReference w:id="0"/>
      </w:r>
    </w:p>
    <w:p w14:paraId="0E6D66C3" w14:textId="77777777" w:rsidR="00E53472" w:rsidRPr="00952FD8" w:rsidRDefault="00E53472" w:rsidP="00952FD8">
      <w:pPr>
        <w:spacing w:before="100"/>
        <w:jc w:val="both"/>
        <w:rPr>
          <w:rFonts w:asciiTheme="minorHAnsi" w:hAnsiTheme="minorHAnsi" w:cstheme="minorHAnsi"/>
          <w:i/>
          <w:sz w:val="20"/>
          <w:szCs w:val="20"/>
        </w:rPr>
      </w:pPr>
    </w:p>
    <w:p w14:paraId="48E91D28" w14:textId="2C13CB5D" w:rsidR="00C340B2" w:rsidRPr="000B670F" w:rsidRDefault="00C340B2" w:rsidP="00952FD8">
      <w:pPr>
        <w:spacing w:before="100"/>
        <w:jc w:val="both"/>
        <w:rPr>
          <w:rFonts w:asciiTheme="minorHAnsi" w:hAnsiTheme="minorHAnsi" w:cstheme="minorHAnsi"/>
          <w:i/>
          <w:sz w:val="20"/>
          <w:szCs w:val="20"/>
        </w:rPr>
      </w:pPr>
      <w:r w:rsidRPr="000B670F">
        <w:rPr>
          <w:rFonts w:asciiTheme="minorHAnsi" w:hAnsiTheme="minorHAnsi" w:cstheme="minorHAnsi"/>
          <w:i/>
          <w:sz w:val="20"/>
          <w:szCs w:val="20"/>
        </w:rPr>
        <w:t>Port</w:t>
      </w:r>
      <w:r w:rsidRPr="000B670F">
        <w:rPr>
          <w:rFonts w:asciiTheme="minorHAnsi" w:hAnsiTheme="minorHAnsi" w:cstheme="minorHAnsi"/>
          <w:i/>
          <w:spacing w:val="4"/>
          <w:sz w:val="20"/>
          <w:szCs w:val="20"/>
        </w:rPr>
        <w:t xml:space="preserve"> </w:t>
      </w:r>
      <w:r w:rsidRPr="000B670F">
        <w:rPr>
          <w:rFonts w:asciiTheme="minorHAnsi" w:hAnsiTheme="minorHAnsi" w:cstheme="minorHAnsi"/>
          <w:i/>
          <w:sz w:val="20"/>
          <w:szCs w:val="20"/>
        </w:rPr>
        <w:t>of</w:t>
      </w:r>
      <w:r w:rsidRPr="000B670F">
        <w:rPr>
          <w:rFonts w:asciiTheme="minorHAnsi" w:hAnsiTheme="minorHAnsi" w:cstheme="minorHAnsi"/>
          <w:i/>
          <w:spacing w:val="4"/>
          <w:sz w:val="20"/>
          <w:szCs w:val="20"/>
        </w:rPr>
        <w:t xml:space="preserve"> </w:t>
      </w:r>
      <w:r w:rsidRPr="000B670F">
        <w:rPr>
          <w:rFonts w:asciiTheme="minorHAnsi" w:hAnsiTheme="minorHAnsi" w:cstheme="minorHAnsi"/>
          <w:i/>
          <w:sz w:val="20"/>
          <w:szCs w:val="20"/>
        </w:rPr>
        <w:t>Tauranga</w:t>
      </w:r>
      <w:r w:rsidRPr="000B670F">
        <w:rPr>
          <w:rFonts w:asciiTheme="minorHAnsi" w:hAnsiTheme="minorHAnsi" w:cstheme="minorHAnsi"/>
          <w:i/>
          <w:spacing w:val="4"/>
          <w:sz w:val="20"/>
          <w:szCs w:val="20"/>
        </w:rPr>
        <w:t xml:space="preserve"> </w:t>
      </w:r>
      <w:r w:rsidRPr="000B670F">
        <w:rPr>
          <w:rFonts w:asciiTheme="minorHAnsi" w:hAnsiTheme="minorHAnsi" w:cstheme="minorHAnsi"/>
          <w:i/>
          <w:spacing w:val="-2"/>
          <w:sz w:val="20"/>
          <w:szCs w:val="20"/>
        </w:rPr>
        <w:t>Limited</w:t>
      </w:r>
    </w:p>
    <w:p w14:paraId="346EA189" w14:textId="77777777" w:rsidR="004819DF" w:rsidRPr="000B670F" w:rsidRDefault="004819DF" w:rsidP="00E53472">
      <w:pPr>
        <w:pStyle w:val="BodyText"/>
        <w:spacing w:before="100"/>
        <w:jc w:val="both"/>
        <w:rPr>
          <w:rFonts w:asciiTheme="minorHAnsi" w:hAnsiTheme="minorHAnsi" w:cstheme="minorHAnsi"/>
          <w:w w:val="105"/>
          <w:lang w:val="en-NZ"/>
        </w:rPr>
      </w:pPr>
    </w:p>
    <w:p w14:paraId="321060FF" w14:textId="6361A7C8" w:rsidR="00C340B2" w:rsidRPr="000B670F" w:rsidRDefault="00C340B2" w:rsidP="00952FD8">
      <w:pPr>
        <w:pStyle w:val="BodyText"/>
        <w:spacing w:before="100"/>
        <w:jc w:val="both"/>
        <w:rPr>
          <w:rFonts w:asciiTheme="minorHAnsi" w:hAnsiTheme="minorHAnsi" w:cstheme="minorHAnsi"/>
          <w:lang w:val="en-NZ"/>
        </w:rPr>
      </w:pPr>
      <w:r w:rsidRPr="000B670F">
        <w:rPr>
          <w:rFonts w:asciiTheme="minorHAnsi" w:hAnsiTheme="minorHAnsi" w:cstheme="minorHAnsi"/>
          <w:w w:val="105"/>
          <w:lang w:val="en-NZ"/>
        </w:rPr>
        <w:t>A</w:t>
      </w:r>
      <w:r w:rsidRPr="000B670F">
        <w:rPr>
          <w:rFonts w:asciiTheme="minorHAnsi" w:hAnsiTheme="minorHAnsi" w:cstheme="minorHAnsi"/>
          <w:spacing w:val="-5"/>
          <w:w w:val="105"/>
          <w:lang w:val="en-NZ"/>
        </w:rPr>
        <w:t xml:space="preserve"> </w:t>
      </w:r>
      <w:r w:rsidRPr="000B670F">
        <w:rPr>
          <w:rFonts w:asciiTheme="minorHAnsi" w:hAnsiTheme="minorHAnsi" w:cstheme="minorHAnsi"/>
          <w:w w:val="105"/>
          <w:lang w:val="en-NZ"/>
        </w:rPr>
        <w:t>resource</w:t>
      </w:r>
      <w:r w:rsidRPr="000B670F">
        <w:rPr>
          <w:rFonts w:asciiTheme="minorHAnsi" w:hAnsiTheme="minorHAnsi" w:cstheme="minorHAnsi"/>
          <w:spacing w:val="-1"/>
          <w:w w:val="105"/>
          <w:lang w:val="en-NZ"/>
        </w:rPr>
        <w:t xml:space="preserve"> </w:t>
      </w:r>
      <w:r w:rsidRPr="000B670F">
        <w:rPr>
          <w:rFonts w:asciiTheme="minorHAnsi" w:hAnsiTheme="minorHAnsi" w:cstheme="minorHAnsi"/>
          <w:spacing w:val="-2"/>
          <w:w w:val="105"/>
          <w:lang w:val="en-NZ"/>
        </w:rPr>
        <w:t>consent:</w:t>
      </w:r>
    </w:p>
    <w:p w14:paraId="2E5C0084" w14:textId="77777777" w:rsidR="00350DD1" w:rsidRPr="00350DD1" w:rsidRDefault="00C340B2" w:rsidP="00350DD1">
      <w:pPr>
        <w:pStyle w:val="ListParagraph"/>
        <w:numPr>
          <w:ilvl w:val="0"/>
          <w:numId w:val="38"/>
        </w:numPr>
        <w:tabs>
          <w:tab w:val="left" w:pos="1397"/>
        </w:tabs>
        <w:jc w:val="both"/>
        <w:rPr>
          <w:rFonts w:asciiTheme="minorHAnsi" w:hAnsiTheme="minorHAnsi" w:cstheme="minorHAnsi"/>
          <w:sz w:val="20"/>
          <w:szCs w:val="20"/>
        </w:rPr>
      </w:pPr>
      <w:r w:rsidRPr="00350DD1">
        <w:rPr>
          <w:rFonts w:asciiTheme="minorHAnsi" w:hAnsiTheme="minorHAnsi" w:cstheme="minorHAnsi"/>
          <w:w w:val="105"/>
          <w:sz w:val="20"/>
          <w:szCs w:val="20"/>
        </w:rPr>
        <w:t>Under</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section</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12(1)</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and</w:t>
      </w:r>
      <w:r w:rsidRPr="00350DD1">
        <w:rPr>
          <w:rFonts w:asciiTheme="minorHAnsi" w:hAnsiTheme="minorHAnsi" w:cstheme="minorHAnsi"/>
          <w:spacing w:val="-11"/>
          <w:w w:val="105"/>
          <w:sz w:val="20"/>
          <w:szCs w:val="20"/>
        </w:rPr>
        <w:t xml:space="preserve"> </w:t>
      </w:r>
      <w:r w:rsidRPr="00350DD1">
        <w:rPr>
          <w:rFonts w:asciiTheme="minorHAnsi" w:hAnsiTheme="minorHAnsi" w:cstheme="minorHAnsi"/>
          <w:w w:val="105"/>
          <w:sz w:val="20"/>
          <w:szCs w:val="20"/>
        </w:rPr>
        <w:t>12(2)(b)</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of</w:t>
      </w:r>
      <w:r w:rsidRPr="00350DD1">
        <w:rPr>
          <w:rFonts w:asciiTheme="minorHAnsi" w:hAnsiTheme="minorHAnsi" w:cstheme="minorHAnsi"/>
          <w:spacing w:val="-11"/>
          <w:w w:val="105"/>
          <w:sz w:val="20"/>
          <w:szCs w:val="20"/>
        </w:rPr>
        <w:t xml:space="preserve"> </w:t>
      </w:r>
      <w:r w:rsidRPr="00350DD1">
        <w:rPr>
          <w:rFonts w:asciiTheme="minorHAnsi" w:hAnsiTheme="minorHAnsi" w:cstheme="minorHAnsi"/>
          <w:w w:val="105"/>
          <w:sz w:val="20"/>
          <w:szCs w:val="20"/>
        </w:rPr>
        <w:t>the</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RMA</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and</w:t>
      </w:r>
      <w:r w:rsidRPr="00350DD1">
        <w:rPr>
          <w:rFonts w:asciiTheme="minorHAnsi" w:hAnsiTheme="minorHAnsi" w:cstheme="minorHAnsi"/>
          <w:spacing w:val="-11"/>
          <w:w w:val="105"/>
          <w:sz w:val="20"/>
          <w:szCs w:val="20"/>
        </w:rPr>
        <w:t xml:space="preserve"> </w:t>
      </w:r>
      <w:r w:rsidRPr="00350DD1">
        <w:rPr>
          <w:rFonts w:asciiTheme="minorHAnsi" w:hAnsiTheme="minorHAnsi" w:cstheme="minorHAnsi"/>
          <w:w w:val="105"/>
          <w:sz w:val="20"/>
          <w:szCs w:val="20"/>
        </w:rPr>
        <w:t>Rule</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PZ10</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of</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the</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Bay</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of</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Plenty</w:t>
      </w:r>
      <w:r w:rsidRPr="00350DD1">
        <w:rPr>
          <w:rFonts w:asciiTheme="minorHAnsi" w:hAnsiTheme="minorHAnsi" w:cstheme="minorHAnsi"/>
          <w:spacing w:val="-9"/>
          <w:w w:val="105"/>
          <w:sz w:val="20"/>
          <w:szCs w:val="20"/>
        </w:rPr>
        <w:t xml:space="preserve"> </w:t>
      </w:r>
      <w:r w:rsidRPr="00350DD1">
        <w:rPr>
          <w:rFonts w:asciiTheme="minorHAnsi" w:hAnsiTheme="minorHAnsi" w:cstheme="minorHAnsi"/>
          <w:w w:val="105"/>
          <w:sz w:val="20"/>
          <w:szCs w:val="20"/>
        </w:rPr>
        <w:t>Regional</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Coastal Environment</w:t>
      </w:r>
      <w:r w:rsidRPr="00350DD1">
        <w:rPr>
          <w:rFonts w:asciiTheme="minorHAnsi" w:hAnsiTheme="minorHAnsi" w:cstheme="minorHAnsi"/>
          <w:spacing w:val="-6"/>
          <w:w w:val="105"/>
          <w:sz w:val="20"/>
          <w:szCs w:val="20"/>
        </w:rPr>
        <w:t xml:space="preserve"> </w:t>
      </w:r>
      <w:r w:rsidRPr="00350DD1">
        <w:rPr>
          <w:rFonts w:asciiTheme="minorHAnsi" w:hAnsiTheme="minorHAnsi" w:cstheme="minorHAnsi"/>
          <w:w w:val="105"/>
          <w:sz w:val="20"/>
          <w:szCs w:val="20"/>
        </w:rPr>
        <w:t>Plan</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for</w:t>
      </w:r>
      <w:r w:rsidRPr="00350DD1">
        <w:rPr>
          <w:rFonts w:asciiTheme="minorHAnsi" w:hAnsiTheme="minorHAnsi" w:cstheme="minorHAnsi"/>
          <w:spacing w:val="-2"/>
          <w:w w:val="105"/>
          <w:sz w:val="20"/>
          <w:szCs w:val="20"/>
        </w:rPr>
        <w:t xml:space="preserve"> </w:t>
      </w:r>
      <w:r w:rsidRPr="00350DD1">
        <w:rPr>
          <w:rFonts w:asciiTheme="minorHAnsi" w:hAnsiTheme="minorHAnsi" w:cstheme="minorHAnsi"/>
          <w:w w:val="105"/>
          <w:sz w:val="20"/>
          <w:szCs w:val="20"/>
        </w:rPr>
        <w:t>the</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discharge</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to</w:t>
      </w:r>
      <w:r w:rsidRPr="00350DD1">
        <w:rPr>
          <w:rFonts w:asciiTheme="minorHAnsi" w:hAnsiTheme="minorHAnsi" w:cstheme="minorHAnsi"/>
          <w:spacing w:val="-2"/>
          <w:w w:val="105"/>
          <w:sz w:val="20"/>
          <w:szCs w:val="20"/>
        </w:rPr>
        <w:t xml:space="preserve"> </w:t>
      </w:r>
      <w:r w:rsidRPr="00350DD1">
        <w:rPr>
          <w:rFonts w:asciiTheme="minorHAnsi" w:hAnsiTheme="minorHAnsi" w:cstheme="minorHAnsi"/>
          <w:w w:val="105"/>
          <w:sz w:val="20"/>
          <w:szCs w:val="20"/>
        </w:rPr>
        <w:t>and</w:t>
      </w:r>
      <w:r w:rsidRPr="00350DD1">
        <w:rPr>
          <w:rFonts w:asciiTheme="minorHAnsi" w:hAnsiTheme="minorHAnsi" w:cstheme="minorHAnsi"/>
          <w:spacing w:val="-2"/>
          <w:w w:val="105"/>
          <w:sz w:val="20"/>
          <w:szCs w:val="20"/>
        </w:rPr>
        <w:t xml:space="preserve"> </w:t>
      </w:r>
      <w:r w:rsidRPr="00350DD1">
        <w:rPr>
          <w:rFonts w:asciiTheme="minorHAnsi" w:hAnsiTheme="minorHAnsi" w:cstheme="minorHAnsi"/>
          <w:w w:val="105"/>
          <w:sz w:val="20"/>
          <w:szCs w:val="20"/>
        </w:rPr>
        <w:t>disturbance</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of</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the</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foreshore</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and seabed</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associated with capital dredging activities for the Stella Passage Development; and</w:t>
      </w:r>
    </w:p>
    <w:p w14:paraId="391CD16A" w14:textId="24E989E6" w:rsidR="00C340B2" w:rsidRPr="00350DD1" w:rsidRDefault="00C340B2" w:rsidP="00350DD1">
      <w:pPr>
        <w:pStyle w:val="ListParagraph"/>
        <w:numPr>
          <w:ilvl w:val="0"/>
          <w:numId w:val="38"/>
        </w:numPr>
        <w:tabs>
          <w:tab w:val="left" w:pos="1397"/>
        </w:tabs>
        <w:jc w:val="both"/>
        <w:rPr>
          <w:rFonts w:asciiTheme="minorHAnsi" w:hAnsiTheme="minorHAnsi" w:cstheme="minorHAnsi"/>
          <w:sz w:val="20"/>
          <w:szCs w:val="20"/>
        </w:rPr>
      </w:pPr>
      <w:r w:rsidRPr="00350DD1">
        <w:rPr>
          <w:rFonts w:asciiTheme="minorHAnsi" w:hAnsiTheme="minorHAnsi" w:cstheme="minorHAnsi"/>
          <w:w w:val="105"/>
          <w:sz w:val="20"/>
          <w:szCs w:val="20"/>
        </w:rPr>
        <w:t>Under</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sections</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12(1),</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12(2)(b)</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and</w:t>
      </w:r>
      <w:r w:rsidRPr="00350DD1">
        <w:rPr>
          <w:rFonts w:asciiTheme="minorHAnsi" w:hAnsiTheme="minorHAnsi" w:cstheme="minorHAnsi"/>
          <w:spacing w:val="-2"/>
          <w:w w:val="105"/>
          <w:sz w:val="20"/>
          <w:szCs w:val="20"/>
        </w:rPr>
        <w:t xml:space="preserve"> </w:t>
      </w:r>
      <w:r w:rsidRPr="00350DD1">
        <w:rPr>
          <w:rFonts w:asciiTheme="minorHAnsi" w:hAnsiTheme="minorHAnsi" w:cstheme="minorHAnsi"/>
          <w:w w:val="105"/>
          <w:sz w:val="20"/>
          <w:szCs w:val="20"/>
        </w:rPr>
        <w:t>15(1)</w:t>
      </w:r>
      <w:r w:rsidRPr="00350DD1">
        <w:rPr>
          <w:rFonts w:asciiTheme="minorHAnsi" w:hAnsiTheme="minorHAnsi" w:cstheme="minorHAnsi"/>
          <w:spacing w:val="-4"/>
          <w:w w:val="105"/>
          <w:sz w:val="20"/>
          <w:szCs w:val="20"/>
        </w:rPr>
        <w:t xml:space="preserve"> </w:t>
      </w:r>
      <w:r w:rsidRPr="00350DD1">
        <w:rPr>
          <w:rFonts w:asciiTheme="minorHAnsi" w:hAnsiTheme="minorHAnsi" w:cstheme="minorHAnsi"/>
          <w:w w:val="105"/>
          <w:sz w:val="20"/>
          <w:szCs w:val="20"/>
        </w:rPr>
        <w:t>of</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the</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RMA</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and</w:t>
      </w:r>
      <w:r w:rsidRPr="00350DD1">
        <w:rPr>
          <w:rFonts w:asciiTheme="minorHAnsi" w:hAnsiTheme="minorHAnsi" w:cstheme="minorHAnsi"/>
          <w:spacing w:val="-2"/>
          <w:w w:val="105"/>
          <w:sz w:val="20"/>
          <w:szCs w:val="20"/>
        </w:rPr>
        <w:t xml:space="preserve"> </w:t>
      </w:r>
      <w:r w:rsidRPr="00350DD1">
        <w:rPr>
          <w:rFonts w:asciiTheme="minorHAnsi" w:hAnsiTheme="minorHAnsi" w:cstheme="minorHAnsi"/>
          <w:w w:val="105"/>
          <w:sz w:val="20"/>
          <w:szCs w:val="20"/>
        </w:rPr>
        <w:t>Rule</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PZ5</w:t>
      </w:r>
      <w:r w:rsidRPr="00350DD1">
        <w:rPr>
          <w:rFonts w:asciiTheme="minorHAnsi" w:hAnsiTheme="minorHAnsi" w:cstheme="minorHAnsi"/>
          <w:spacing w:val="-4"/>
          <w:w w:val="105"/>
          <w:sz w:val="20"/>
          <w:szCs w:val="20"/>
        </w:rPr>
        <w:t xml:space="preserve"> </w:t>
      </w:r>
      <w:r w:rsidRPr="00350DD1">
        <w:rPr>
          <w:rFonts w:asciiTheme="minorHAnsi" w:hAnsiTheme="minorHAnsi" w:cstheme="minorHAnsi"/>
          <w:w w:val="105"/>
          <w:sz w:val="20"/>
          <w:szCs w:val="20"/>
        </w:rPr>
        <w:t>of</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the</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Bay</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of</w:t>
      </w:r>
      <w:r w:rsidRPr="00350DD1">
        <w:rPr>
          <w:rFonts w:asciiTheme="minorHAnsi" w:hAnsiTheme="minorHAnsi" w:cstheme="minorHAnsi"/>
          <w:spacing w:val="-3"/>
          <w:w w:val="105"/>
          <w:sz w:val="20"/>
          <w:szCs w:val="20"/>
        </w:rPr>
        <w:t xml:space="preserve"> </w:t>
      </w:r>
      <w:r w:rsidRPr="00350DD1">
        <w:rPr>
          <w:rFonts w:asciiTheme="minorHAnsi" w:hAnsiTheme="minorHAnsi" w:cstheme="minorHAnsi"/>
          <w:w w:val="105"/>
          <w:sz w:val="20"/>
          <w:szCs w:val="20"/>
        </w:rPr>
        <w:t>Plenty</w:t>
      </w:r>
      <w:r w:rsidRPr="00350DD1">
        <w:rPr>
          <w:rFonts w:asciiTheme="minorHAnsi" w:hAnsiTheme="minorHAnsi" w:cstheme="minorHAnsi"/>
          <w:spacing w:val="-2"/>
          <w:w w:val="105"/>
          <w:sz w:val="20"/>
          <w:szCs w:val="20"/>
        </w:rPr>
        <w:t xml:space="preserve"> </w:t>
      </w:r>
      <w:r w:rsidRPr="00350DD1">
        <w:rPr>
          <w:rFonts w:asciiTheme="minorHAnsi" w:hAnsiTheme="minorHAnsi" w:cstheme="minorHAnsi"/>
          <w:w w:val="105"/>
          <w:sz w:val="20"/>
          <w:szCs w:val="20"/>
        </w:rPr>
        <w:t>Regional Coastal Environment Plan to undertake a controlled activity for the discharge to and disturbance</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of</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the</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foreshore</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and</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seabed</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associated</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with</w:t>
      </w:r>
      <w:r w:rsidRPr="00350DD1">
        <w:rPr>
          <w:rFonts w:asciiTheme="minorHAnsi" w:hAnsiTheme="minorHAnsi" w:cstheme="minorHAnsi"/>
          <w:spacing w:val="-11"/>
          <w:w w:val="105"/>
          <w:sz w:val="20"/>
          <w:szCs w:val="20"/>
        </w:rPr>
        <w:t xml:space="preserve"> </w:t>
      </w:r>
      <w:r w:rsidRPr="00350DD1">
        <w:rPr>
          <w:rFonts w:asciiTheme="minorHAnsi" w:hAnsiTheme="minorHAnsi" w:cstheme="minorHAnsi"/>
          <w:w w:val="105"/>
          <w:sz w:val="20"/>
          <w:szCs w:val="20"/>
        </w:rPr>
        <w:t>maintenance</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dredging</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activities</w:t>
      </w:r>
      <w:r w:rsidRPr="00350DD1">
        <w:rPr>
          <w:rFonts w:asciiTheme="minorHAnsi" w:hAnsiTheme="minorHAnsi" w:cstheme="minorHAnsi"/>
          <w:spacing w:val="-12"/>
          <w:w w:val="105"/>
          <w:sz w:val="20"/>
          <w:szCs w:val="20"/>
        </w:rPr>
        <w:t xml:space="preserve"> </w:t>
      </w:r>
      <w:r w:rsidRPr="00350DD1">
        <w:rPr>
          <w:rFonts w:asciiTheme="minorHAnsi" w:hAnsiTheme="minorHAnsi" w:cstheme="minorHAnsi"/>
          <w:w w:val="105"/>
          <w:sz w:val="20"/>
          <w:szCs w:val="20"/>
        </w:rPr>
        <w:t>within Stella</w:t>
      </w:r>
      <w:r w:rsidR="004819DF" w:rsidRPr="00350DD1">
        <w:rPr>
          <w:rFonts w:asciiTheme="minorHAnsi" w:hAnsiTheme="minorHAnsi" w:cstheme="minorHAnsi"/>
          <w:spacing w:val="-30"/>
          <w:w w:val="105"/>
          <w:sz w:val="20"/>
          <w:szCs w:val="20"/>
        </w:rPr>
        <w:t xml:space="preserve"> </w:t>
      </w:r>
      <w:r w:rsidRPr="00350DD1">
        <w:rPr>
          <w:rFonts w:asciiTheme="minorHAnsi" w:hAnsiTheme="minorHAnsi" w:cstheme="minorHAnsi"/>
          <w:w w:val="105"/>
          <w:sz w:val="20"/>
          <w:szCs w:val="20"/>
        </w:rPr>
        <w:t>Passage.</w:t>
      </w:r>
    </w:p>
    <w:p w14:paraId="690CCABA" w14:textId="5122896F" w:rsidR="00C340B2" w:rsidRPr="000B670F" w:rsidRDefault="00C340B2" w:rsidP="00952FD8">
      <w:pPr>
        <w:pStyle w:val="BodyText"/>
        <w:jc w:val="both"/>
        <w:rPr>
          <w:rFonts w:asciiTheme="minorHAnsi" w:hAnsiTheme="minorHAnsi" w:cstheme="minorHAnsi"/>
          <w:spacing w:val="-2"/>
          <w:lang w:val="en-NZ"/>
        </w:rPr>
      </w:pPr>
      <w:r w:rsidRPr="000B670F">
        <w:rPr>
          <w:rFonts w:asciiTheme="minorHAnsi" w:hAnsiTheme="minorHAnsi" w:cstheme="minorHAnsi"/>
          <w:lang w:val="en-NZ"/>
        </w:rPr>
        <w:t>subject</w:t>
      </w:r>
      <w:r w:rsidRPr="000B670F">
        <w:rPr>
          <w:rFonts w:asciiTheme="minorHAnsi" w:hAnsiTheme="minorHAnsi" w:cstheme="minorHAnsi"/>
          <w:spacing w:val="11"/>
          <w:lang w:val="en-NZ"/>
        </w:rPr>
        <w:t xml:space="preserve"> </w:t>
      </w:r>
      <w:r w:rsidRPr="000B670F">
        <w:rPr>
          <w:rFonts w:asciiTheme="minorHAnsi" w:hAnsiTheme="minorHAnsi" w:cstheme="minorHAnsi"/>
          <w:lang w:val="en-NZ"/>
        </w:rPr>
        <w:t>to</w:t>
      </w:r>
      <w:r w:rsidRPr="000B670F">
        <w:rPr>
          <w:rFonts w:asciiTheme="minorHAnsi" w:hAnsiTheme="minorHAnsi" w:cstheme="minorHAnsi"/>
          <w:spacing w:val="11"/>
          <w:lang w:val="en-NZ"/>
        </w:rPr>
        <w:t xml:space="preserve"> </w:t>
      </w:r>
      <w:r w:rsidRPr="000B670F">
        <w:rPr>
          <w:rFonts w:asciiTheme="minorHAnsi" w:hAnsiTheme="minorHAnsi" w:cstheme="minorHAnsi"/>
          <w:lang w:val="en-NZ"/>
        </w:rPr>
        <w:t>the</w:t>
      </w:r>
      <w:r w:rsidRPr="000B670F">
        <w:rPr>
          <w:rFonts w:asciiTheme="minorHAnsi" w:hAnsiTheme="minorHAnsi" w:cstheme="minorHAnsi"/>
          <w:spacing w:val="11"/>
          <w:lang w:val="en-NZ"/>
        </w:rPr>
        <w:t xml:space="preserve"> </w:t>
      </w:r>
      <w:r w:rsidRPr="000B670F">
        <w:rPr>
          <w:rFonts w:asciiTheme="minorHAnsi" w:hAnsiTheme="minorHAnsi" w:cstheme="minorHAnsi"/>
          <w:lang w:val="en-NZ"/>
        </w:rPr>
        <w:t>following</w:t>
      </w:r>
      <w:r w:rsidRPr="000B670F">
        <w:rPr>
          <w:rFonts w:asciiTheme="minorHAnsi" w:hAnsiTheme="minorHAnsi" w:cstheme="minorHAnsi"/>
          <w:spacing w:val="11"/>
          <w:lang w:val="en-NZ"/>
        </w:rPr>
        <w:t xml:space="preserve"> </w:t>
      </w:r>
      <w:r w:rsidRPr="000B670F">
        <w:rPr>
          <w:rFonts w:asciiTheme="minorHAnsi" w:hAnsiTheme="minorHAnsi" w:cstheme="minorHAnsi"/>
          <w:spacing w:val="-2"/>
          <w:lang w:val="en-NZ"/>
        </w:rPr>
        <w:t>conditions:</w:t>
      </w:r>
    </w:p>
    <w:p w14:paraId="10CAFAE7" w14:textId="2CA1AACF" w:rsidR="00C340B2" w:rsidRPr="000B670F" w:rsidRDefault="00C340B2" w:rsidP="00952FD8">
      <w:pPr>
        <w:pStyle w:val="BodyText"/>
        <w:jc w:val="both"/>
        <w:rPr>
          <w:rFonts w:asciiTheme="minorHAnsi" w:hAnsiTheme="minorHAnsi" w:cstheme="minorHAnsi"/>
          <w:b/>
          <w:bCs/>
          <w:spacing w:val="-4"/>
          <w:w w:val="110"/>
          <w:lang w:val="en-NZ"/>
        </w:rPr>
      </w:pPr>
      <w:r w:rsidRPr="000B670F">
        <w:rPr>
          <w:rFonts w:asciiTheme="minorHAnsi" w:hAnsiTheme="minorHAnsi" w:cstheme="minorHAnsi"/>
          <w:b/>
          <w:bCs/>
          <w:w w:val="110"/>
          <w:lang w:val="en-NZ"/>
        </w:rPr>
        <w:t>PURPOSE,</w:t>
      </w:r>
      <w:r w:rsidRPr="000B670F">
        <w:rPr>
          <w:rFonts w:asciiTheme="minorHAnsi" w:hAnsiTheme="minorHAnsi" w:cstheme="minorHAnsi"/>
          <w:b/>
          <w:bCs/>
          <w:spacing w:val="7"/>
          <w:w w:val="110"/>
          <w:lang w:val="en-NZ"/>
        </w:rPr>
        <w:t xml:space="preserve"> </w:t>
      </w:r>
      <w:r w:rsidRPr="000B670F">
        <w:rPr>
          <w:rFonts w:asciiTheme="minorHAnsi" w:hAnsiTheme="minorHAnsi" w:cstheme="minorHAnsi"/>
          <w:b/>
          <w:bCs/>
          <w:w w:val="110"/>
          <w:lang w:val="en-NZ"/>
        </w:rPr>
        <w:t>LOCATION,</w:t>
      </w:r>
      <w:r w:rsidRPr="000B670F">
        <w:rPr>
          <w:rFonts w:asciiTheme="minorHAnsi" w:hAnsiTheme="minorHAnsi" w:cstheme="minorHAnsi"/>
          <w:b/>
          <w:bCs/>
          <w:spacing w:val="5"/>
          <w:w w:val="110"/>
          <w:lang w:val="en-NZ"/>
        </w:rPr>
        <w:t xml:space="preserve"> </w:t>
      </w:r>
      <w:r w:rsidRPr="000B670F">
        <w:rPr>
          <w:rFonts w:asciiTheme="minorHAnsi" w:hAnsiTheme="minorHAnsi" w:cstheme="minorHAnsi"/>
          <w:b/>
          <w:bCs/>
          <w:spacing w:val="-4"/>
          <w:w w:val="110"/>
          <w:lang w:val="en-NZ"/>
        </w:rPr>
        <w:t>SCOPE</w:t>
      </w:r>
    </w:p>
    <w:p w14:paraId="4B06E40F" w14:textId="77777777" w:rsidR="004819DF" w:rsidRPr="000B670F" w:rsidRDefault="00C340B2" w:rsidP="00B06B9E">
      <w:pPr>
        <w:pStyle w:val="BodyText"/>
        <w:numPr>
          <w:ilvl w:val="0"/>
          <w:numId w:val="17"/>
        </w:numPr>
        <w:jc w:val="both"/>
        <w:rPr>
          <w:rFonts w:asciiTheme="minorHAnsi" w:hAnsiTheme="minorHAnsi" w:cstheme="minorHAnsi"/>
          <w:b/>
          <w:bCs/>
          <w:spacing w:val="-2"/>
          <w:lang w:val="en-NZ"/>
        </w:rPr>
      </w:pPr>
      <w:r w:rsidRPr="000B670F">
        <w:rPr>
          <w:rFonts w:asciiTheme="minorHAnsi" w:hAnsiTheme="minorHAnsi" w:cstheme="minorHAnsi"/>
          <w:b/>
          <w:bCs/>
          <w:w w:val="110"/>
          <w:lang w:val="en-NZ"/>
        </w:rPr>
        <w:t>Purpose</w:t>
      </w:r>
      <w:r w:rsidRPr="000B670F">
        <w:rPr>
          <w:rFonts w:asciiTheme="minorHAnsi" w:hAnsiTheme="minorHAnsi" w:cstheme="minorHAnsi"/>
          <w:b/>
          <w:bCs/>
          <w:spacing w:val="-9"/>
          <w:w w:val="110"/>
          <w:lang w:val="en-NZ"/>
        </w:rPr>
        <w:t xml:space="preserve"> </w:t>
      </w:r>
      <w:r w:rsidRPr="000B670F">
        <w:rPr>
          <w:rFonts w:asciiTheme="minorHAnsi" w:hAnsiTheme="minorHAnsi" w:cstheme="minorHAnsi"/>
          <w:b/>
          <w:bCs/>
          <w:w w:val="110"/>
          <w:lang w:val="en-NZ"/>
        </w:rPr>
        <w:t>of</w:t>
      </w:r>
      <w:r w:rsidRPr="000B670F">
        <w:rPr>
          <w:rFonts w:asciiTheme="minorHAnsi" w:hAnsiTheme="minorHAnsi" w:cstheme="minorHAnsi"/>
          <w:b/>
          <w:bCs/>
          <w:spacing w:val="-9"/>
          <w:w w:val="110"/>
          <w:lang w:val="en-NZ"/>
        </w:rPr>
        <w:t xml:space="preserve"> </w:t>
      </w:r>
      <w:r w:rsidRPr="000B670F">
        <w:rPr>
          <w:rFonts w:asciiTheme="minorHAnsi" w:hAnsiTheme="minorHAnsi" w:cstheme="minorHAnsi"/>
          <w:b/>
          <w:bCs/>
          <w:w w:val="110"/>
          <w:lang w:val="en-NZ"/>
        </w:rPr>
        <w:t>this</w:t>
      </w:r>
      <w:r w:rsidRPr="000B670F">
        <w:rPr>
          <w:rFonts w:asciiTheme="minorHAnsi" w:hAnsiTheme="minorHAnsi" w:cstheme="minorHAnsi"/>
          <w:b/>
          <w:bCs/>
          <w:spacing w:val="-8"/>
          <w:w w:val="110"/>
          <w:lang w:val="en-NZ"/>
        </w:rPr>
        <w:t xml:space="preserve"> </w:t>
      </w:r>
      <w:r w:rsidRPr="000B670F">
        <w:rPr>
          <w:rFonts w:asciiTheme="minorHAnsi" w:hAnsiTheme="minorHAnsi" w:cstheme="minorHAnsi"/>
          <w:b/>
          <w:bCs/>
          <w:w w:val="110"/>
          <w:lang w:val="en-NZ"/>
        </w:rPr>
        <w:t>Resource</w:t>
      </w:r>
      <w:r w:rsidRPr="000B670F">
        <w:rPr>
          <w:rFonts w:asciiTheme="minorHAnsi" w:hAnsiTheme="minorHAnsi" w:cstheme="minorHAnsi"/>
          <w:b/>
          <w:bCs/>
          <w:spacing w:val="-9"/>
          <w:w w:val="110"/>
          <w:lang w:val="en-NZ"/>
        </w:rPr>
        <w:t xml:space="preserve"> </w:t>
      </w:r>
      <w:r w:rsidRPr="000B670F">
        <w:rPr>
          <w:rFonts w:asciiTheme="minorHAnsi" w:hAnsiTheme="minorHAnsi" w:cstheme="minorHAnsi"/>
          <w:b/>
          <w:bCs/>
          <w:spacing w:val="-2"/>
          <w:w w:val="110"/>
          <w:lang w:val="en-NZ"/>
        </w:rPr>
        <w:t>Consent</w:t>
      </w:r>
    </w:p>
    <w:p w14:paraId="03F849D7" w14:textId="72192E01" w:rsidR="00C340B2" w:rsidRPr="000B670F" w:rsidRDefault="00C340B2" w:rsidP="00B06B9E">
      <w:pPr>
        <w:pStyle w:val="BodyText"/>
        <w:numPr>
          <w:ilvl w:val="1"/>
          <w:numId w:val="17"/>
        </w:numPr>
        <w:jc w:val="both"/>
        <w:rPr>
          <w:rFonts w:asciiTheme="minorHAnsi" w:hAnsiTheme="minorHAnsi" w:cstheme="minorHAnsi"/>
          <w:b/>
          <w:bCs/>
          <w:spacing w:val="-2"/>
          <w:lang w:val="en-NZ"/>
        </w:rPr>
      </w:pPr>
      <w:r w:rsidRPr="000B670F">
        <w:rPr>
          <w:rFonts w:asciiTheme="minorHAnsi" w:hAnsiTheme="minorHAnsi" w:cstheme="minorHAnsi"/>
          <w:w w:val="105"/>
        </w:rPr>
        <w:t>Te</w:t>
      </w:r>
      <w:r w:rsidRPr="000B670F">
        <w:rPr>
          <w:rFonts w:asciiTheme="minorHAnsi" w:hAnsiTheme="minorHAnsi" w:cstheme="minorHAnsi"/>
          <w:spacing w:val="-9"/>
          <w:w w:val="105"/>
        </w:rPr>
        <w:t xml:space="preserve"> </w:t>
      </w:r>
      <w:r w:rsidRPr="000B670F">
        <w:rPr>
          <w:rFonts w:asciiTheme="minorHAnsi" w:hAnsiTheme="minorHAnsi" w:cstheme="minorHAnsi"/>
          <w:w w:val="105"/>
        </w:rPr>
        <w:t>Awanui/Tauranga</w:t>
      </w:r>
      <w:r w:rsidRPr="000B670F">
        <w:rPr>
          <w:rFonts w:asciiTheme="minorHAnsi" w:hAnsiTheme="minorHAnsi" w:cstheme="minorHAnsi"/>
          <w:spacing w:val="-9"/>
          <w:w w:val="105"/>
        </w:rPr>
        <w:t xml:space="preserve"> </w:t>
      </w:r>
      <w:r w:rsidRPr="000B670F">
        <w:rPr>
          <w:rFonts w:asciiTheme="minorHAnsi" w:hAnsiTheme="minorHAnsi" w:cstheme="minorHAnsi"/>
          <w:w w:val="105"/>
        </w:rPr>
        <w:t>Harbour</w:t>
      </w:r>
      <w:r w:rsidRPr="000B670F">
        <w:rPr>
          <w:rFonts w:asciiTheme="minorHAnsi" w:hAnsiTheme="minorHAnsi" w:cstheme="minorHAnsi"/>
          <w:spacing w:val="-7"/>
          <w:w w:val="105"/>
        </w:rPr>
        <w:t xml:space="preserve"> </w:t>
      </w:r>
      <w:r w:rsidRPr="000B670F">
        <w:rPr>
          <w:rFonts w:asciiTheme="minorHAnsi" w:hAnsiTheme="minorHAnsi" w:cstheme="minorHAnsi"/>
          <w:w w:val="105"/>
        </w:rPr>
        <w:t>is</w:t>
      </w:r>
      <w:r w:rsidRPr="000B670F">
        <w:rPr>
          <w:rFonts w:asciiTheme="minorHAnsi" w:hAnsiTheme="minorHAnsi" w:cstheme="minorHAnsi"/>
          <w:spacing w:val="-9"/>
          <w:w w:val="105"/>
        </w:rPr>
        <w:t xml:space="preserve"> </w:t>
      </w:r>
      <w:r w:rsidRPr="000B670F">
        <w:rPr>
          <w:rFonts w:asciiTheme="minorHAnsi" w:hAnsiTheme="minorHAnsi" w:cstheme="minorHAnsi"/>
          <w:w w:val="105"/>
        </w:rPr>
        <w:t>a</w:t>
      </w:r>
      <w:r w:rsidRPr="000B670F">
        <w:rPr>
          <w:rFonts w:asciiTheme="minorHAnsi" w:hAnsiTheme="minorHAnsi" w:cstheme="minorHAnsi"/>
          <w:spacing w:val="-10"/>
          <w:w w:val="105"/>
        </w:rPr>
        <w:t xml:space="preserve"> </w:t>
      </w:r>
      <w:r w:rsidRPr="000B670F">
        <w:rPr>
          <w:rFonts w:asciiTheme="minorHAnsi" w:hAnsiTheme="minorHAnsi" w:cstheme="minorHAnsi"/>
          <w:w w:val="105"/>
        </w:rPr>
        <w:t>taonga</w:t>
      </w:r>
      <w:r w:rsidRPr="000B670F">
        <w:rPr>
          <w:rFonts w:asciiTheme="minorHAnsi" w:hAnsiTheme="minorHAnsi" w:cstheme="minorHAnsi"/>
          <w:spacing w:val="-9"/>
          <w:w w:val="105"/>
        </w:rPr>
        <w:t xml:space="preserve"> </w:t>
      </w:r>
      <w:r w:rsidRPr="000B670F">
        <w:rPr>
          <w:rFonts w:asciiTheme="minorHAnsi" w:hAnsiTheme="minorHAnsi" w:cstheme="minorHAnsi"/>
          <w:w w:val="105"/>
        </w:rPr>
        <w:t>and</w:t>
      </w:r>
      <w:r w:rsidRPr="000B670F">
        <w:rPr>
          <w:rFonts w:asciiTheme="minorHAnsi" w:hAnsiTheme="minorHAnsi" w:cstheme="minorHAnsi"/>
          <w:spacing w:val="-8"/>
          <w:w w:val="105"/>
        </w:rPr>
        <w:t xml:space="preserve"> </w:t>
      </w:r>
      <w:r w:rsidRPr="000B670F">
        <w:rPr>
          <w:rFonts w:asciiTheme="minorHAnsi" w:hAnsiTheme="minorHAnsi" w:cstheme="minorHAnsi"/>
          <w:w w:val="105"/>
        </w:rPr>
        <w:t>is</w:t>
      </w:r>
      <w:r w:rsidRPr="000B670F">
        <w:rPr>
          <w:rFonts w:asciiTheme="minorHAnsi" w:hAnsiTheme="minorHAnsi" w:cstheme="minorHAnsi"/>
          <w:spacing w:val="-11"/>
          <w:w w:val="105"/>
        </w:rPr>
        <w:t xml:space="preserve"> </w:t>
      </w:r>
      <w:r w:rsidRPr="000B670F">
        <w:rPr>
          <w:rFonts w:asciiTheme="minorHAnsi" w:hAnsiTheme="minorHAnsi" w:cstheme="minorHAnsi"/>
          <w:w w:val="105"/>
        </w:rPr>
        <w:t>important</w:t>
      </w:r>
      <w:r w:rsidRPr="000B670F">
        <w:rPr>
          <w:rFonts w:asciiTheme="minorHAnsi" w:hAnsiTheme="minorHAnsi" w:cstheme="minorHAnsi"/>
          <w:spacing w:val="-9"/>
          <w:w w:val="105"/>
        </w:rPr>
        <w:t xml:space="preserve"> </w:t>
      </w:r>
      <w:r w:rsidRPr="000B670F">
        <w:rPr>
          <w:rFonts w:asciiTheme="minorHAnsi" w:hAnsiTheme="minorHAnsi" w:cstheme="minorHAnsi"/>
          <w:spacing w:val="-5"/>
          <w:w w:val="105"/>
        </w:rPr>
        <w:t>to:</w:t>
      </w:r>
    </w:p>
    <w:p w14:paraId="062EC970" w14:textId="77777777" w:rsidR="004819DF" w:rsidRPr="000B670F" w:rsidRDefault="004819DF" w:rsidP="00B06B9E">
      <w:pPr>
        <w:pStyle w:val="ListParagraph"/>
        <w:numPr>
          <w:ilvl w:val="0"/>
          <w:numId w:val="20"/>
        </w:numPr>
        <w:tabs>
          <w:tab w:val="left" w:pos="1752"/>
        </w:tabs>
        <w:jc w:val="both"/>
        <w:rPr>
          <w:rFonts w:asciiTheme="minorHAnsi" w:hAnsiTheme="minorHAnsi" w:cstheme="minorHAnsi"/>
          <w:sz w:val="20"/>
          <w:szCs w:val="20"/>
        </w:rPr>
      </w:pPr>
      <w:r w:rsidRPr="000B670F">
        <w:rPr>
          <w:rFonts w:asciiTheme="minorHAnsi" w:hAnsiTheme="minorHAnsi" w:cstheme="minorHAnsi"/>
          <w:w w:val="105"/>
          <w:sz w:val="20"/>
          <w:szCs w:val="20"/>
        </w:rPr>
        <w:t>the iwi/hapū that have an ancestral and intimate relationship with Te Awanui/Tauranga Harbour and Tauranga Moana, which in turn, informs the exercise of their rangatiratanga and</w:t>
      </w:r>
      <w:r w:rsidRPr="000B670F">
        <w:rPr>
          <w:rFonts w:asciiTheme="minorHAnsi" w:hAnsiTheme="minorHAnsi" w:cstheme="minorHAnsi"/>
          <w:spacing w:val="-6"/>
          <w:w w:val="105"/>
          <w:sz w:val="20"/>
          <w:szCs w:val="20"/>
        </w:rPr>
        <w:t xml:space="preserve"> </w:t>
      </w:r>
      <w:r w:rsidRPr="000B670F">
        <w:rPr>
          <w:rFonts w:asciiTheme="minorHAnsi" w:hAnsiTheme="minorHAnsi" w:cstheme="minorHAnsi"/>
          <w:w w:val="105"/>
          <w:sz w:val="20"/>
          <w:szCs w:val="20"/>
        </w:rPr>
        <w:t>kaitiakitanga;</w:t>
      </w:r>
    </w:p>
    <w:p w14:paraId="4BF28A15" w14:textId="77777777" w:rsidR="004819DF" w:rsidRPr="000B670F" w:rsidRDefault="004819DF" w:rsidP="00B06B9E">
      <w:pPr>
        <w:pStyle w:val="ListParagraph"/>
        <w:numPr>
          <w:ilvl w:val="0"/>
          <w:numId w:val="20"/>
        </w:numPr>
        <w:tabs>
          <w:tab w:val="left" w:pos="1752"/>
        </w:tabs>
        <w:jc w:val="both"/>
        <w:rPr>
          <w:rFonts w:asciiTheme="minorHAnsi" w:hAnsiTheme="minorHAnsi" w:cstheme="minorHAnsi"/>
          <w:sz w:val="20"/>
          <w:szCs w:val="20"/>
        </w:rPr>
      </w:pPr>
      <w:r w:rsidRPr="000B670F">
        <w:rPr>
          <w:rFonts w:asciiTheme="minorHAnsi" w:hAnsiTheme="minorHAnsi" w:cstheme="minorHAnsi"/>
          <w:w w:val="105"/>
          <w:sz w:val="20"/>
          <w:szCs w:val="20"/>
        </w:rPr>
        <w:t>the Port of Tauranga Limited who depends on Te Awanui/Tauranga Harbour for its operations;</w:t>
      </w:r>
      <w:r w:rsidRPr="000B670F">
        <w:rPr>
          <w:rFonts w:asciiTheme="minorHAnsi" w:hAnsiTheme="minorHAnsi" w:cstheme="minorHAnsi"/>
          <w:spacing w:val="-6"/>
          <w:w w:val="105"/>
          <w:sz w:val="20"/>
          <w:szCs w:val="20"/>
        </w:rPr>
        <w:t xml:space="preserve"> </w:t>
      </w:r>
      <w:r w:rsidRPr="000B670F">
        <w:rPr>
          <w:rFonts w:asciiTheme="minorHAnsi" w:hAnsiTheme="minorHAnsi" w:cstheme="minorHAnsi"/>
          <w:w w:val="105"/>
          <w:sz w:val="20"/>
          <w:szCs w:val="20"/>
        </w:rPr>
        <w:t>and</w:t>
      </w:r>
    </w:p>
    <w:p w14:paraId="38DA53AA" w14:textId="6344A6CA" w:rsidR="004819DF" w:rsidRPr="000B670F" w:rsidRDefault="004819DF" w:rsidP="00B06B9E">
      <w:pPr>
        <w:pStyle w:val="ListParagraph"/>
        <w:numPr>
          <w:ilvl w:val="0"/>
          <w:numId w:val="20"/>
        </w:numPr>
        <w:tabs>
          <w:tab w:val="left" w:pos="1752"/>
        </w:tabs>
        <w:jc w:val="both"/>
        <w:rPr>
          <w:rFonts w:asciiTheme="minorHAnsi" w:hAnsiTheme="minorHAnsi" w:cstheme="minorHAnsi"/>
          <w:sz w:val="20"/>
          <w:szCs w:val="20"/>
        </w:rPr>
      </w:pPr>
      <w:r w:rsidRPr="000B670F">
        <w:rPr>
          <w:rFonts w:asciiTheme="minorHAnsi" w:hAnsiTheme="minorHAnsi" w:cstheme="minorHAnsi"/>
          <w:w w:val="105"/>
          <w:sz w:val="20"/>
          <w:szCs w:val="20"/>
        </w:rPr>
        <w:t>the</w:t>
      </w:r>
      <w:r w:rsidRPr="000B670F">
        <w:rPr>
          <w:rFonts w:asciiTheme="minorHAnsi" w:hAnsiTheme="minorHAnsi" w:cstheme="minorHAnsi"/>
          <w:spacing w:val="-11"/>
          <w:w w:val="105"/>
          <w:sz w:val="20"/>
          <w:szCs w:val="20"/>
        </w:rPr>
        <w:t xml:space="preserve"> </w:t>
      </w:r>
      <w:r w:rsidRPr="000B670F">
        <w:rPr>
          <w:rFonts w:asciiTheme="minorHAnsi" w:hAnsiTheme="minorHAnsi" w:cstheme="minorHAnsi"/>
          <w:w w:val="105"/>
          <w:sz w:val="20"/>
          <w:szCs w:val="20"/>
        </w:rPr>
        <w:t>community</w:t>
      </w:r>
      <w:r w:rsidRPr="000B670F">
        <w:rPr>
          <w:rFonts w:asciiTheme="minorHAnsi" w:hAnsiTheme="minorHAnsi" w:cstheme="minorHAnsi"/>
          <w:spacing w:val="-9"/>
          <w:w w:val="105"/>
          <w:sz w:val="20"/>
          <w:szCs w:val="20"/>
        </w:rPr>
        <w:t xml:space="preserve"> </w:t>
      </w:r>
      <w:r w:rsidRPr="000B670F">
        <w:rPr>
          <w:rFonts w:asciiTheme="minorHAnsi" w:hAnsiTheme="minorHAnsi" w:cstheme="minorHAnsi"/>
          <w:w w:val="105"/>
          <w:sz w:val="20"/>
          <w:szCs w:val="20"/>
        </w:rPr>
        <w:t>who</w:t>
      </w:r>
      <w:r w:rsidRPr="000B670F">
        <w:rPr>
          <w:rFonts w:asciiTheme="minorHAnsi" w:hAnsiTheme="minorHAnsi" w:cstheme="minorHAnsi"/>
          <w:spacing w:val="-10"/>
          <w:w w:val="105"/>
          <w:sz w:val="20"/>
          <w:szCs w:val="20"/>
        </w:rPr>
        <w:t xml:space="preserve"> </w:t>
      </w:r>
      <w:r w:rsidRPr="000B670F">
        <w:rPr>
          <w:rFonts w:asciiTheme="minorHAnsi" w:hAnsiTheme="minorHAnsi" w:cstheme="minorHAnsi"/>
          <w:w w:val="105"/>
          <w:sz w:val="20"/>
          <w:szCs w:val="20"/>
        </w:rPr>
        <w:t>live,</w:t>
      </w:r>
      <w:r w:rsidRPr="000B670F">
        <w:rPr>
          <w:rFonts w:asciiTheme="minorHAnsi" w:hAnsiTheme="minorHAnsi" w:cstheme="minorHAnsi"/>
          <w:spacing w:val="-10"/>
          <w:w w:val="105"/>
          <w:sz w:val="20"/>
          <w:szCs w:val="20"/>
        </w:rPr>
        <w:t xml:space="preserve"> </w:t>
      </w:r>
      <w:r w:rsidRPr="000B670F">
        <w:rPr>
          <w:rFonts w:asciiTheme="minorHAnsi" w:hAnsiTheme="minorHAnsi" w:cstheme="minorHAnsi"/>
          <w:w w:val="105"/>
          <w:sz w:val="20"/>
          <w:szCs w:val="20"/>
        </w:rPr>
        <w:t>work</w:t>
      </w:r>
      <w:r w:rsidRPr="000B670F">
        <w:rPr>
          <w:rFonts w:asciiTheme="minorHAnsi" w:hAnsiTheme="minorHAnsi" w:cstheme="minorHAnsi"/>
          <w:spacing w:val="-11"/>
          <w:w w:val="105"/>
          <w:sz w:val="20"/>
          <w:szCs w:val="20"/>
        </w:rPr>
        <w:t xml:space="preserve"> </w:t>
      </w:r>
      <w:r w:rsidRPr="000B670F">
        <w:rPr>
          <w:rFonts w:asciiTheme="minorHAnsi" w:hAnsiTheme="minorHAnsi" w:cstheme="minorHAnsi"/>
          <w:w w:val="105"/>
          <w:sz w:val="20"/>
          <w:szCs w:val="20"/>
        </w:rPr>
        <w:t>and</w:t>
      </w:r>
      <w:r w:rsidRPr="000B670F">
        <w:rPr>
          <w:rFonts w:asciiTheme="minorHAnsi" w:hAnsiTheme="minorHAnsi" w:cstheme="minorHAnsi"/>
          <w:spacing w:val="-10"/>
          <w:w w:val="105"/>
          <w:sz w:val="20"/>
          <w:szCs w:val="20"/>
        </w:rPr>
        <w:t xml:space="preserve"> </w:t>
      </w:r>
      <w:r w:rsidRPr="000B670F">
        <w:rPr>
          <w:rFonts w:asciiTheme="minorHAnsi" w:hAnsiTheme="minorHAnsi" w:cstheme="minorHAnsi"/>
          <w:w w:val="105"/>
          <w:sz w:val="20"/>
          <w:szCs w:val="20"/>
        </w:rPr>
        <w:t>play</w:t>
      </w:r>
      <w:r w:rsidRPr="000B670F">
        <w:rPr>
          <w:rFonts w:asciiTheme="minorHAnsi" w:hAnsiTheme="minorHAnsi" w:cstheme="minorHAnsi"/>
          <w:spacing w:val="-10"/>
          <w:w w:val="105"/>
          <w:sz w:val="20"/>
          <w:szCs w:val="20"/>
        </w:rPr>
        <w:t xml:space="preserve"> </w:t>
      </w:r>
      <w:r w:rsidRPr="000B670F">
        <w:rPr>
          <w:rFonts w:asciiTheme="minorHAnsi" w:hAnsiTheme="minorHAnsi" w:cstheme="minorHAnsi"/>
          <w:w w:val="105"/>
          <w:sz w:val="20"/>
          <w:szCs w:val="20"/>
        </w:rPr>
        <w:t>in</w:t>
      </w:r>
      <w:r w:rsidRPr="000B670F">
        <w:rPr>
          <w:rFonts w:asciiTheme="minorHAnsi" w:hAnsiTheme="minorHAnsi" w:cstheme="minorHAnsi"/>
          <w:spacing w:val="-10"/>
          <w:w w:val="105"/>
          <w:sz w:val="20"/>
          <w:szCs w:val="20"/>
        </w:rPr>
        <w:t xml:space="preserve"> </w:t>
      </w:r>
      <w:r w:rsidRPr="000B670F">
        <w:rPr>
          <w:rFonts w:asciiTheme="minorHAnsi" w:hAnsiTheme="minorHAnsi" w:cstheme="minorHAnsi"/>
          <w:w w:val="105"/>
          <w:sz w:val="20"/>
          <w:szCs w:val="20"/>
        </w:rPr>
        <w:t>and</w:t>
      </w:r>
      <w:r w:rsidRPr="000B670F">
        <w:rPr>
          <w:rFonts w:asciiTheme="minorHAnsi" w:hAnsiTheme="minorHAnsi" w:cstheme="minorHAnsi"/>
          <w:spacing w:val="-9"/>
          <w:w w:val="105"/>
          <w:sz w:val="20"/>
          <w:szCs w:val="20"/>
        </w:rPr>
        <w:t xml:space="preserve"> </w:t>
      </w:r>
      <w:r w:rsidRPr="000B670F">
        <w:rPr>
          <w:rFonts w:asciiTheme="minorHAnsi" w:hAnsiTheme="minorHAnsi" w:cstheme="minorHAnsi"/>
          <w:w w:val="105"/>
          <w:sz w:val="20"/>
          <w:szCs w:val="20"/>
        </w:rPr>
        <w:t>around</w:t>
      </w:r>
      <w:r w:rsidRPr="000B670F">
        <w:rPr>
          <w:rFonts w:asciiTheme="minorHAnsi" w:hAnsiTheme="minorHAnsi" w:cstheme="minorHAnsi"/>
          <w:spacing w:val="-10"/>
          <w:w w:val="105"/>
          <w:sz w:val="20"/>
          <w:szCs w:val="20"/>
        </w:rPr>
        <w:t xml:space="preserve"> </w:t>
      </w:r>
      <w:r w:rsidRPr="000B670F">
        <w:rPr>
          <w:rFonts w:asciiTheme="minorHAnsi" w:hAnsiTheme="minorHAnsi" w:cstheme="minorHAnsi"/>
          <w:w w:val="105"/>
          <w:sz w:val="20"/>
          <w:szCs w:val="20"/>
        </w:rPr>
        <w:t>the</w:t>
      </w:r>
      <w:r w:rsidRPr="000B670F">
        <w:rPr>
          <w:rFonts w:asciiTheme="minorHAnsi" w:hAnsiTheme="minorHAnsi" w:cstheme="minorHAnsi"/>
          <w:spacing w:val="-10"/>
          <w:w w:val="105"/>
          <w:sz w:val="20"/>
          <w:szCs w:val="20"/>
        </w:rPr>
        <w:t xml:space="preserve"> </w:t>
      </w:r>
      <w:r w:rsidRPr="000B670F">
        <w:rPr>
          <w:rFonts w:asciiTheme="minorHAnsi" w:hAnsiTheme="minorHAnsi" w:cstheme="minorHAnsi"/>
          <w:spacing w:val="-2"/>
          <w:w w:val="105"/>
          <w:sz w:val="20"/>
          <w:szCs w:val="20"/>
        </w:rPr>
        <w:t>harbour.</w:t>
      </w:r>
    </w:p>
    <w:p w14:paraId="55D67616" w14:textId="2A4F313E" w:rsidR="00C340B2" w:rsidRPr="000B670F" w:rsidRDefault="00C340B2" w:rsidP="00B06B9E">
      <w:pPr>
        <w:pStyle w:val="ListParagraph"/>
        <w:numPr>
          <w:ilvl w:val="1"/>
          <w:numId w:val="17"/>
        </w:numPr>
        <w:tabs>
          <w:tab w:val="left" w:pos="1392"/>
        </w:tabs>
        <w:jc w:val="both"/>
        <w:rPr>
          <w:rFonts w:asciiTheme="minorHAnsi" w:hAnsiTheme="minorHAnsi" w:cstheme="minorHAnsi"/>
          <w:sz w:val="20"/>
          <w:szCs w:val="20"/>
          <w:lang w:val="en-NZ"/>
        </w:rPr>
      </w:pPr>
      <w:r w:rsidRPr="000B670F">
        <w:rPr>
          <w:rFonts w:asciiTheme="minorHAnsi" w:hAnsiTheme="minorHAnsi" w:cstheme="minorHAnsi"/>
          <w:w w:val="105"/>
          <w:sz w:val="20"/>
          <w:szCs w:val="20"/>
          <w:lang w:val="en-NZ"/>
        </w:rPr>
        <w:t>The purpose of this consent</w:t>
      </w:r>
      <w:r w:rsidRPr="000B670F">
        <w:rPr>
          <w:rFonts w:asciiTheme="minorHAnsi" w:hAnsiTheme="minorHAnsi" w:cstheme="minorHAnsi"/>
          <w:spacing w:val="-1"/>
          <w:w w:val="105"/>
          <w:sz w:val="20"/>
          <w:szCs w:val="20"/>
          <w:lang w:val="en-NZ"/>
        </w:rPr>
        <w:t xml:space="preserve"> </w:t>
      </w:r>
      <w:r w:rsidRPr="000B670F">
        <w:rPr>
          <w:rFonts w:asciiTheme="minorHAnsi" w:hAnsiTheme="minorHAnsi" w:cstheme="minorHAnsi"/>
          <w:w w:val="105"/>
          <w:sz w:val="20"/>
          <w:szCs w:val="20"/>
          <w:lang w:val="en-NZ"/>
        </w:rPr>
        <w:t>is to manage the effects associated with the excavation</w:t>
      </w:r>
      <w:r w:rsidRPr="000B670F">
        <w:rPr>
          <w:rFonts w:asciiTheme="minorHAnsi" w:hAnsiTheme="minorHAnsi" w:cstheme="minorHAnsi"/>
          <w:spacing w:val="-1"/>
          <w:w w:val="105"/>
          <w:sz w:val="20"/>
          <w:szCs w:val="20"/>
          <w:lang w:val="en-NZ"/>
        </w:rPr>
        <w:t xml:space="preserve"> </w:t>
      </w:r>
      <w:r w:rsidRPr="000B670F">
        <w:rPr>
          <w:rFonts w:asciiTheme="minorHAnsi" w:hAnsiTheme="minorHAnsi" w:cstheme="minorHAnsi"/>
          <w:w w:val="105"/>
          <w:sz w:val="20"/>
          <w:szCs w:val="20"/>
          <w:lang w:val="en-NZ"/>
        </w:rPr>
        <w:t>by capital dredging and ongoing maintenance dredging of</w:t>
      </w:r>
      <w:r w:rsidRPr="000B670F">
        <w:rPr>
          <w:rFonts w:asciiTheme="minorHAnsi" w:hAnsiTheme="minorHAnsi" w:cstheme="minorHAnsi"/>
          <w:spacing w:val="-2"/>
          <w:w w:val="105"/>
          <w:sz w:val="20"/>
          <w:szCs w:val="20"/>
          <w:lang w:val="en-NZ"/>
        </w:rPr>
        <w:t xml:space="preserve"> </w:t>
      </w:r>
      <w:r w:rsidRPr="000B670F">
        <w:rPr>
          <w:rFonts w:asciiTheme="minorHAnsi" w:hAnsiTheme="minorHAnsi" w:cstheme="minorHAnsi"/>
          <w:w w:val="105"/>
          <w:sz w:val="20"/>
          <w:szCs w:val="20"/>
          <w:lang w:val="en-NZ"/>
        </w:rPr>
        <w:t>material from</w:t>
      </w:r>
      <w:r w:rsidRPr="000B670F">
        <w:rPr>
          <w:rFonts w:asciiTheme="minorHAnsi" w:hAnsiTheme="minorHAnsi" w:cstheme="minorHAnsi"/>
          <w:spacing w:val="-1"/>
          <w:w w:val="105"/>
          <w:sz w:val="20"/>
          <w:szCs w:val="20"/>
          <w:lang w:val="en-NZ"/>
        </w:rPr>
        <w:t xml:space="preserve"> </w:t>
      </w:r>
      <w:r w:rsidRPr="000B670F">
        <w:rPr>
          <w:rFonts w:asciiTheme="minorHAnsi" w:hAnsiTheme="minorHAnsi" w:cstheme="minorHAnsi"/>
          <w:w w:val="105"/>
          <w:sz w:val="20"/>
          <w:szCs w:val="20"/>
          <w:lang w:val="en-NZ"/>
        </w:rPr>
        <w:t>Te Awanui/Tauranga Harbour.</w:t>
      </w:r>
    </w:p>
    <w:p w14:paraId="4650D050" w14:textId="77777777" w:rsidR="004819DF" w:rsidRPr="000B670F" w:rsidRDefault="00C340B2" w:rsidP="00B06B9E">
      <w:pPr>
        <w:pStyle w:val="ListParagraph"/>
        <w:numPr>
          <w:ilvl w:val="1"/>
          <w:numId w:val="17"/>
        </w:numPr>
        <w:tabs>
          <w:tab w:val="left" w:pos="1392"/>
        </w:tabs>
        <w:jc w:val="both"/>
        <w:rPr>
          <w:rFonts w:asciiTheme="minorHAnsi" w:hAnsiTheme="minorHAnsi" w:cstheme="minorHAnsi"/>
          <w:sz w:val="20"/>
          <w:szCs w:val="20"/>
          <w:lang w:val="en-NZ"/>
        </w:rPr>
      </w:pPr>
      <w:r w:rsidRPr="000B670F">
        <w:rPr>
          <w:rFonts w:asciiTheme="minorHAnsi" w:hAnsiTheme="minorHAnsi" w:cstheme="minorHAnsi"/>
          <w:w w:val="105"/>
          <w:sz w:val="20"/>
          <w:szCs w:val="20"/>
          <w:lang w:val="en-NZ"/>
        </w:rPr>
        <w:t>The dredging is required to create the sitting basins and to extend and deepen the shipping channel to a depth of up to 16 metres</w:t>
      </w:r>
      <w:r w:rsidRPr="000B670F">
        <w:rPr>
          <w:rFonts w:asciiTheme="minorHAnsi" w:hAnsiTheme="minorHAnsi" w:cstheme="minorHAnsi"/>
          <w:spacing w:val="-3"/>
          <w:w w:val="105"/>
          <w:sz w:val="20"/>
          <w:szCs w:val="20"/>
          <w:lang w:val="en-NZ"/>
        </w:rPr>
        <w:t xml:space="preserve"> </w:t>
      </w:r>
      <w:r w:rsidRPr="000B670F">
        <w:rPr>
          <w:rFonts w:asciiTheme="minorHAnsi" w:hAnsiTheme="minorHAnsi" w:cstheme="minorHAnsi"/>
          <w:w w:val="105"/>
          <w:sz w:val="20"/>
          <w:szCs w:val="20"/>
          <w:lang w:val="en-NZ"/>
        </w:rPr>
        <w:t>below chart datum for the use of the Sulphur Point and Mount Maunganui wharf extensions.</w:t>
      </w:r>
    </w:p>
    <w:p w14:paraId="1A6D6F87" w14:textId="4904557F" w:rsidR="00C340B2" w:rsidRPr="000B670F" w:rsidRDefault="00C340B2" w:rsidP="00B06B9E">
      <w:pPr>
        <w:pStyle w:val="ListParagraph"/>
        <w:numPr>
          <w:ilvl w:val="0"/>
          <w:numId w:val="17"/>
        </w:numPr>
        <w:tabs>
          <w:tab w:val="left" w:pos="1392"/>
        </w:tabs>
        <w:jc w:val="both"/>
        <w:rPr>
          <w:rFonts w:asciiTheme="minorHAnsi" w:hAnsiTheme="minorHAnsi" w:cstheme="minorHAnsi"/>
          <w:sz w:val="20"/>
          <w:szCs w:val="20"/>
          <w:lang w:val="en-NZ"/>
        </w:rPr>
      </w:pPr>
      <w:r w:rsidRPr="000B670F">
        <w:rPr>
          <w:rFonts w:asciiTheme="minorHAnsi" w:hAnsiTheme="minorHAnsi" w:cstheme="minorHAnsi"/>
          <w:b/>
          <w:bCs/>
          <w:w w:val="110"/>
          <w:sz w:val="20"/>
          <w:szCs w:val="20"/>
          <w:lang w:val="en-NZ"/>
        </w:rPr>
        <w:t>Location</w:t>
      </w:r>
    </w:p>
    <w:p w14:paraId="1F4A30FD" w14:textId="77777777" w:rsidR="004819DF" w:rsidRPr="000B670F" w:rsidRDefault="00C340B2" w:rsidP="00B06B9E">
      <w:pPr>
        <w:pStyle w:val="ListParagraph"/>
        <w:numPr>
          <w:ilvl w:val="1"/>
          <w:numId w:val="17"/>
        </w:numPr>
        <w:tabs>
          <w:tab w:val="left" w:pos="1392"/>
        </w:tabs>
        <w:jc w:val="both"/>
        <w:rPr>
          <w:rFonts w:asciiTheme="minorHAnsi" w:hAnsiTheme="minorHAnsi" w:cstheme="minorHAnsi"/>
          <w:sz w:val="20"/>
          <w:szCs w:val="20"/>
          <w:lang w:val="en-NZ"/>
        </w:rPr>
      </w:pPr>
      <w:r w:rsidRPr="000B670F">
        <w:rPr>
          <w:rFonts w:asciiTheme="minorHAnsi" w:hAnsiTheme="minorHAnsi" w:cstheme="minorHAnsi"/>
          <w:w w:val="105"/>
          <w:sz w:val="20"/>
          <w:szCs w:val="20"/>
          <w:lang w:val="en-NZ"/>
        </w:rPr>
        <w:t>The area to be dredged is located in the Stella Passage of Te Awanui/Tauranga Harbour as shown on the plans titled as follows:</w:t>
      </w:r>
    </w:p>
    <w:p w14:paraId="1A055CA5" w14:textId="77777777" w:rsidR="004819DF" w:rsidRPr="000B670F" w:rsidRDefault="004819DF" w:rsidP="00B06B9E">
      <w:pPr>
        <w:pStyle w:val="ListParagraph"/>
        <w:numPr>
          <w:ilvl w:val="0"/>
          <w:numId w:val="20"/>
        </w:numPr>
        <w:tabs>
          <w:tab w:val="left" w:pos="1752"/>
        </w:tabs>
        <w:jc w:val="both"/>
        <w:rPr>
          <w:rFonts w:asciiTheme="minorHAnsi" w:hAnsiTheme="minorHAnsi" w:cstheme="minorHAnsi"/>
          <w:sz w:val="20"/>
          <w:szCs w:val="20"/>
          <w:lang w:val="en-NZ"/>
        </w:rPr>
      </w:pPr>
      <w:r w:rsidRPr="000B670F">
        <w:rPr>
          <w:rFonts w:asciiTheme="minorHAnsi" w:hAnsiTheme="minorHAnsi" w:cstheme="minorHAnsi"/>
          <w:sz w:val="20"/>
          <w:szCs w:val="20"/>
          <w:lang w:val="en-NZ"/>
        </w:rPr>
        <w:t>Proposed Wharf/Reclamations/Dredging Resource Consent Drawings, Drawing No. 320- 64-1 Rev A (Reference RM26-0055/1).</w:t>
      </w:r>
    </w:p>
    <w:p w14:paraId="2A3C962A" w14:textId="2B542415" w:rsidR="004819DF" w:rsidRPr="000B670F" w:rsidRDefault="004819DF" w:rsidP="00B06B9E">
      <w:pPr>
        <w:pStyle w:val="ListParagraph"/>
        <w:numPr>
          <w:ilvl w:val="0"/>
          <w:numId w:val="20"/>
        </w:numPr>
        <w:tabs>
          <w:tab w:val="left" w:pos="1752"/>
        </w:tabs>
        <w:jc w:val="both"/>
        <w:rPr>
          <w:rFonts w:asciiTheme="minorHAnsi" w:hAnsiTheme="minorHAnsi" w:cstheme="minorHAnsi"/>
          <w:sz w:val="20"/>
          <w:szCs w:val="20"/>
          <w:lang w:val="en-NZ"/>
        </w:rPr>
      </w:pPr>
      <w:r w:rsidRPr="000B670F">
        <w:rPr>
          <w:rFonts w:asciiTheme="minorHAnsi" w:hAnsiTheme="minorHAnsi" w:cstheme="minorHAnsi"/>
          <w:sz w:val="20"/>
          <w:szCs w:val="20"/>
          <w:lang w:val="en-NZ"/>
        </w:rPr>
        <w:t>Channel Dredging Co-ordinates Resource Consent Drawings, Drawing No. 320-59-1 Rev C (Reference RM26-0055/2).</w:t>
      </w:r>
    </w:p>
    <w:p w14:paraId="36014259" w14:textId="77777777" w:rsidR="004819DF" w:rsidRPr="000B670F" w:rsidRDefault="001720A9" w:rsidP="00B06B9E">
      <w:pPr>
        <w:pStyle w:val="ListParagraph"/>
        <w:numPr>
          <w:ilvl w:val="0"/>
          <w:numId w:val="17"/>
        </w:numPr>
        <w:tabs>
          <w:tab w:val="left" w:pos="1392"/>
        </w:tabs>
        <w:jc w:val="both"/>
        <w:rPr>
          <w:rFonts w:asciiTheme="minorHAnsi" w:hAnsiTheme="minorHAnsi" w:cstheme="minorHAnsi"/>
          <w:sz w:val="20"/>
          <w:szCs w:val="20"/>
          <w:lang w:val="en-NZ"/>
        </w:rPr>
      </w:pPr>
      <w:r w:rsidRPr="000B670F">
        <w:rPr>
          <w:rFonts w:asciiTheme="minorHAnsi" w:hAnsiTheme="minorHAnsi" w:cstheme="minorHAnsi"/>
          <w:b/>
          <w:bCs/>
          <w:w w:val="110"/>
          <w:sz w:val="20"/>
          <w:szCs w:val="20"/>
        </w:rPr>
        <w:t>Map Reference</w:t>
      </w:r>
    </w:p>
    <w:p w14:paraId="6F8FDE1B" w14:textId="77777777" w:rsidR="004819DF" w:rsidRPr="000B670F" w:rsidRDefault="00C340B2" w:rsidP="00B06B9E">
      <w:pPr>
        <w:pStyle w:val="ListParagraph"/>
        <w:numPr>
          <w:ilvl w:val="1"/>
          <w:numId w:val="17"/>
        </w:numPr>
        <w:tabs>
          <w:tab w:val="left" w:pos="1392"/>
        </w:tabs>
        <w:jc w:val="both"/>
        <w:rPr>
          <w:rFonts w:asciiTheme="minorHAnsi" w:hAnsiTheme="minorHAnsi" w:cstheme="minorHAnsi"/>
          <w:sz w:val="20"/>
          <w:szCs w:val="20"/>
          <w:lang w:val="en-NZ"/>
        </w:rPr>
      </w:pPr>
      <w:r w:rsidRPr="000B670F">
        <w:rPr>
          <w:rFonts w:asciiTheme="minorHAnsi" w:hAnsiTheme="minorHAnsi" w:cstheme="minorHAnsi"/>
          <w:sz w:val="20"/>
          <w:szCs w:val="20"/>
        </w:rPr>
        <w:t>At</w:t>
      </w:r>
      <w:r w:rsidRPr="000B670F">
        <w:rPr>
          <w:rFonts w:asciiTheme="minorHAnsi" w:hAnsiTheme="minorHAnsi" w:cstheme="minorHAnsi"/>
          <w:spacing w:val="9"/>
          <w:sz w:val="20"/>
          <w:szCs w:val="20"/>
        </w:rPr>
        <w:t xml:space="preserve"> </w:t>
      </w:r>
      <w:r w:rsidRPr="000B670F">
        <w:rPr>
          <w:rFonts w:asciiTheme="minorHAnsi" w:hAnsiTheme="minorHAnsi" w:cstheme="minorHAnsi"/>
          <w:sz w:val="20"/>
          <w:szCs w:val="20"/>
        </w:rPr>
        <w:t>or</w:t>
      </w:r>
      <w:r w:rsidRPr="000B670F">
        <w:rPr>
          <w:rFonts w:asciiTheme="minorHAnsi" w:hAnsiTheme="minorHAnsi" w:cstheme="minorHAnsi"/>
          <w:spacing w:val="13"/>
          <w:sz w:val="20"/>
          <w:szCs w:val="20"/>
        </w:rPr>
        <w:t xml:space="preserve"> </w:t>
      </w:r>
      <w:r w:rsidRPr="000B670F">
        <w:rPr>
          <w:rFonts w:asciiTheme="minorHAnsi" w:hAnsiTheme="minorHAnsi" w:cstheme="minorHAnsi"/>
          <w:sz w:val="20"/>
          <w:szCs w:val="20"/>
        </w:rPr>
        <w:t>about</w:t>
      </w:r>
      <w:r w:rsidRPr="000B670F">
        <w:rPr>
          <w:rFonts w:asciiTheme="minorHAnsi" w:hAnsiTheme="minorHAnsi" w:cstheme="minorHAnsi"/>
          <w:spacing w:val="9"/>
          <w:sz w:val="20"/>
          <w:szCs w:val="20"/>
        </w:rPr>
        <w:t xml:space="preserve"> </w:t>
      </w:r>
      <w:r w:rsidRPr="000B670F">
        <w:rPr>
          <w:rFonts w:asciiTheme="minorHAnsi" w:hAnsiTheme="minorHAnsi" w:cstheme="minorHAnsi"/>
          <w:sz w:val="20"/>
          <w:szCs w:val="20"/>
        </w:rPr>
        <w:t>map</w:t>
      </w:r>
      <w:r w:rsidRPr="000B670F">
        <w:rPr>
          <w:rFonts w:asciiTheme="minorHAnsi" w:hAnsiTheme="minorHAnsi" w:cstheme="minorHAnsi"/>
          <w:spacing w:val="16"/>
          <w:sz w:val="20"/>
          <w:szCs w:val="20"/>
        </w:rPr>
        <w:t xml:space="preserve"> </w:t>
      </w:r>
      <w:r w:rsidRPr="000B670F">
        <w:rPr>
          <w:rFonts w:asciiTheme="minorHAnsi" w:hAnsiTheme="minorHAnsi" w:cstheme="minorHAnsi"/>
          <w:sz w:val="20"/>
          <w:szCs w:val="20"/>
        </w:rPr>
        <w:t>reference</w:t>
      </w:r>
      <w:r w:rsidRPr="000B670F">
        <w:rPr>
          <w:rFonts w:asciiTheme="minorHAnsi" w:hAnsiTheme="minorHAnsi" w:cstheme="minorHAnsi"/>
          <w:spacing w:val="12"/>
          <w:sz w:val="20"/>
          <w:szCs w:val="20"/>
        </w:rPr>
        <w:t xml:space="preserve"> </w:t>
      </w:r>
      <w:r w:rsidRPr="000B670F">
        <w:rPr>
          <w:rFonts w:asciiTheme="minorHAnsi" w:hAnsiTheme="minorHAnsi" w:cstheme="minorHAnsi"/>
          <w:sz w:val="20"/>
          <w:szCs w:val="20"/>
        </w:rPr>
        <w:t>NZTM</w:t>
      </w:r>
      <w:r w:rsidRPr="000B670F">
        <w:rPr>
          <w:rFonts w:asciiTheme="minorHAnsi" w:hAnsiTheme="minorHAnsi" w:cstheme="minorHAnsi"/>
          <w:spacing w:val="14"/>
          <w:sz w:val="20"/>
          <w:szCs w:val="20"/>
        </w:rPr>
        <w:t xml:space="preserve"> </w:t>
      </w:r>
      <w:r w:rsidRPr="000B670F">
        <w:rPr>
          <w:rFonts w:asciiTheme="minorHAnsi" w:hAnsiTheme="minorHAnsi" w:cstheme="minorHAnsi"/>
          <w:sz w:val="20"/>
          <w:szCs w:val="20"/>
        </w:rPr>
        <w:t>1880215.5E,</w:t>
      </w:r>
      <w:r w:rsidRPr="000B670F">
        <w:rPr>
          <w:rFonts w:asciiTheme="minorHAnsi" w:hAnsiTheme="minorHAnsi" w:cstheme="minorHAnsi"/>
          <w:spacing w:val="11"/>
          <w:sz w:val="20"/>
          <w:szCs w:val="20"/>
        </w:rPr>
        <w:t xml:space="preserve"> </w:t>
      </w:r>
      <w:r w:rsidRPr="000B670F">
        <w:rPr>
          <w:rFonts w:asciiTheme="minorHAnsi" w:hAnsiTheme="minorHAnsi" w:cstheme="minorHAnsi"/>
          <w:spacing w:val="-2"/>
          <w:sz w:val="20"/>
          <w:szCs w:val="20"/>
        </w:rPr>
        <w:t>5826356.8N.</w:t>
      </w:r>
    </w:p>
    <w:p w14:paraId="62E785B8" w14:textId="77777777" w:rsidR="004819DF" w:rsidRPr="000B670F" w:rsidRDefault="001720A9" w:rsidP="00B06B9E">
      <w:pPr>
        <w:pStyle w:val="ListParagraph"/>
        <w:numPr>
          <w:ilvl w:val="0"/>
          <w:numId w:val="17"/>
        </w:numPr>
        <w:tabs>
          <w:tab w:val="left" w:pos="1392"/>
        </w:tabs>
        <w:jc w:val="both"/>
        <w:rPr>
          <w:rFonts w:asciiTheme="minorHAnsi" w:hAnsiTheme="minorHAnsi" w:cstheme="minorHAnsi"/>
          <w:sz w:val="20"/>
          <w:szCs w:val="20"/>
          <w:lang w:val="en-NZ"/>
        </w:rPr>
      </w:pPr>
      <w:r w:rsidRPr="000B670F">
        <w:rPr>
          <w:rFonts w:asciiTheme="minorHAnsi" w:hAnsiTheme="minorHAnsi" w:cstheme="minorHAnsi"/>
          <w:b/>
          <w:bCs/>
          <w:w w:val="110"/>
          <w:sz w:val="20"/>
          <w:szCs w:val="20"/>
          <w:lang w:val="en-NZ"/>
        </w:rPr>
        <w:lastRenderedPageBreak/>
        <w:t>Quantity</w:t>
      </w:r>
    </w:p>
    <w:p w14:paraId="11D72D49" w14:textId="77777777" w:rsidR="004819DF" w:rsidRPr="000B670F" w:rsidRDefault="00C340B2" w:rsidP="00B06B9E">
      <w:pPr>
        <w:pStyle w:val="ListParagraph"/>
        <w:numPr>
          <w:ilvl w:val="1"/>
          <w:numId w:val="17"/>
        </w:numPr>
        <w:tabs>
          <w:tab w:val="left" w:pos="1392"/>
        </w:tabs>
        <w:jc w:val="both"/>
        <w:rPr>
          <w:rFonts w:asciiTheme="minorHAnsi" w:hAnsiTheme="minorHAnsi" w:cstheme="minorHAnsi"/>
          <w:sz w:val="20"/>
          <w:szCs w:val="20"/>
          <w:lang w:val="en-NZ"/>
        </w:rPr>
      </w:pPr>
      <w:r w:rsidRPr="000B670F">
        <w:rPr>
          <w:rFonts w:asciiTheme="minorHAnsi" w:hAnsiTheme="minorHAnsi" w:cstheme="minorHAnsi"/>
          <w:w w:val="105"/>
          <w:sz w:val="20"/>
          <w:szCs w:val="20"/>
        </w:rPr>
        <w:t>The</w:t>
      </w:r>
      <w:r w:rsidRPr="000B670F">
        <w:rPr>
          <w:rFonts w:asciiTheme="minorHAnsi" w:hAnsiTheme="minorHAnsi" w:cstheme="minorHAnsi"/>
          <w:spacing w:val="-12"/>
          <w:w w:val="105"/>
          <w:sz w:val="20"/>
          <w:szCs w:val="20"/>
        </w:rPr>
        <w:t xml:space="preserve"> </w:t>
      </w:r>
      <w:r w:rsidRPr="000B670F">
        <w:rPr>
          <w:rFonts w:asciiTheme="minorHAnsi" w:hAnsiTheme="minorHAnsi" w:cstheme="minorHAnsi"/>
          <w:w w:val="105"/>
          <w:sz w:val="20"/>
          <w:szCs w:val="20"/>
        </w:rPr>
        <w:t>total</w:t>
      </w:r>
      <w:r w:rsidRPr="000B670F">
        <w:rPr>
          <w:rFonts w:asciiTheme="minorHAnsi" w:hAnsiTheme="minorHAnsi" w:cstheme="minorHAnsi"/>
          <w:spacing w:val="-12"/>
          <w:w w:val="105"/>
          <w:sz w:val="20"/>
          <w:szCs w:val="20"/>
        </w:rPr>
        <w:t xml:space="preserve"> </w:t>
      </w:r>
      <w:r w:rsidRPr="000B670F">
        <w:rPr>
          <w:rFonts w:asciiTheme="minorHAnsi" w:hAnsiTheme="minorHAnsi" w:cstheme="minorHAnsi"/>
          <w:w w:val="105"/>
          <w:sz w:val="20"/>
          <w:szCs w:val="20"/>
        </w:rPr>
        <w:t>volume</w:t>
      </w:r>
      <w:r w:rsidRPr="000B670F">
        <w:rPr>
          <w:rFonts w:asciiTheme="minorHAnsi" w:hAnsiTheme="minorHAnsi" w:cstheme="minorHAnsi"/>
          <w:spacing w:val="-12"/>
          <w:w w:val="105"/>
          <w:sz w:val="20"/>
          <w:szCs w:val="20"/>
        </w:rPr>
        <w:t xml:space="preserve"> </w:t>
      </w:r>
      <w:r w:rsidRPr="000B670F">
        <w:rPr>
          <w:rFonts w:asciiTheme="minorHAnsi" w:hAnsiTheme="minorHAnsi" w:cstheme="minorHAnsi"/>
          <w:w w:val="105"/>
          <w:sz w:val="20"/>
          <w:szCs w:val="20"/>
        </w:rPr>
        <w:t>of</w:t>
      </w:r>
      <w:r w:rsidRPr="000B670F">
        <w:rPr>
          <w:rFonts w:asciiTheme="minorHAnsi" w:hAnsiTheme="minorHAnsi" w:cstheme="minorHAnsi"/>
          <w:spacing w:val="-12"/>
          <w:w w:val="105"/>
          <w:sz w:val="20"/>
          <w:szCs w:val="20"/>
        </w:rPr>
        <w:t xml:space="preserve"> </w:t>
      </w:r>
      <w:r w:rsidRPr="000B670F">
        <w:rPr>
          <w:rFonts w:asciiTheme="minorHAnsi" w:hAnsiTheme="minorHAnsi" w:cstheme="minorHAnsi"/>
          <w:w w:val="105"/>
          <w:sz w:val="20"/>
          <w:szCs w:val="20"/>
        </w:rPr>
        <w:t>material</w:t>
      </w:r>
      <w:r w:rsidRPr="000B670F">
        <w:rPr>
          <w:rFonts w:asciiTheme="minorHAnsi" w:hAnsiTheme="minorHAnsi" w:cstheme="minorHAnsi"/>
          <w:spacing w:val="-12"/>
          <w:w w:val="105"/>
          <w:sz w:val="20"/>
          <w:szCs w:val="20"/>
        </w:rPr>
        <w:t xml:space="preserve"> </w:t>
      </w:r>
      <w:r w:rsidRPr="000B670F">
        <w:rPr>
          <w:rFonts w:asciiTheme="minorHAnsi" w:hAnsiTheme="minorHAnsi" w:cstheme="minorHAnsi"/>
          <w:w w:val="105"/>
          <w:sz w:val="20"/>
          <w:szCs w:val="20"/>
        </w:rPr>
        <w:t>excavated</w:t>
      </w:r>
      <w:r w:rsidRPr="000B670F">
        <w:rPr>
          <w:rFonts w:asciiTheme="minorHAnsi" w:hAnsiTheme="minorHAnsi" w:cstheme="minorHAnsi"/>
          <w:spacing w:val="-12"/>
          <w:w w:val="105"/>
          <w:sz w:val="20"/>
          <w:szCs w:val="20"/>
        </w:rPr>
        <w:t xml:space="preserve"> </w:t>
      </w:r>
      <w:r w:rsidRPr="000B670F">
        <w:rPr>
          <w:rFonts w:asciiTheme="minorHAnsi" w:hAnsiTheme="minorHAnsi" w:cstheme="minorHAnsi"/>
          <w:w w:val="105"/>
          <w:sz w:val="20"/>
          <w:szCs w:val="20"/>
        </w:rPr>
        <w:t>as</w:t>
      </w:r>
      <w:r w:rsidRPr="000B670F">
        <w:rPr>
          <w:rFonts w:asciiTheme="minorHAnsi" w:hAnsiTheme="minorHAnsi" w:cstheme="minorHAnsi"/>
          <w:spacing w:val="-11"/>
          <w:w w:val="105"/>
          <w:sz w:val="20"/>
          <w:szCs w:val="20"/>
        </w:rPr>
        <w:t xml:space="preserve"> </w:t>
      </w:r>
      <w:r w:rsidRPr="000B670F">
        <w:rPr>
          <w:rFonts w:asciiTheme="minorHAnsi" w:hAnsiTheme="minorHAnsi" w:cstheme="minorHAnsi"/>
          <w:w w:val="105"/>
          <w:sz w:val="20"/>
          <w:szCs w:val="20"/>
        </w:rPr>
        <w:t>capital dredging under this consent must not exceed 1,500,000 cubic metres.</w:t>
      </w:r>
    </w:p>
    <w:p w14:paraId="521EF792" w14:textId="58500B87" w:rsidR="00C340B2" w:rsidRPr="000B670F" w:rsidRDefault="00C340B2" w:rsidP="00B06B9E">
      <w:pPr>
        <w:pStyle w:val="ListParagraph"/>
        <w:numPr>
          <w:ilvl w:val="1"/>
          <w:numId w:val="17"/>
        </w:numPr>
        <w:tabs>
          <w:tab w:val="left" w:pos="1392"/>
        </w:tabs>
        <w:jc w:val="both"/>
        <w:rPr>
          <w:rFonts w:asciiTheme="minorHAnsi" w:hAnsiTheme="minorHAnsi" w:cstheme="minorHAnsi"/>
          <w:sz w:val="20"/>
          <w:szCs w:val="20"/>
          <w:lang w:val="en-NZ"/>
        </w:rPr>
      </w:pPr>
      <w:r w:rsidRPr="000B670F">
        <w:rPr>
          <w:rFonts w:asciiTheme="minorHAnsi" w:hAnsiTheme="minorHAnsi" w:cstheme="minorHAnsi"/>
          <w:w w:val="105"/>
          <w:sz w:val="20"/>
          <w:szCs w:val="20"/>
        </w:rPr>
        <w:t>Following the completion of capital dredging operations authorised by this consent, the consent holder will undertake maintenance dredging in accordance with the</w:t>
      </w:r>
      <w:r w:rsidRPr="000B670F">
        <w:rPr>
          <w:rFonts w:asciiTheme="minorHAnsi" w:hAnsiTheme="minorHAnsi" w:cstheme="minorHAnsi"/>
          <w:spacing w:val="-1"/>
          <w:w w:val="105"/>
          <w:sz w:val="20"/>
          <w:szCs w:val="20"/>
        </w:rPr>
        <w:t xml:space="preserve"> </w:t>
      </w:r>
      <w:r w:rsidRPr="000B670F">
        <w:rPr>
          <w:rFonts w:asciiTheme="minorHAnsi" w:hAnsiTheme="minorHAnsi" w:cstheme="minorHAnsi"/>
          <w:w w:val="105"/>
          <w:sz w:val="20"/>
          <w:szCs w:val="20"/>
        </w:rPr>
        <w:t>conditions of this consent,</w:t>
      </w:r>
      <w:r w:rsidRPr="000B670F">
        <w:rPr>
          <w:rFonts w:asciiTheme="minorHAnsi" w:hAnsiTheme="minorHAnsi" w:cstheme="minorHAnsi"/>
          <w:spacing w:val="-2"/>
          <w:w w:val="105"/>
          <w:sz w:val="20"/>
          <w:szCs w:val="20"/>
        </w:rPr>
        <w:t xml:space="preserve"> </w:t>
      </w:r>
      <w:r w:rsidRPr="000B670F">
        <w:rPr>
          <w:rFonts w:asciiTheme="minorHAnsi" w:hAnsiTheme="minorHAnsi" w:cstheme="minorHAnsi"/>
          <w:w w:val="105"/>
          <w:sz w:val="20"/>
          <w:szCs w:val="20"/>
        </w:rPr>
        <w:t>on</w:t>
      </w:r>
      <w:r w:rsidRPr="000B670F">
        <w:rPr>
          <w:rFonts w:asciiTheme="minorHAnsi" w:hAnsiTheme="minorHAnsi" w:cstheme="minorHAnsi"/>
          <w:spacing w:val="-2"/>
          <w:w w:val="105"/>
          <w:sz w:val="20"/>
          <w:szCs w:val="20"/>
        </w:rPr>
        <w:t xml:space="preserve"> </w:t>
      </w:r>
      <w:r w:rsidRPr="000B670F">
        <w:rPr>
          <w:rFonts w:asciiTheme="minorHAnsi" w:hAnsiTheme="minorHAnsi" w:cstheme="minorHAnsi"/>
          <w:w w:val="105"/>
          <w:sz w:val="20"/>
          <w:szCs w:val="20"/>
        </w:rPr>
        <w:t>an</w:t>
      </w:r>
      <w:r w:rsidRPr="000B670F">
        <w:rPr>
          <w:rFonts w:asciiTheme="minorHAnsi" w:hAnsiTheme="minorHAnsi" w:cstheme="minorHAnsi"/>
          <w:spacing w:val="-2"/>
          <w:w w:val="105"/>
          <w:sz w:val="20"/>
          <w:szCs w:val="20"/>
        </w:rPr>
        <w:t xml:space="preserve"> </w:t>
      </w:r>
      <w:r w:rsidRPr="000B670F">
        <w:rPr>
          <w:rFonts w:asciiTheme="minorHAnsi" w:hAnsiTheme="minorHAnsi" w:cstheme="minorHAnsi"/>
          <w:w w:val="105"/>
          <w:sz w:val="20"/>
          <w:szCs w:val="20"/>
        </w:rPr>
        <w:t>as</w:t>
      </w:r>
      <w:r w:rsidRPr="000B670F">
        <w:rPr>
          <w:rFonts w:asciiTheme="minorHAnsi" w:hAnsiTheme="minorHAnsi" w:cstheme="minorHAnsi"/>
          <w:spacing w:val="-3"/>
          <w:w w:val="105"/>
          <w:sz w:val="20"/>
          <w:szCs w:val="20"/>
        </w:rPr>
        <w:t xml:space="preserve"> </w:t>
      </w:r>
      <w:r w:rsidRPr="000B670F">
        <w:rPr>
          <w:rFonts w:asciiTheme="minorHAnsi" w:hAnsiTheme="minorHAnsi" w:cstheme="minorHAnsi"/>
          <w:w w:val="105"/>
          <w:sz w:val="20"/>
          <w:szCs w:val="20"/>
        </w:rPr>
        <w:t>needed</w:t>
      </w:r>
      <w:r w:rsidRPr="000B670F">
        <w:rPr>
          <w:rFonts w:asciiTheme="minorHAnsi" w:hAnsiTheme="minorHAnsi" w:cstheme="minorHAnsi"/>
          <w:spacing w:val="-1"/>
          <w:w w:val="105"/>
          <w:sz w:val="20"/>
          <w:szCs w:val="20"/>
        </w:rPr>
        <w:t xml:space="preserve"> </w:t>
      </w:r>
      <w:r w:rsidRPr="000B670F">
        <w:rPr>
          <w:rFonts w:asciiTheme="minorHAnsi" w:hAnsiTheme="minorHAnsi" w:cstheme="minorHAnsi"/>
          <w:w w:val="105"/>
          <w:sz w:val="20"/>
          <w:szCs w:val="20"/>
        </w:rPr>
        <w:t>basis,</w:t>
      </w:r>
      <w:r w:rsidRPr="000B670F">
        <w:rPr>
          <w:rFonts w:asciiTheme="minorHAnsi" w:hAnsiTheme="minorHAnsi" w:cstheme="minorHAnsi"/>
          <w:spacing w:val="-2"/>
          <w:w w:val="105"/>
          <w:sz w:val="20"/>
          <w:szCs w:val="20"/>
        </w:rPr>
        <w:t xml:space="preserve"> </w:t>
      </w:r>
      <w:r w:rsidRPr="000B670F">
        <w:rPr>
          <w:rFonts w:asciiTheme="minorHAnsi" w:hAnsiTheme="minorHAnsi" w:cstheme="minorHAnsi"/>
          <w:w w:val="105"/>
          <w:sz w:val="20"/>
          <w:szCs w:val="20"/>
        </w:rPr>
        <w:t>to</w:t>
      </w:r>
      <w:r w:rsidRPr="000B670F">
        <w:rPr>
          <w:rFonts w:asciiTheme="minorHAnsi" w:hAnsiTheme="minorHAnsi" w:cstheme="minorHAnsi"/>
          <w:spacing w:val="-2"/>
          <w:w w:val="105"/>
          <w:sz w:val="20"/>
          <w:szCs w:val="20"/>
        </w:rPr>
        <w:t xml:space="preserve"> </w:t>
      </w:r>
      <w:r w:rsidRPr="000B670F">
        <w:rPr>
          <w:rFonts w:asciiTheme="minorHAnsi" w:hAnsiTheme="minorHAnsi" w:cstheme="minorHAnsi"/>
          <w:w w:val="105"/>
          <w:sz w:val="20"/>
          <w:szCs w:val="20"/>
        </w:rPr>
        <w:t>ensure</w:t>
      </w:r>
      <w:r w:rsidRPr="000B670F">
        <w:rPr>
          <w:rFonts w:asciiTheme="minorHAnsi" w:hAnsiTheme="minorHAnsi" w:cstheme="minorHAnsi"/>
          <w:spacing w:val="-2"/>
          <w:w w:val="105"/>
          <w:sz w:val="20"/>
          <w:szCs w:val="20"/>
        </w:rPr>
        <w:t xml:space="preserve"> </w:t>
      </w:r>
      <w:r w:rsidRPr="000B670F">
        <w:rPr>
          <w:rFonts w:asciiTheme="minorHAnsi" w:hAnsiTheme="minorHAnsi" w:cstheme="minorHAnsi"/>
          <w:w w:val="105"/>
          <w:sz w:val="20"/>
          <w:szCs w:val="20"/>
        </w:rPr>
        <w:t>that</w:t>
      </w:r>
      <w:r w:rsidRPr="000B670F">
        <w:rPr>
          <w:rFonts w:asciiTheme="minorHAnsi" w:hAnsiTheme="minorHAnsi" w:cstheme="minorHAnsi"/>
          <w:spacing w:val="-2"/>
          <w:w w:val="105"/>
          <w:sz w:val="20"/>
          <w:szCs w:val="20"/>
        </w:rPr>
        <w:t xml:space="preserve"> </w:t>
      </w:r>
      <w:r w:rsidRPr="000B670F">
        <w:rPr>
          <w:rFonts w:asciiTheme="minorHAnsi" w:hAnsiTheme="minorHAnsi" w:cstheme="minorHAnsi"/>
          <w:w w:val="105"/>
          <w:sz w:val="20"/>
          <w:szCs w:val="20"/>
        </w:rPr>
        <w:t>the</w:t>
      </w:r>
      <w:r w:rsidRPr="000B670F">
        <w:rPr>
          <w:rFonts w:asciiTheme="minorHAnsi" w:hAnsiTheme="minorHAnsi" w:cstheme="minorHAnsi"/>
          <w:spacing w:val="-2"/>
          <w:w w:val="105"/>
          <w:sz w:val="20"/>
          <w:szCs w:val="20"/>
        </w:rPr>
        <w:t xml:space="preserve"> </w:t>
      </w:r>
      <w:r w:rsidRPr="000B670F">
        <w:rPr>
          <w:rFonts w:asciiTheme="minorHAnsi" w:hAnsiTheme="minorHAnsi" w:cstheme="minorHAnsi"/>
          <w:w w:val="105"/>
          <w:sz w:val="20"/>
          <w:szCs w:val="20"/>
        </w:rPr>
        <w:t>operational</w:t>
      </w:r>
      <w:r w:rsidRPr="000B670F">
        <w:rPr>
          <w:rFonts w:asciiTheme="minorHAnsi" w:hAnsiTheme="minorHAnsi" w:cstheme="minorHAnsi"/>
          <w:spacing w:val="-2"/>
          <w:w w:val="105"/>
          <w:sz w:val="20"/>
          <w:szCs w:val="20"/>
        </w:rPr>
        <w:t xml:space="preserve"> </w:t>
      </w:r>
      <w:r w:rsidRPr="000B670F">
        <w:rPr>
          <w:rFonts w:asciiTheme="minorHAnsi" w:hAnsiTheme="minorHAnsi" w:cstheme="minorHAnsi"/>
          <w:w w:val="105"/>
          <w:sz w:val="20"/>
          <w:szCs w:val="20"/>
        </w:rPr>
        <w:t>depth</w:t>
      </w:r>
      <w:r w:rsidRPr="000B670F">
        <w:rPr>
          <w:rFonts w:asciiTheme="minorHAnsi" w:hAnsiTheme="minorHAnsi" w:cstheme="minorHAnsi"/>
          <w:spacing w:val="-1"/>
          <w:w w:val="105"/>
          <w:sz w:val="20"/>
          <w:szCs w:val="20"/>
        </w:rPr>
        <w:t xml:space="preserve"> </w:t>
      </w:r>
      <w:r w:rsidRPr="000B670F">
        <w:rPr>
          <w:rFonts w:asciiTheme="minorHAnsi" w:hAnsiTheme="minorHAnsi" w:cstheme="minorHAnsi"/>
          <w:w w:val="105"/>
          <w:sz w:val="20"/>
          <w:szCs w:val="20"/>
        </w:rPr>
        <w:t>of</w:t>
      </w:r>
      <w:r w:rsidRPr="000B670F">
        <w:rPr>
          <w:rFonts w:asciiTheme="minorHAnsi" w:hAnsiTheme="minorHAnsi" w:cstheme="minorHAnsi"/>
          <w:spacing w:val="-2"/>
          <w:w w:val="105"/>
          <w:sz w:val="20"/>
          <w:szCs w:val="20"/>
        </w:rPr>
        <w:t xml:space="preserve"> </w:t>
      </w:r>
      <w:r w:rsidRPr="000B670F">
        <w:rPr>
          <w:rFonts w:asciiTheme="minorHAnsi" w:hAnsiTheme="minorHAnsi" w:cstheme="minorHAnsi"/>
          <w:w w:val="105"/>
          <w:sz w:val="20"/>
          <w:szCs w:val="20"/>
        </w:rPr>
        <w:t>16</w:t>
      </w:r>
      <w:r w:rsidRPr="000B670F">
        <w:rPr>
          <w:rFonts w:asciiTheme="minorHAnsi" w:hAnsiTheme="minorHAnsi" w:cstheme="minorHAnsi"/>
          <w:spacing w:val="-3"/>
          <w:w w:val="105"/>
          <w:sz w:val="20"/>
          <w:szCs w:val="20"/>
        </w:rPr>
        <w:t xml:space="preserve"> </w:t>
      </w:r>
      <w:r w:rsidRPr="000B670F">
        <w:rPr>
          <w:rFonts w:asciiTheme="minorHAnsi" w:hAnsiTheme="minorHAnsi" w:cstheme="minorHAnsi"/>
          <w:w w:val="105"/>
          <w:sz w:val="20"/>
          <w:szCs w:val="20"/>
        </w:rPr>
        <w:t>metres</w:t>
      </w:r>
      <w:r w:rsidRPr="000B670F">
        <w:rPr>
          <w:rFonts w:asciiTheme="minorHAnsi" w:hAnsiTheme="minorHAnsi" w:cstheme="minorHAnsi"/>
          <w:spacing w:val="-3"/>
          <w:w w:val="105"/>
          <w:sz w:val="20"/>
          <w:szCs w:val="20"/>
        </w:rPr>
        <w:t xml:space="preserve"> </w:t>
      </w:r>
      <w:r w:rsidRPr="000B670F">
        <w:rPr>
          <w:rFonts w:asciiTheme="minorHAnsi" w:hAnsiTheme="minorHAnsi" w:cstheme="minorHAnsi"/>
          <w:w w:val="105"/>
          <w:sz w:val="20"/>
          <w:szCs w:val="20"/>
        </w:rPr>
        <w:t>below</w:t>
      </w:r>
      <w:r w:rsidRPr="000B670F">
        <w:rPr>
          <w:rFonts w:asciiTheme="minorHAnsi" w:hAnsiTheme="minorHAnsi" w:cstheme="minorHAnsi"/>
          <w:spacing w:val="-2"/>
          <w:w w:val="105"/>
          <w:sz w:val="20"/>
          <w:szCs w:val="20"/>
        </w:rPr>
        <w:t xml:space="preserve"> </w:t>
      </w:r>
      <w:r w:rsidRPr="000B670F">
        <w:rPr>
          <w:rFonts w:asciiTheme="minorHAnsi" w:hAnsiTheme="minorHAnsi" w:cstheme="minorHAnsi"/>
          <w:w w:val="105"/>
          <w:sz w:val="20"/>
          <w:szCs w:val="20"/>
        </w:rPr>
        <w:t>chart datum is maintained within sitting basins and the shipping channel of Stella Passage.</w:t>
      </w:r>
    </w:p>
    <w:p w14:paraId="01A38041" w14:textId="2FB9D0D8" w:rsidR="001720A9" w:rsidRPr="000B670F" w:rsidRDefault="001720A9" w:rsidP="00D10C36">
      <w:pPr>
        <w:pStyle w:val="BodyText"/>
        <w:jc w:val="both"/>
        <w:rPr>
          <w:rFonts w:asciiTheme="minorHAnsi" w:hAnsiTheme="minorHAnsi" w:cstheme="minorHAnsi"/>
          <w:b/>
          <w:bCs/>
          <w:spacing w:val="-4"/>
          <w:w w:val="110"/>
          <w:lang w:val="en-NZ"/>
        </w:rPr>
      </w:pPr>
      <w:r w:rsidRPr="000B670F">
        <w:rPr>
          <w:rFonts w:asciiTheme="minorHAnsi" w:hAnsiTheme="minorHAnsi" w:cstheme="minorHAnsi"/>
          <w:b/>
          <w:bCs/>
          <w:w w:val="110"/>
          <w:lang w:val="en-NZ"/>
        </w:rPr>
        <w:t>RELATIONSHIPS</w:t>
      </w:r>
    </w:p>
    <w:p w14:paraId="4FAC2DC3" w14:textId="1B8F7957" w:rsidR="001720A9" w:rsidRPr="00C17FDD" w:rsidRDefault="001720A9" w:rsidP="00C17FDD">
      <w:pPr>
        <w:pStyle w:val="ListParagraph"/>
        <w:numPr>
          <w:ilvl w:val="0"/>
          <w:numId w:val="26"/>
        </w:numPr>
        <w:tabs>
          <w:tab w:val="left" w:pos="1392"/>
        </w:tabs>
        <w:jc w:val="both"/>
        <w:rPr>
          <w:rFonts w:asciiTheme="minorHAnsi" w:hAnsiTheme="minorHAnsi" w:cstheme="minorHAnsi"/>
          <w:b/>
          <w:bCs/>
          <w:sz w:val="20"/>
          <w:szCs w:val="20"/>
        </w:rPr>
      </w:pPr>
      <w:r w:rsidRPr="00C17FDD">
        <w:rPr>
          <w:rFonts w:asciiTheme="minorHAnsi" w:hAnsiTheme="minorHAnsi" w:cstheme="minorHAnsi"/>
          <w:b/>
          <w:bCs/>
          <w:sz w:val="20"/>
          <w:szCs w:val="20"/>
        </w:rPr>
        <w:t>Relationship of Iwi and Hapū with Te Awanui/Tauranga Harbour</w:t>
      </w:r>
    </w:p>
    <w:p w14:paraId="40DC5787" w14:textId="77777777" w:rsidR="00D10C36" w:rsidRPr="00C17FDD" w:rsidRDefault="00C340B2" w:rsidP="007832D0">
      <w:pPr>
        <w:pStyle w:val="ListParagraph"/>
        <w:numPr>
          <w:ilvl w:val="1"/>
          <w:numId w:val="26"/>
        </w:numPr>
        <w:tabs>
          <w:tab w:val="left" w:pos="1392"/>
        </w:tabs>
        <w:jc w:val="both"/>
        <w:rPr>
          <w:rFonts w:asciiTheme="minorHAnsi" w:hAnsiTheme="minorHAnsi" w:cstheme="minorHAnsi"/>
          <w:sz w:val="20"/>
          <w:szCs w:val="20"/>
        </w:rPr>
      </w:pPr>
      <w:r w:rsidRPr="00C17FDD">
        <w:rPr>
          <w:rFonts w:asciiTheme="minorHAnsi" w:hAnsiTheme="minorHAnsi" w:cstheme="minorHAnsi"/>
          <w:w w:val="105"/>
          <w:sz w:val="20"/>
          <w:szCs w:val="20"/>
        </w:rPr>
        <w:t>The relationship of iwi and hapū with Te Awanui/Tauranga Harbour is to be recognised and provided for by the consent holder through:</w:t>
      </w:r>
    </w:p>
    <w:p w14:paraId="31DD038D" w14:textId="77777777" w:rsidR="00C17FDD" w:rsidRPr="00966CC8" w:rsidRDefault="00C340B2" w:rsidP="007832D0">
      <w:pPr>
        <w:pStyle w:val="ListParagraph"/>
        <w:numPr>
          <w:ilvl w:val="2"/>
          <w:numId w:val="26"/>
        </w:numPr>
        <w:tabs>
          <w:tab w:val="left" w:pos="1392"/>
        </w:tabs>
        <w:jc w:val="both"/>
        <w:rPr>
          <w:rFonts w:asciiTheme="minorHAnsi" w:hAnsiTheme="minorHAnsi" w:cstheme="minorHAnsi"/>
          <w:sz w:val="20"/>
          <w:szCs w:val="20"/>
          <w:lang w:val="en-NZ"/>
        </w:rPr>
      </w:pPr>
      <w:r w:rsidRPr="00966CC8">
        <w:rPr>
          <w:rFonts w:asciiTheme="minorHAnsi" w:hAnsiTheme="minorHAnsi" w:cstheme="minorHAnsi"/>
          <w:w w:val="105"/>
          <w:sz w:val="20"/>
          <w:szCs w:val="20"/>
        </w:rPr>
        <w:t>Recognition</w:t>
      </w:r>
      <w:r w:rsidRPr="00966CC8">
        <w:rPr>
          <w:rFonts w:asciiTheme="minorHAnsi" w:hAnsiTheme="minorHAnsi" w:cstheme="minorHAnsi"/>
          <w:spacing w:val="-10"/>
          <w:w w:val="105"/>
          <w:sz w:val="20"/>
          <w:szCs w:val="20"/>
        </w:rPr>
        <w:t xml:space="preserve"> </w:t>
      </w:r>
      <w:r w:rsidRPr="00966CC8">
        <w:rPr>
          <w:rFonts w:asciiTheme="minorHAnsi" w:hAnsiTheme="minorHAnsi" w:cstheme="minorHAnsi"/>
          <w:w w:val="105"/>
          <w:sz w:val="20"/>
          <w:szCs w:val="20"/>
        </w:rPr>
        <w:t>of</w:t>
      </w:r>
      <w:r w:rsidRPr="00966CC8">
        <w:rPr>
          <w:rFonts w:asciiTheme="minorHAnsi" w:hAnsiTheme="minorHAnsi" w:cstheme="minorHAnsi"/>
          <w:spacing w:val="-10"/>
          <w:w w:val="105"/>
          <w:sz w:val="20"/>
          <w:szCs w:val="20"/>
        </w:rPr>
        <w:t xml:space="preserve"> </w:t>
      </w:r>
      <w:r w:rsidRPr="00966CC8">
        <w:rPr>
          <w:rFonts w:asciiTheme="minorHAnsi" w:hAnsiTheme="minorHAnsi" w:cstheme="minorHAnsi"/>
          <w:w w:val="105"/>
          <w:sz w:val="20"/>
          <w:szCs w:val="20"/>
        </w:rPr>
        <w:t>Whareroa</w:t>
      </w:r>
      <w:r w:rsidRPr="00966CC8">
        <w:rPr>
          <w:rFonts w:asciiTheme="minorHAnsi" w:hAnsiTheme="minorHAnsi" w:cstheme="minorHAnsi"/>
          <w:spacing w:val="-10"/>
          <w:w w:val="105"/>
          <w:sz w:val="20"/>
          <w:szCs w:val="20"/>
        </w:rPr>
        <w:t xml:space="preserve"> </w:t>
      </w:r>
      <w:r w:rsidRPr="00966CC8">
        <w:rPr>
          <w:rFonts w:asciiTheme="minorHAnsi" w:hAnsiTheme="minorHAnsi" w:cstheme="minorHAnsi"/>
          <w:w w:val="105"/>
          <w:sz w:val="20"/>
          <w:szCs w:val="20"/>
        </w:rPr>
        <w:t>Marae</w:t>
      </w:r>
      <w:r w:rsidRPr="00966CC8">
        <w:rPr>
          <w:rFonts w:asciiTheme="minorHAnsi" w:hAnsiTheme="minorHAnsi" w:cstheme="minorHAnsi"/>
          <w:spacing w:val="-10"/>
          <w:w w:val="105"/>
          <w:sz w:val="20"/>
          <w:szCs w:val="20"/>
        </w:rPr>
        <w:t xml:space="preserve"> </w:t>
      </w:r>
      <w:r w:rsidRPr="00966CC8">
        <w:rPr>
          <w:rFonts w:asciiTheme="minorHAnsi" w:hAnsiTheme="minorHAnsi" w:cstheme="minorHAnsi"/>
          <w:w w:val="105"/>
          <w:sz w:val="20"/>
          <w:szCs w:val="20"/>
        </w:rPr>
        <w:t>and</w:t>
      </w:r>
      <w:r w:rsidRPr="00966CC8">
        <w:rPr>
          <w:rFonts w:asciiTheme="minorHAnsi" w:hAnsiTheme="minorHAnsi" w:cstheme="minorHAnsi"/>
          <w:spacing w:val="-9"/>
          <w:w w:val="105"/>
          <w:sz w:val="20"/>
          <w:szCs w:val="20"/>
        </w:rPr>
        <w:t xml:space="preserve"> </w:t>
      </w:r>
      <w:r w:rsidRPr="00966CC8">
        <w:rPr>
          <w:rFonts w:asciiTheme="minorHAnsi" w:hAnsiTheme="minorHAnsi" w:cstheme="minorHAnsi"/>
          <w:w w:val="105"/>
          <w:sz w:val="20"/>
          <w:szCs w:val="20"/>
        </w:rPr>
        <w:t>Ngāti</w:t>
      </w:r>
      <w:r w:rsidRPr="00966CC8">
        <w:rPr>
          <w:rFonts w:asciiTheme="minorHAnsi" w:hAnsiTheme="minorHAnsi" w:cstheme="minorHAnsi"/>
          <w:spacing w:val="-10"/>
          <w:w w:val="105"/>
          <w:sz w:val="20"/>
          <w:szCs w:val="20"/>
        </w:rPr>
        <w:t xml:space="preserve"> </w:t>
      </w:r>
      <w:r w:rsidRPr="00966CC8">
        <w:rPr>
          <w:rFonts w:asciiTheme="minorHAnsi" w:hAnsiTheme="minorHAnsi" w:cstheme="minorHAnsi"/>
          <w:w w:val="105"/>
          <w:sz w:val="20"/>
          <w:szCs w:val="20"/>
        </w:rPr>
        <w:t>Kuku</w:t>
      </w:r>
      <w:r w:rsidRPr="00966CC8">
        <w:rPr>
          <w:rFonts w:asciiTheme="minorHAnsi" w:hAnsiTheme="minorHAnsi" w:cstheme="minorHAnsi"/>
          <w:spacing w:val="-11"/>
          <w:w w:val="105"/>
          <w:sz w:val="20"/>
          <w:szCs w:val="20"/>
        </w:rPr>
        <w:t xml:space="preserve"> </w:t>
      </w:r>
      <w:r w:rsidRPr="00966CC8">
        <w:rPr>
          <w:rFonts w:asciiTheme="minorHAnsi" w:hAnsiTheme="minorHAnsi" w:cstheme="minorHAnsi"/>
          <w:w w:val="105"/>
          <w:sz w:val="20"/>
          <w:szCs w:val="20"/>
        </w:rPr>
        <w:t>and</w:t>
      </w:r>
      <w:r w:rsidRPr="00966CC8">
        <w:rPr>
          <w:rFonts w:asciiTheme="minorHAnsi" w:hAnsiTheme="minorHAnsi" w:cstheme="minorHAnsi"/>
          <w:spacing w:val="-9"/>
          <w:w w:val="105"/>
          <w:sz w:val="20"/>
          <w:szCs w:val="20"/>
        </w:rPr>
        <w:t xml:space="preserve"> </w:t>
      </w:r>
      <w:r w:rsidRPr="00966CC8">
        <w:rPr>
          <w:rFonts w:asciiTheme="minorHAnsi" w:hAnsiTheme="minorHAnsi" w:cstheme="minorHAnsi"/>
          <w:w w:val="105"/>
          <w:sz w:val="20"/>
          <w:szCs w:val="20"/>
        </w:rPr>
        <w:t>Ngāi</w:t>
      </w:r>
      <w:r w:rsidRPr="00966CC8">
        <w:rPr>
          <w:rFonts w:asciiTheme="minorHAnsi" w:hAnsiTheme="minorHAnsi" w:cstheme="minorHAnsi"/>
          <w:spacing w:val="-8"/>
          <w:w w:val="105"/>
          <w:sz w:val="20"/>
          <w:szCs w:val="20"/>
        </w:rPr>
        <w:t xml:space="preserve"> </w:t>
      </w:r>
      <w:r w:rsidRPr="00966CC8">
        <w:rPr>
          <w:rFonts w:asciiTheme="minorHAnsi" w:hAnsiTheme="minorHAnsi" w:cstheme="minorHAnsi"/>
          <w:spacing w:val="-2"/>
          <w:w w:val="105"/>
          <w:sz w:val="20"/>
          <w:szCs w:val="20"/>
        </w:rPr>
        <w:t>Tukairangi;</w:t>
      </w:r>
    </w:p>
    <w:p w14:paraId="154DF49E" w14:textId="77777777" w:rsidR="00C17FDD" w:rsidRPr="00C17FDD" w:rsidRDefault="00C340B2" w:rsidP="007832D0">
      <w:pPr>
        <w:pStyle w:val="ListParagraph"/>
        <w:numPr>
          <w:ilvl w:val="2"/>
          <w:numId w:val="26"/>
        </w:numPr>
        <w:tabs>
          <w:tab w:val="left" w:pos="1392"/>
        </w:tabs>
        <w:jc w:val="both"/>
        <w:rPr>
          <w:rFonts w:asciiTheme="minorHAnsi" w:hAnsiTheme="minorHAnsi" w:cstheme="minorHAnsi"/>
          <w:sz w:val="20"/>
          <w:szCs w:val="20"/>
          <w:lang w:val="en-NZ"/>
        </w:rPr>
      </w:pPr>
      <w:r w:rsidRPr="00C17FDD">
        <w:rPr>
          <w:rFonts w:asciiTheme="minorHAnsi" w:hAnsiTheme="minorHAnsi" w:cstheme="minorHAnsi"/>
          <w:w w:val="105"/>
          <w:sz w:val="20"/>
          <w:szCs w:val="20"/>
        </w:rPr>
        <w:t xml:space="preserve">Provision for the ongoing involvement of Tauranga Moana Iwi Customary Fisheries </w:t>
      </w:r>
      <w:r w:rsidRPr="00C17FDD">
        <w:rPr>
          <w:rFonts w:asciiTheme="minorHAnsi" w:hAnsiTheme="minorHAnsi" w:cstheme="minorHAnsi"/>
          <w:spacing w:val="-2"/>
          <w:w w:val="105"/>
          <w:sz w:val="20"/>
          <w:szCs w:val="20"/>
        </w:rPr>
        <w:t>Trust;</w:t>
      </w:r>
    </w:p>
    <w:p w14:paraId="335BAC64" w14:textId="77777777" w:rsidR="00C17FDD" w:rsidRPr="00C17FDD" w:rsidRDefault="00C340B2" w:rsidP="007832D0">
      <w:pPr>
        <w:pStyle w:val="ListParagraph"/>
        <w:numPr>
          <w:ilvl w:val="2"/>
          <w:numId w:val="26"/>
        </w:numPr>
        <w:tabs>
          <w:tab w:val="left" w:pos="1392"/>
        </w:tabs>
        <w:jc w:val="both"/>
        <w:rPr>
          <w:rFonts w:asciiTheme="minorHAnsi" w:hAnsiTheme="minorHAnsi" w:cstheme="minorHAnsi"/>
          <w:sz w:val="20"/>
          <w:szCs w:val="20"/>
          <w:lang w:val="en-NZ"/>
        </w:rPr>
      </w:pPr>
      <w:r w:rsidRPr="00C17FDD">
        <w:rPr>
          <w:rFonts w:asciiTheme="minorHAnsi" w:hAnsiTheme="minorHAnsi" w:cstheme="minorHAnsi"/>
          <w:w w:val="105"/>
          <w:sz w:val="20"/>
          <w:szCs w:val="20"/>
        </w:rPr>
        <w:t>Funding the Stella Passage Development Advisory Group (“SPDAG”) (to the extent required by condition 3)</w:t>
      </w:r>
      <w:r w:rsidR="00C17FDD" w:rsidRPr="00C17FDD">
        <w:rPr>
          <w:rFonts w:asciiTheme="minorHAnsi" w:hAnsiTheme="minorHAnsi" w:cstheme="minorHAnsi"/>
          <w:w w:val="105"/>
          <w:sz w:val="20"/>
          <w:szCs w:val="20"/>
        </w:rPr>
        <w:t>;</w:t>
      </w:r>
    </w:p>
    <w:p w14:paraId="66D3EFD7" w14:textId="1D0B6DDE" w:rsidR="007832D0" w:rsidRPr="007832D0" w:rsidRDefault="00C340B2" w:rsidP="007832D0">
      <w:pPr>
        <w:pStyle w:val="ListParagraph"/>
        <w:numPr>
          <w:ilvl w:val="2"/>
          <w:numId w:val="26"/>
        </w:numPr>
        <w:tabs>
          <w:tab w:val="left" w:pos="1392"/>
        </w:tabs>
        <w:jc w:val="both"/>
        <w:rPr>
          <w:rFonts w:asciiTheme="minorHAnsi" w:hAnsiTheme="minorHAnsi" w:cstheme="minorHAnsi"/>
          <w:sz w:val="20"/>
          <w:szCs w:val="20"/>
          <w:lang w:val="en-NZ"/>
        </w:rPr>
      </w:pPr>
      <w:commentRangeStart w:id="1"/>
      <w:r w:rsidRPr="00C17FDD">
        <w:rPr>
          <w:rFonts w:asciiTheme="minorHAnsi" w:hAnsiTheme="minorHAnsi" w:cstheme="minorHAnsi"/>
          <w:w w:val="105"/>
          <w:sz w:val="20"/>
          <w:szCs w:val="20"/>
        </w:rPr>
        <w:t>Invitations</w:t>
      </w:r>
      <w:r w:rsidRPr="00C17FDD">
        <w:rPr>
          <w:rFonts w:asciiTheme="minorHAnsi" w:hAnsiTheme="minorHAnsi" w:cstheme="minorHAnsi"/>
          <w:spacing w:val="-6"/>
          <w:w w:val="105"/>
          <w:sz w:val="20"/>
          <w:szCs w:val="20"/>
        </w:rPr>
        <w:t xml:space="preserve"> </w:t>
      </w:r>
      <w:r w:rsidRPr="00C17FDD">
        <w:rPr>
          <w:rFonts w:asciiTheme="minorHAnsi" w:hAnsiTheme="minorHAnsi" w:cstheme="minorHAnsi"/>
          <w:w w:val="105"/>
          <w:sz w:val="20"/>
          <w:szCs w:val="20"/>
        </w:rPr>
        <w:t>to</w:t>
      </w:r>
      <w:r w:rsidRPr="00C17FDD">
        <w:rPr>
          <w:rFonts w:asciiTheme="minorHAnsi" w:hAnsiTheme="minorHAnsi" w:cstheme="minorHAnsi"/>
          <w:spacing w:val="-4"/>
          <w:w w:val="105"/>
          <w:sz w:val="20"/>
          <w:szCs w:val="20"/>
        </w:rPr>
        <w:t xml:space="preserve"> </w:t>
      </w:r>
      <w:r w:rsidRPr="00C17FDD">
        <w:rPr>
          <w:rFonts w:asciiTheme="minorHAnsi" w:hAnsiTheme="minorHAnsi" w:cstheme="minorHAnsi"/>
          <w:w w:val="105"/>
          <w:sz w:val="20"/>
          <w:szCs w:val="20"/>
        </w:rPr>
        <w:t>the SPDAG,</w:t>
      </w:r>
      <w:r w:rsidRPr="00C17FDD">
        <w:rPr>
          <w:rFonts w:asciiTheme="minorHAnsi" w:hAnsiTheme="minorHAnsi" w:cstheme="minorHAnsi"/>
          <w:spacing w:val="-5"/>
          <w:w w:val="105"/>
          <w:sz w:val="20"/>
          <w:szCs w:val="20"/>
        </w:rPr>
        <w:t xml:space="preserve"> </w:t>
      </w:r>
      <w:r w:rsidRPr="00C17FDD">
        <w:rPr>
          <w:rFonts w:asciiTheme="minorHAnsi" w:hAnsiTheme="minorHAnsi" w:cstheme="minorHAnsi"/>
          <w:w w:val="105"/>
          <w:sz w:val="20"/>
          <w:szCs w:val="20"/>
        </w:rPr>
        <w:t>once</w:t>
      </w:r>
      <w:r w:rsidRPr="00C17FDD">
        <w:rPr>
          <w:rFonts w:asciiTheme="minorHAnsi" w:hAnsiTheme="minorHAnsi" w:cstheme="minorHAnsi"/>
          <w:spacing w:val="-4"/>
          <w:w w:val="105"/>
          <w:sz w:val="20"/>
          <w:szCs w:val="20"/>
        </w:rPr>
        <w:t xml:space="preserve"> </w:t>
      </w:r>
      <w:del w:id="2" w:author="Port of Tauranga Limited" w:date="2026-09-28T14:44:00Z" w16du:dateUtc="2026-09-28T01:44:00Z">
        <w:r w:rsidRPr="00C17FDD" w:rsidDel="007A2080">
          <w:rPr>
            <w:rFonts w:asciiTheme="minorHAnsi" w:hAnsiTheme="minorHAnsi" w:cstheme="minorHAnsi"/>
            <w:w w:val="105"/>
            <w:sz w:val="20"/>
            <w:szCs w:val="20"/>
          </w:rPr>
          <w:delText>formed</w:delText>
        </w:r>
      </w:del>
      <w:ins w:id="3" w:author="Port of Tauranga Limited" w:date="2026-09-28T14:44:00Z" w16du:dateUtc="2026-09-28T01:44:00Z">
        <w:r w:rsidR="007A2080">
          <w:rPr>
            <w:rFonts w:asciiTheme="minorHAnsi" w:hAnsiTheme="minorHAnsi" w:cstheme="minorHAnsi"/>
            <w:w w:val="105"/>
            <w:sz w:val="20"/>
            <w:szCs w:val="20"/>
          </w:rPr>
          <w:t>the Protocol is completed</w:t>
        </w:r>
      </w:ins>
      <w:r w:rsidRPr="00C17FDD">
        <w:rPr>
          <w:rFonts w:asciiTheme="minorHAnsi" w:hAnsiTheme="minorHAnsi" w:cstheme="minorHAnsi"/>
          <w:w w:val="105"/>
          <w:sz w:val="20"/>
          <w:szCs w:val="20"/>
        </w:rPr>
        <w:t>, to</w:t>
      </w:r>
      <w:r w:rsidRPr="00C17FDD">
        <w:rPr>
          <w:rFonts w:asciiTheme="minorHAnsi" w:hAnsiTheme="minorHAnsi" w:cstheme="minorHAnsi"/>
          <w:spacing w:val="-3"/>
          <w:w w:val="105"/>
          <w:sz w:val="20"/>
          <w:szCs w:val="20"/>
        </w:rPr>
        <w:t xml:space="preserve"> </w:t>
      </w:r>
      <w:r w:rsidRPr="00C17FDD">
        <w:rPr>
          <w:rFonts w:asciiTheme="minorHAnsi" w:hAnsiTheme="minorHAnsi" w:cstheme="minorHAnsi"/>
          <w:w w:val="105"/>
          <w:sz w:val="20"/>
          <w:szCs w:val="20"/>
        </w:rPr>
        <w:t>engage</w:t>
      </w:r>
      <w:r w:rsidRPr="00C17FDD">
        <w:rPr>
          <w:rFonts w:asciiTheme="minorHAnsi" w:hAnsiTheme="minorHAnsi" w:cstheme="minorHAnsi"/>
          <w:spacing w:val="-3"/>
          <w:w w:val="105"/>
          <w:sz w:val="20"/>
          <w:szCs w:val="20"/>
        </w:rPr>
        <w:t xml:space="preserve"> </w:t>
      </w:r>
      <w:r w:rsidRPr="00C17FDD">
        <w:rPr>
          <w:rFonts w:asciiTheme="minorHAnsi" w:hAnsiTheme="minorHAnsi" w:cstheme="minorHAnsi"/>
          <w:w w:val="105"/>
          <w:sz w:val="20"/>
          <w:szCs w:val="20"/>
        </w:rPr>
        <w:t>as</w:t>
      </w:r>
      <w:r w:rsidRPr="00C17FDD">
        <w:rPr>
          <w:rFonts w:asciiTheme="minorHAnsi" w:hAnsiTheme="minorHAnsi" w:cstheme="minorHAnsi"/>
          <w:spacing w:val="-5"/>
          <w:w w:val="105"/>
          <w:sz w:val="20"/>
          <w:szCs w:val="20"/>
        </w:rPr>
        <w:t xml:space="preserve"> </w:t>
      </w:r>
      <w:r w:rsidRPr="00C17FDD">
        <w:rPr>
          <w:rFonts w:asciiTheme="minorHAnsi" w:hAnsiTheme="minorHAnsi" w:cstheme="minorHAnsi"/>
          <w:spacing w:val="-2"/>
          <w:w w:val="105"/>
          <w:sz w:val="20"/>
          <w:szCs w:val="20"/>
        </w:rPr>
        <w:t>follows:</w:t>
      </w:r>
      <w:commentRangeEnd w:id="1"/>
      <w:r w:rsidR="0064252E" w:rsidRPr="007832D0">
        <w:rPr>
          <w:rStyle w:val="CommentReference"/>
          <w:rFonts w:asciiTheme="minorHAnsi" w:hAnsiTheme="minorHAnsi" w:cstheme="minorHAnsi"/>
          <w:sz w:val="20"/>
          <w:szCs w:val="20"/>
          <w:lang w:val="en-NZ"/>
        </w:rPr>
        <w:commentReference w:id="1"/>
      </w:r>
    </w:p>
    <w:p w14:paraId="6DBF04F6" w14:textId="77777777" w:rsidR="007832D0" w:rsidRPr="007832D0" w:rsidRDefault="00C340B2" w:rsidP="007832D0">
      <w:pPr>
        <w:pStyle w:val="ListParagraph"/>
        <w:numPr>
          <w:ilvl w:val="3"/>
          <w:numId w:val="26"/>
        </w:numPr>
        <w:tabs>
          <w:tab w:val="left" w:pos="1392"/>
        </w:tabs>
        <w:jc w:val="both"/>
        <w:rPr>
          <w:rFonts w:asciiTheme="minorHAnsi" w:hAnsiTheme="minorHAnsi" w:cstheme="minorHAnsi"/>
          <w:sz w:val="20"/>
          <w:szCs w:val="20"/>
          <w:lang w:val="en-NZ"/>
        </w:rPr>
      </w:pPr>
      <w:r w:rsidRPr="007832D0">
        <w:rPr>
          <w:rFonts w:asciiTheme="minorHAnsi" w:hAnsiTheme="minorHAnsi" w:cstheme="minorHAnsi"/>
          <w:w w:val="105"/>
          <w:sz w:val="20"/>
          <w:szCs w:val="20"/>
        </w:rPr>
        <w:t>at least quarterly (or otherwise in accordance with condition 3.4</w:t>
      </w:r>
      <w:del w:id="4" w:author="Port of Tauranga Limited" w:date="2026-09-30T10:52:00Z" w16du:dateUtc="2026-09-29T21:52:00Z">
        <w:r w:rsidRPr="007832D0" w:rsidDel="00B715E0">
          <w:rPr>
            <w:rFonts w:asciiTheme="minorHAnsi" w:hAnsiTheme="minorHAnsi" w:cstheme="minorHAnsi"/>
            <w:w w:val="105"/>
            <w:sz w:val="20"/>
            <w:szCs w:val="20"/>
          </w:rPr>
          <w:delText>(b)(a)</w:delText>
        </w:r>
      </w:del>
      <w:r w:rsidRPr="007832D0">
        <w:rPr>
          <w:rFonts w:asciiTheme="minorHAnsi" w:hAnsiTheme="minorHAnsi" w:cstheme="minorHAnsi"/>
          <w:w w:val="105"/>
          <w:sz w:val="20"/>
          <w:szCs w:val="20"/>
        </w:rPr>
        <w:t>) and concurrently with SPDAG meetings required by consent RM26-0055-LC; and</w:t>
      </w:r>
    </w:p>
    <w:p w14:paraId="1F338AE7" w14:textId="77777777" w:rsidR="007832D0" w:rsidRPr="007832D0" w:rsidRDefault="00C340B2" w:rsidP="007832D0">
      <w:pPr>
        <w:pStyle w:val="ListParagraph"/>
        <w:numPr>
          <w:ilvl w:val="3"/>
          <w:numId w:val="26"/>
        </w:numPr>
        <w:tabs>
          <w:tab w:val="left" w:pos="1392"/>
        </w:tabs>
        <w:jc w:val="both"/>
        <w:rPr>
          <w:rFonts w:asciiTheme="minorHAnsi" w:hAnsiTheme="minorHAnsi" w:cstheme="minorHAnsi"/>
          <w:sz w:val="20"/>
          <w:szCs w:val="20"/>
          <w:lang w:val="en-NZ"/>
        </w:rPr>
      </w:pPr>
      <w:r w:rsidRPr="007832D0">
        <w:rPr>
          <w:rFonts w:asciiTheme="minorHAnsi" w:hAnsiTheme="minorHAnsi" w:cstheme="minorHAnsi"/>
          <w:w w:val="105"/>
          <w:sz w:val="20"/>
          <w:szCs w:val="20"/>
        </w:rPr>
        <w:t>an annual meeting with the Port of Tauranga Limited’s Chief Executive Officer and Chair of the Board of Directors (condition 3.4(i));</w:t>
      </w:r>
    </w:p>
    <w:p w14:paraId="5D461567" w14:textId="0079E923" w:rsidR="007832D0" w:rsidRPr="007832D0" w:rsidRDefault="00C340B2" w:rsidP="007832D0">
      <w:pPr>
        <w:pStyle w:val="ListParagraph"/>
        <w:numPr>
          <w:ilvl w:val="2"/>
          <w:numId w:val="26"/>
        </w:numPr>
        <w:tabs>
          <w:tab w:val="left" w:pos="1392"/>
        </w:tabs>
        <w:jc w:val="both"/>
        <w:rPr>
          <w:rFonts w:asciiTheme="minorHAnsi" w:hAnsiTheme="minorHAnsi" w:cstheme="minorHAnsi"/>
          <w:sz w:val="20"/>
          <w:szCs w:val="20"/>
          <w:lang w:val="en-NZ"/>
        </w:rPr>
      </w:pPr>
      <w:commentRangeStart w:id="5"/>
      <w:r w:rsidRPr="007832D0">
        <w:rPr>
          <w:rFonts w:asciiTheme="minorHAnsi" w:hAnsiTheme="minorHAnsi" w:cstheme="minorHAnsi"/>
          <w:w w:val="105"/>
          <w:sz w:val="20"/>
          <w:szCs w:val="20"/>
        </w:rPr>
        <w:t>Provision</w:t>
      </w:r>
      <w:r w:rsidRPr="007832D0">
        <w:rPr>
          <w:rFonts w:asciiTheme="minorHAnsi" w:hAnsiTheme="minorHAnsi" w:cstheme="minorHAnsi"/>
          <w:spacing w:val="-10"/>
          <w:w w:val="105"/>
          <w:sz w:val="20"/>
          <w:szCs w:val="20"/>
        </w:rPr>
        <w:t xml:space="preserve"> </w:t>
      </w:r>
      <w:r w:rsidRPr="007832D0">
        <w:rPr>
          <w:rFonts w:asciiTheme="minorHAnsi" w:hAnsiTheme="minorHAnsi" w:cstheme="minorHAnsi"/>
          <w:w w:val="105"/>
          <w:sz w:val="20"/>
          <w:szCs w:val="20"/>
        </w:rPr>
        <w:t>for</w:t>
      </w:r>
      <w:r w:rsidRPr="007832D0">
        <w:rPr>
          <w:rFonts w:asciiTheme="minorHAnsi" w:hAnsiTheme="minorHAnsi" w:cstheme="minorHAnsi"/>
          <w:spacing w:val="-6"/>
          <w:w w:val="105"/>
          <w:sz w:val="20"/>
          <w:szCs w:val="20"/>
        </w:rPr>
        <w:t xml:space="preserve"> </w:t>
      </w:r>
      <w:r w:rsidRPr="007832D0">
        <w:rPr>
          <w:rFonts w:asciiTheme="minorHAnsi" w:hAnsiTheme="minorHAnsi" w:cstheme="minorHAnsi"/>
          <w:w w:val="105"/>
          <w:sz w:val="20"/>
          <w:szCs w:val="20"/>
        </w:rPr>
        <w:t>ongoing</w:t>
      </w:r>
      <w:r w:rsidRPr="007832D0">
        <w:rPr>
          <w:rFonts w:asciiTheme="minorHAnsi" w:hAnsiTheme="minorHAnsi" w:cstheme="minorHAnsi"/>
          <w:spacing w:val="-9"/>
          <w:w w:val="105"/>
          <w:sz w:val="20"/>
          <w:szCs w:val="20"/>
        </w:rPr>
        <w:t xml:space="preserve"> </w:t>
      </w:r>
      <w:r w:rsidRPr="007832D0">
        <w:rPr>
          <w:rFonts w:asciiTheme="minorHAnsi" w:hAnsiTheme="minorHAnsi" w:cstheme="minorHAnsi"/>
          <w:w w:val="105"/>
          <w:sz w:val="20"/>
          <w:szCs w:val="20"/>
        </w:rPr>
        <w:t>involvement</w:t>
      </w:r>
      <w:r w:rsidRPr="007832D0">
        <w:rPr>
          <w:rFonts w:asciiTheme="minorHAnsi" w:hAnsiTheme="minorHAnsi" w:cstheme="minorHAnsi"/>
          <w:spacing w:val="-9"/>
          <w:w w:val="105"/>
          <w:sz w:val="20"/>
          <w:szCs w:val="20"/>
        </w:rPr>
        <w:t xml:space="preserve"> </w:t>
      </w:r>
      <w:r w:rsidRPr="007832D0">
        <w:rPr>
          <w:rFonts w:asciiTheme="minorHAnsi" w:hAnsiTheme="minorHAnsi" w:cstheme="minorHAnsi"/>
          <w:w w:val="105"/>
          <w:sz w:val="20"/>
          <w:szCs w:val="20"/>
        </w:rPr>
        <w:t>of</w:t>
      </w:r>
      <w:r w:rsidRPr="007832D0">
        <w:rPr>
          <w:rFonts w:asciiTheme="minorHAnsi" w:hAnsiTheme="minorHAnsi" w:cstheme="minorHAnsi"/>
          <w:spacing w:val="-9"/>
          <w:w w:val="105"/>
          <w:sz w:val="20"/>
          <w:szCs w:val="20"/>
        </w:rPr>
        <w:t xml:space="preserve"> </w:t>
      </w:r>
      <w:r w:rsidRPr="007832D0">
        <w:rPr>
          <w:rFonts w:asciiTheme="minorHAnsi" w:hAnsiTheme="minorHAnsi" w:cstheme="minorHAnsi"/>
          <w:w w:val="105"/>
          <w:sz w:val="20"/>
          <w:szCs w:val="20"/>
        </w:rPr>
        <w:t>the</w:t>
      </w:r>
      <w:r w:rsidRPr="007832D0">
        <w:rPr>
          <w:rFonts w:asciiTheme="minorHAnsi" w:hAnsiTheme="minorHAnsi" w:cstheme="minorHAnsi"/>
          <w:spacing w:val="-6"/>
          <w:w w:val="105"/>
          <w:sz w:val="20"/>
          <w:szCs w:val="20"/>
        </w:rPr>
        <w:t xml:space="preserve"> </w:t>
      </w:r>
      <w:r w:rsidRPr="007832D0">
        <w:rPr>
          <w:rFonts w:asciiTheme="minorHAnsi" w:hAnsiTheme="minorHAnsi" w:cstheme="minorHAnsi"/>
          <w:w w:val="105"/>
          <w:sz w:val="20"/>
          <w:szCs w:val="20"/>
        </w:rPr>
        <w:t>SPDAG,</w:t>
      </w:r>
      <w:r w:rsidRPr="007832D0">
        <w:rPr>
          <w:rFonts w:asciiTheme="minorHAnsi" w:hAnsiTheme="minorHAnsi" w:cstheme="minorHAnsi"/>
          <w:spacing w:val="-9"/>
          <w:w w:val="105"/>
          <w:sz w:val="20"/>
          <w:szCs w:val="20"/>
        </w:rPr>
        <w:t xml:space="preserve"> </w:t>
      </w:r>
      <w:r w:rsidRPr="007832D0">
        <w:rPr>
          <w:rFonts w:asciiTheme="minorHAnsi" w:hAnsiTheme="minorHAnsi" w:cstheme="minorHAnsi"/>
          <w:w w:val="105"/>
          <w:sz w:val="20"/>
          <w:szCs w:val="20"/>
        </w:rPr>
        <w:t>once</w:t>
      </w:r>
      <w:r w:rsidRPr="007832D0">
        <w:rPr>
          <w:rFonts w:asciiTheme="minorHAnsi" w:hAnsiTheme="minorHAnsi" w:cstheme="minorHAnsi"/>
          <w:spacing w:val="-9"/>
          <w:w w:val="105"/>
          <w:sz w:val="20"/>
          <w:szCs w:val="20"/>
        </w:rPr>
        <w:t xml:space="preserve"> </w:t>
      </w:r>
      <w:del w:id="6" w:author="Port of Tauranga Limited" w:date="2026-09-28T14:45:00Z" w16du:dateUtc="2026-09-28T01:45:00Z">
        <w:r w:rsidRPr="007832D0" w:rsidDel="007A2080">
          <w:rPr>
            <w:rFonts w:asciiTheme="minorHAnsi" w:hAnsiTheme="minorHAnsi" w:cstheme="minorHAnsi"/>
            <w:w w:val="105"/>
            <w:sz w:val="20"/>
            <w:szCs w:val="20"/>
          </w:rPr>
          <w:delText>formed</w:delText>
        </w:r>
      </w:del>
      <w:ins w:id="7" w:author="Port of Tauranga Limited" w:date="2026-09-28T14:45:00Z" w16du:dateUtc="2026-09-28T01:45:00Z">
        <w:r w:rsidR="007A2080">
          <w:rPr>
            <w:rFonts w:asciiTheme="minorHAnsi" w:hAnsiTheme="minorHAnsi" w:cstheme="minorHAnsi"/>
            <w:w w:val="105"/>
            <w:sz w:val="20"/>
            <w:szCs w:val="20"/>
          </w:rPr>
          <w:t>the Protocol is completed</w:t>
        </w:r>
      </w:ins>
      <w:r w:rsidRPr="007832D0">
        <w:rPr>
          <w:rFonts w:asciiTheme="minorHAnsi" w:hAnsiTheme="minorHAnsi" w:cstheme="minorHAnsi"/>
          <w:w w:val="105"/>
          <w:sz w:val="20"/>
          <w:szCs w:val="20"/>
        </w:rPr>
        <w:t>,</w:t>
      </w:r>
      <w:r w:rsidRPr="007832D0">
        <w:rPr>
          <w:rFonts w:asciiTheme="minorHAnsi" w:hAnsiTheme="minorHAnsi" w:cstheme="minorHAnsi"/>
          <w:spacing w:val="-7"/>
          <w:w w:val="105"/>
          <w:sz w:val="20"/>
          <w:szCs w:val="20"/>
        </w:rPr>
        <w:t xml:space="preserve"> </w:t>
      </w:r>
      <w:r w:rsidRPr="007832D0">
        <w:rPr>
          <w:rFonts w:asciiTheme="minorHAnsi" w:hAnsiTheme="minorHAnsi" w:cstheme="minorHAnsi"/>
          <w:spacing w:val="-5"/>
          <w:w w:val="105"/>
          <w:sz w:val="20"/>
          <w:szCs w:val="20"/>
        </w:rPr>
        <w:t>in:</w:t>
      </w:r>
      <w:commentRangeEnd w:id="5"/>
      <w:r w:rsidR="0064252E" w:rsidRPr="007832D0">
        <w:rPr>
          <w:rStyle w:val="CommentReference"/>
          <w:rFonts w:asciiTheme="minorHAnsi" w:hAnsiTheme="minorHAnsi" w:cstheme="minorHAnsi"/>
          <w:sz w:val="20"/>
          <w:szCs w:val="20"/>
          <w:lang w:val="en-NZ"/>
        </w:rPr>
        <w:commentReference w:id="5"/>
      </w:r>
    </w:p>
    <w:p w14:paraId="2A2033A1" w14:textId="77777777" w:rsidR="007832D0" w:rsidRPr="007832D0" w:rsidRDefault="00C340B2" w:rsidP="007832D0">
      <w:pPr>
        <w:pStyle w:val="ListParagraph"/>
        <w:numPr>
          <w:ilvl w:val="3"/>
          <w:numId w:val="26"/>
        </w:numPr>
        <w:tabs>
          <w:tab w:val="left" w:pos="1392"/>
        </w:tabs>
        <w:jc w:val="both"/>
        <w:rPr>
          <w:rFonts w:asciiTheme="minorHAnsi" w:hAnsiTheme="minorHAnsi" w:cstheme="minorHAnsi"/>
          <w:sz w:val="20"/>
          <w:szCs w:val="20"/>
          <w:lang w:val="en-NZ"/>
        </w:rPr>
      </w:pPr>
      <w:r w:rsidRPr="007832D0">
        <w:rPr>
          <w:rFonts w:asciiTheme="minorHAnsi" w:hAnsiTheme="minorHAnsi" w:cstheme="minorHAnsi"/>
          <w:w w:val="105"/>
          <w:sz w:val="20"/>
          <w:szCs w:val="20"/>
        </w:rPr>
        <w:t>Preparation</w:t>
      </w:r>
      <w:r w:rsidRPr="007832D0">
        <w:rPr>
          <w:rFonts w:asciiTheme="minorHAnsi" w:hAnsiTheme="minorHAnsi" w:cstheme="minorHAnsi"/>
          <w:spacing w:val="-1"/>
          <w:w w:val="105"/>
          <w:sz w:val="20"/>
          <w:szCs w:val="20"/>
        </w:rPr>
        <w:t xml:space="preserve"> </w:t>
      </w:r>
      <w:r w:rsidRPr="007832D0">
        <w:rPr>
          <w:rFonts w:asciiTheme="minorHAnsi" w:hAnsiTheme="minorHAnsi" w:cstheme="minorHAnsi"/>
          <w:w w:val="105"/>
          <w:sz w:val="20"/>
          <w:szCs w:val="20"/>
        </w:rPr>
        <w:t>of a</w:t>
      </w:r>
      <w:r w:rsidRPr="007832D0">
        <w:rPr>
          <w:rFonts w:asciiTheme="minorHAnsi" w:hAnsiTheme="minorHAnsi" w:cstheme="minorHAnsi"/>
          <w:spacing w:val="-1"/>
          <w:w w:val="105"/>
          <w:sz w:val="20"/>
          <w:szCs w:val="20"/>
        </w:rPr>
        <w:t xml:space="preserve"> </w:t>
      </w:r>
      <w:r w:rsidRPr="007832D0">
        <w:rPr>
          <w:rFonts w:asciiTheme="minorHAnsi" w:hAnsiTheme="minorHAnsi" w:cstheme="minorHAnsi"/>
          <w:w w:val="105"/>
          <w:sz w:val="20"/>
          <w:szCs w:val="20"/>
        </w:rPr>
        <w:t>Mātauranga</w:t>
      </w:r>
      <w:r w:rsidRPr="007832D0">
        <w:rPr>
          <w:rFonts w:asciiTheme="minorHAnsi" w:hAnsiTheme="minorHAnsi" w:cstheme="minorHAnsi"/>
          <w:spacing w:val="-1"/>
          <w:w w:val="105"/>
          <w:sz w:val="20"/>
          <w:szCs w:val="20"/>
        </w:rPr>
        <w:t xml:space="preserve"> </w:t>
      </w:r>
      <w:r w:rsidRPr="007832D0">
        <w:rPr>
          <w:rFonts w:asciiTheme="minorHAnsi" w:hAnsiTheme="minorHAnsi" w:cstheme="minorHAnsi"/>
          <w:w w:val="105"/>
          <w:sz w:val="20"/>
          <w:szCs w:val="20"/>
        </w:rPr>
        <w:t>Māori</w:t>
      </w:r>
      <w:r w:rsidRPr="007832D0">
        <w:rPr>
          <w:rFonts w:asciiTheme="minorHAnsi" w:hAnsiTheme="minorHAnsi" w:cstheme="minorHAnsi"/>
          <w:spacing w:val="-1"/>
          <w:w w:val="105"/>
          <w:sz w:val="20"/>
          <w:szCs w:val="20"/>
        </w:rPr>
        <w:t xml:space="preserve"> </w:t>
      </w:r>
      <w:r w:rsidRPr="007832D0">
        <w:rPr>
          <w:rFonts w:asciiTheme="minorHAnsi" w:hAnsiTheme="minorHAnsi" w:cstheme="minorHAnsi"/>
          <w:w w:val="105"/>
          <w:sz w:val="20"/>
          <w:szCs w:val="20"/>
        </w:rPr>
        <w:t>State</w:t>
      </w:r>
      <w:r w:rsidRPr="007832D0">
        <w:rPr>
          <w:rFonts w:asciiTheme="minorHAnsi" w:hAnsiTheme="minorHAnsi" w:cstheme="minorHAnsi"/>
          <w:spacing w:val="2"/>
          <w:w w:val="105"/>
          <w:sz w:val="20"/>
          <w:szCs w:val="20"/>
        </w:rPr>
        <w:t xml:space="preserve"> </w:t>
      </w:r>
      <w:r w:rsidRPr="007832D0">
        <w:rPr>
          <w:rFonts w:asciiTheme="minorHAnsi" w:hAnsiTheme="minorHAnsi" w:cstheme="minorHAnsi"/>
          <w:w w:val="105"/>
          <w:sz w:val="20"/>
          <w:szCs w:val="20"/>
        </w:rPr>
        <w:t>of</w:t>
      </w:r>
      <w:r w:rsidRPr="007832D0">
        <w:rPr>
          <w:rFonts w:asciiTheme="minorHAnsi" w:hAnsiTheme="minorHAnsi" w:cstheme="minorHAnsi"/>
          <w:spacing w:val="-1"/>
          <w:w w:val="105"/>
          <w:sz w:val="20"/>
          <w:szCs w:val="20"/>
        </w:rPr>
        <w:t xml:space="preserve"> </w:t>
      </w:r>
      <w:r w:rsidRPr="007832D0">
        <w:rPr>
          <w:rFonts w:asciiTheme="minorHAnsi" w:hAnsiTheme="minorHAnsi" w:cstheme="minorHAnsi"/>
          <w:w w:val="105"/>
          <w:sz w:val="20"/>
          <w:szCs w:val="20"/>
        </w:rPr>
        <w:t>the</w:t>
      </w:r>
      <w:r w:rsidRPr="007832D0">
        <w:rPr>
          <w:rFonts w:asciiTheme="minorHAnsi" w:hAnsiTheme="minorHAnsi" w:cstheme="minorHAnsi"/>
          <w:spacing w:val="1"/>
          <w:w w:val="105"/>
          <w:sz w:val="20"/>
          <w:szCs w:val="20"/>
        </w:rPr>
        <w:t xml:space="preserve"> </w:t>
      </w:r>
      <w:r w:rsidRPr="007832D0">
        <w:rPr>
          <w:rFonts w:asciiTheme="minorHAnsi" w:hAnsiTheme="minorHAnsi" w:cstheme="minorHAnsi"/>
          <w:w w:val="105"/>
          <w:sz w:val="20"/>
          <w:szCs w:val="20"/>
        </w:rPr>
        <w:t xml:space="preserve">Environment report </w:t>
      </w:r>
      <w:r w:rsidRPr="007832D0">
        <w:rPr>
          <w:rFonts w:asciiTheme="minorHAnsi" w:hAnsiTheme="minorHAnsi" w:cstheme="minorHAnsi"/>
          <w:spacing w:val="-2"/>
          <w:w w:val="105"/>
          <w:sz w:val="20"/>
          <w:szCs w:val="20"/>
        </w:rPr>
        <w:t>(condition</w:t>
      </w:r>
      <w:r w:rsidR="00D10C36" w:rsidRPr="007832D0">
        <w:rPr>
          <w:rFonts w:asciiTheme="minorHAnsi" w:hAnsiTheme="minorHAnsi" w:cstheme="minorHAnsi"/>
          <w:spacing w:val="-2"/>
          <w:w w:val="105"/>
          <w:sz w:val="20"/>
          <w:szCs w:val="20"/>
        </w:rPr>
        <w:t xml:space="preserve"> </w:t>
      </w:r>
      <w:r w:rsidRPr="007832D0">
        <w:rPr>
          <w:rFonts w:asciiTheme="minorHAnsi" w:hAnsiTheme="minorHAnsi" w:cstheme="minorHAnsi"/>
          <w:spacing w:val="-2"/>
          <w:w w:val="105"/>
          <w:sz w:val="20"/>
          <w:szCs w:val="20"/>
        </w:rPr>
        <w:t>12.1);</w:t>
      </w:r>
    </w:p>
    <w:p w14:paraId="7EEFC66B" w14:textId="77777777" w:rsidR="007832D0" w:rsidRPr="007832D0" w:rsidRDefault="00C340B2" w:rsidP="007832D0">
      <w:pPr>
        <w:pStyle w:val="ListParagraph"/>
        <w:numPr>
          <w:ilvl w:val="3"/>
          <w:numId w:val="26"/>
        </w:numPr>
        <w:tabs>
          <w:tab w:val="left" w:pos="1392"/>
        </w:tabs>
        <w:jc w:val="both"/>
        <w:rPr>
          <w:rFonts w:asciiTheme="minorHAnsi" w:hAnsiTheme="minorHAnsi" w:cstheme="minorHAnsi"/>
          <w:sz w:val="20"/>
          <w:szCs w:val="20"/>
          <w:lang w:val="en-NZ"/>
        </w:rPr>
      </w:pPr>
      <w:r w:rsidRPr="007832D0">
        <w:rPr>
          <w:rFonts w:asciiTheme="minorHAnsi" w:hAnsiTheme="minorHAnsi" w:cstheme="minorHAnsi"/>
          <w:w w:val="105"/>
          <w:sz w:val="20"/>
          <w:szCs w:val="20"/>
        </w:rPr>
        <w:t>Preparation and implementation of a Mātauranga Monitoring Plan (condition 15.1)</w:t>
      </w:r>
      <w:r w:rsidRPr="007832D0">
        <w:rPr>
          <w:rFonts w:asciiTheme="minorHAnsi" w:hAnsiTheme="minorHAnsi" w:cstheme="minorHAnsi"/>
          <w:spacing w:val="22"/>
          <w:w w:val="105"/>
          <w:sz w:val="20"/>
          <w:szCs w:val="20"/>
        </w:rPr>
        <w:t xml:space="preserve"> </w:t>
      </w:r>
      <w:r w:rsidRPr="007832D0">
        <w:rPr>
          <w:rFonts w:asciiTheme="minorHAnsi" w:hAnsiTheme="minorHAnsi" w:cstheme="minorHAnsi"/>
          <w:w w:val="105"/>
          <w:sz w:val="20"/>
          <w:szCs w:val="20"/>
        </w:rPr>
        <w:t>and</w:t>
      </w:r>
      <w:r w:rsidRPr="007832D0">
        <w:rPr>
          <w:rFonts w:asciiTheme="minorHAnsi" w:hAnsiTheme="minorHAnsi" w:cstheme="minorHAnsi"/>
          <w:spacing w:val="-1"/>
          <w:w w:val="105"/>
          <w:sz w:val="20"/>
          <w:szCs w:val="20"/>
        </w:rPr>
        <w:t xml:space="preserve"> </w:t>
      </w:r>
      <w:r w:rsidRPr="007832D0">
        <w:rPr>
          <w:rFonts w:asciiTheme="minorHAnsi" w:hAnsiTheme="minorHAnsi" w:cstheme="minorHAnsi"/>
          <w:w w:val="105"/>
          <w:sz w:val="20"/>
          <w:szCs w:val="20"/>
        </w:rPr>
        <w:t>funding</w:t>
      </w:r>
      <w:r w:rsidRPr="007832D0">
        <w:rPr>
          <w:rFonts w:asciiTheme="minorHAnsi" w:hAnsiTheme="minorHAnsi" w:cstheme="minorHAnsi"/>
          <w:spacing w:val="-3"/>
          <w:w w:val="105"/>
          <w:sz w:val="20"/>
          <w:szCs w:val="20"/>
        </w:rPr>
        <w:t xml:space="preserve"> </w:t>
      </w:r>
      <w:r w:rsidRPr="007832D0">
        <w:rPr>
          <w:rFonts w:asciiTheme="minorHAnsi" w:hAnsiTheme="minorHAnsi" w:cstheme="minorHAnsi"/>
          <w:w w:val="105"/>
          <w:sz w:val="20"/>
          <w:szCs w:val="20"/>
        </w:rPr>
        <w:t>support</w:t>
      </w:r>
      <w:r w:rsidRPr="007832D0">
        <w:rPr>
          <w:rFonts w:asciiTheme="minorHAnsi" w:hAnsiTheme="minorHAnsi" w:cstheme="minorHAnsi"/>
          <w:spacing w:val="-3"/>
          <w:w w:val="105"/>
          <w:sz w:val="20"/>
          <w:szCs w:val="20"/>
        </w:rPr>
        <w:t xml:space="preserve"> </w:t>
      </w:r>
      <w:r w:rsidRPr="007832D0">
        <w:rPr>
          <w:rFonts w:asciiTheme="minorHAnsi" w:hAnsiTheme="minorHAnsi" w:cstheme="minorHAnsi"/>
          <w:w w:val="105"/>
          <w:sz w:val="20"/>
          <w:szCs w:val="20"/>
        </w:rPr>
        <w:t>towards</w:t>
      </w:r>
      <w:r w:rsidRPr="007832D0">
        <w:rPr>
          <w:rFonts w:asciiTheme="minorHAnsi" w:hAnsiTheme="minorHAnsi" w:cstheme="minorHAnsi"/>
          <w:spacing w:val="-4"/>
          <w:w w:val="105"/>
          <w:sz w:val="20"/>
          <w:szCs w:val="20"/>
        </w:rPr>
        <w:t xml:space="preserve"> </w:t>
      </w:r>
      <w:r w:rsidRPr="007832D0">
        <w:rPr>
          <w:rFonts w:asciiTheme="minorHAnsi" w:hAnsiTheme="minorHAnsi" w:cstheme="minorHAnsi"/>
          <w:w w:val="105"/>
          <w:sz w:val="20"/>
          <w:szCs w:val="20"/>
        </w:rPr>
        <w:t>the</w:t>
      </w:r>
      <w:r w:rsidRPr="007832D0">
        <w:rPr>
          <w:rFonts w:asciiTheme="minorHAnsi" w:hAnsiTheme="minorHAnsi" w:cstheme="minorHAnsi"/>
          <w:spacing w:val="-2"/>
          <w:w w:val="105"/>
          <w:sz w:val="20"/>
          <w:szCs w:val="20"/>
        </w:rPr>
        <w:t xml:space="preserve"> </w:t>
      </w:r>
      <w:r w:rsidRPr="007832D0">
        <w:rPr>
          <w:rFonts w:asciiTheme="minorHAnsi" w:hAnsiTheme="minorHAnsi" w:cstheme="minorHAnsi"/>
          <w:w w:val="105"/>
          <w:sz w:val="20"/>
          <w:szCs w:val="20"/>
        </w:rPr>
        <w:t>preparation</w:t>
      </w:r>
      <w:r w:rsidRPr="007832D0">
        <w:rPr>
          <w:rFonts w:asciiTheme="minorHAnsi" w:hAnsiTheme="minorHAnsi" w:cstheme="minorHAnsi"/>
          <w:spacing w:val="-3"/>
          <w:w w:val="105"/>
          <w:sz w:val="20"/>
          <w:szCs w:val="20"/>
        </w:rPr>
        <w:t xml:space="preserve"> </w:t>
      </w:r>
      <w:r w:rsidRPr="007832D0">
        <w:rPr>
          <w:rFonts w:asciiTheme="minorHAnsi" w:hAnsiTheme="minorHAnsi" w:cstheme="minorHAnsi"/>
          <w:w w:val="105"/>
          <w:sz w:val="20"/>
          <w:szCs w:val="20"/>
        </w:rPr>
        <w:t>and</w:t>
      </w:r>
      <w:r w:rsidRPr="007832D0">
        <w:rPr>
          <w:rFonts w:asciiTheme="minorHAnsi" w:hAnsiTheme="minorHAnsi" w:cstheme="minorHAnsi"/>
          <w:spacing w:val="-1"/>
          <w:w w:val="105"/>
          <w:sz w:val="20"/>
          <w:szCs w:val="20"/>
        </w:rPr>
        <w:t xml:space="preserve"> </w:t>
      </w:r>
      <w:r w:rsidRPr="007832D0">
        <w:rPr>
          <w:rFonts w:asciiTheme="minorHAnsi" w:hAnsiTheme="minorHAnsi" w:cstheme="minorHAnsi"/>
          <w:w w:val="105"/>
          <w:sz w:val="20"/>
          <w:szCs w:val="20"/>
        </w:rPr>
        <w:t>delivery</w:t>
      </w:r>
      <w:r w:rsidRPr="007832D0">
        <w:rPr>
          <w:rFonts w:asciiTheme="minorHAnsi" w:hAnsiTheme="minorHAnsi" w:cstheme="minorHAnsi"/>
          <w:spacing w:val="-2"/>
          <w:w w:val="105"/>
          <w:sz w:val="20"/>
          <w:szCs w:val="20"/>
        </w:rPr>
        <w:t xml:space="preserve"> </w:t>
      </w:r>
      <w:r w:rsidRPr="007832D0">
        <w:rPr>
          <w:rFonts w:asciiTheme="minorHAnsi" w:hAnsiTheme="minorHAnsi" w:cstheme="minorHAnsi"/>
          <w:w w:val="105"/>
          <w:sz w:val="20"/>
          <w:szCs w:val="20"/>
        </w:rPr>
        <w:t>of mātauranga monitoring (condition 15.4);</w:t>
      </w:r>
    </w:p>
    <w:p w14:paraId="5DE1607D" w14:textId="77777777" w:rsidR="0032279F" w:rsidRPr="0032279F" w:rsidRDefault="00C340B2" w:rsidP="0032279F">
      <w:pPr>
        <w:pStyle w:val="ListParagraph"/>
        <w:numPr>
          <w:ilvl w:val="3"/>
          <w:numId w:val="26"/>
        </w:numPr>
        <w:tabs>
          <w:tab w:val="left" w:pos="1392"/>
        </w:tabs>
        <w:jc w:val="both"/>
        <w:rPr>
          <w:rFonts w:asciiTheme="minorHAnsi" w:hAnsiTheme="minorHAnsi" w:cstheme="minorHAnsi"/>
          <w:sz w:val="20"/>
          <w:szCs w:val="20"/>
          <w:lang w:val="en-NZ"/>
        </w:rPr>
      </w:pPr>
      <w:r w:rsidRPr="007832D0">
        <w:rPr>
          <w:rFonts w:asciiTheme="minorHAnsi" w:hAnsiTheme="minorHAnsi" w:cstheme="minorHAnsi"/>
          <w:w w:val="105"/>
          <w:sz w:val="20"/>
          <w:szCs w:val="20"/>
        </w:rPr>
        <w:t>Participation</w:t>
      </w:r>
      <w:r w:rsidRPr="007832D0">
        <w:rPr>
          <w:rFonts w:asciiTheme="minorHAnsi" w:hAnsiTheme="minorHAnsi" w:cstheme="minorHAnsi"/>
          <w:spacing w:val="-6"/>
          <w:w w:val="105"/>
          <w:sz w:val="20"/>
          <w:szCs w:val="20"/>
        </w:rPr>
        <w:t xml:space="preserve"> </w:t>
      </w:r>
      <w:r w:rsidRPr="007832D0">
        <w:rPr>
          <w:rFonts w:asciiTheme="minorHAnsi" w:hAnsiTheme="minorHAnsi" w:cstheme="minorHAnsi"/>
          <w:w w:val="105"/>
          <w:sz w:val="20"/>
          <w:szCs w:val="20"/>
        </w:rPr>
        <w:t>during</w:t>
      </w:r>
      <w:r w:rsidRPr="007832D0">
        <w:rPr>
          <w:rFonts w:asciiTheme="minorHAnsi" w:hAnsiTheme="minorHAnsi" w:cstheme="minorHAnsi"/>
          <w:spacing w:val="-9"/>
          <w:w w:val="105"/>
          <w:sz w:val="20"/>
          <w:szCs w:val="20"/>
        </w:rPr>
        <w:t xml:space="preserve"> </w:t>
      </w:r>
      <w:r w:rsidRPr="007832D0">
        <w:rPr>
          <w:rFonts w:asciiTheme="minorHAnsi" w:hAnsiTheme="minorHAnsi" w:cstheme="minorHAnsi"/>
          <w:w w:val="105"/>
          <w:sz w:val="20"/>
          <w:szCs w:val="20"/>
        </w:rPr>
        <w:t>the</w:t>
      </w:r>
      <w:r w:rsidRPr="007832D0">
        <w:rPr>
          <w:rFonts w:asciiTheme="minorHAnsi" w:hAnsiTheme="minorHAnsi" w:cstheme="minorHAnsi"/>
          <w:spacing w:val="-7"/>
          <w:w w:val="105"/>
          <w:sz w:val="20"/>
          <w:szCs w:val="20"/>
        </w:rPr>
        <w:t xml:space="preserve"> </w:t>
      </w:r>
      <w:r w:rsidRPr="007832D0">
        <w:rPr>
          <w:rFonts w:asciiTheme="minorHAnsi" w:hAnsiTheme="minorHAnsi" w:cstheme="minorHAnsi"/>
          <w:w w:val="105"/>
          <w:sz w:val="20"/>
          <w:szCs w:val="20"/>
        </w:rPr>
        <w:t>preparation</w:t>
      </w:r>
      <w:r w:rsidRPr="007832D0">
        <w:rPr>
          <w:rFonts w:asciiTheme="minorHAnsi" w:hAnsiTheme="minorHAnsi" w:cstheme="minorHAnsi"/>
          <w:spacing w:val="-8"/>
          <w:w w:val="105"/>
          <w:sz w:val="20"/>
          <w:szCs w:val="20"/>
        </w:rPr>
        <w:t xml:space="preserve"> </w:t>
      </w:r>
      <w:r w:rsidRPr="007832D0">
        <w:rPr>
          <w:rFonts w:asciiTheme="minorHAnsi" w:hAnsiTheme="minorHAnsi" w:cstheme="minorHAnsi"/>
          <w:w w:val="105"/>
          <w:sz w:val="20"/>
          <w:szCs w:val="20"/>
        </w:rPr>
        <w:t>of</w:t>
      </w:r>
      <w:r w:rsidRPr="007832D0">
        <w:rPr>
          <w:rFonts w:asciiTheme="minorHAnsi" w:hAnsiTheme="minorHAnsi" w:cstheme="minorHAnsi"/>
          <w:spacing w:val="-6"/>
          <w:w w:val="105"/>
          <w:sz w:val="20"/>
          <w:szCs w:val="20"/>
        </w:rPr>
        <w:t xml:space="preserve"> </w:t>
      </w:r>
      <w:r w:rsidRPr="007832D0">
        <w:rPr>
          <w:rFonts w:asciiTheme="minorHAnsi" w:hAnsiTheme="minorHAnsi" w:cstheme="minorHAnsi"/>
          <w:w w:val="105"/>
          <w:sz w:val="20"/>
          <w:szCs w:val="20"/>
        </w:rPr>
        <w:t>the</w:t>
      </w:r>
      <w:r w:rsidRPr="007832D0">
        <w:rPr>
          <w:rFonts w:asciiTheme="minorHAnsi" w:hAnsiTheme="minorHAnsi" w:cstheme="minorHAnsi"/>
          <w:spacing w:val="-8"/>
          <w:w w:val="105"/>
          <w:sz w:val="20"/>
          <w:szCs w:val="20"/>
        </w:rPr>
        <w:t xml:space="preserve"> </w:t>
      </w:r>
      <w:r w:rsidRPr="007832D0">
        <w:rPr>
          <w:rFonts w:asciiTheme="minorHAnsi" w:hAnsiTheme="minorHAnsi" w:cstheme="minorHAnsi"/>
          <w:w w:val="105"/>
          <w:sz w:val="20"/>
          <w:szCs w:val="20"/>
        </w:rPr>
        <w:t>Dredge</w:t>
      </w:r>
      <w:r w:rsidRPr="007832D0">
        <w:rPr>
          <w:rFonts w:asciiTheme="minorHAnsi" w:hAnsiTheme="minorHAnsi" w:cstheme="minorHAnsi"/>
          <w:spacing w:val="-8"/>
          <w:w w:val="105"/>
          <w:sz w:val="20"/>
          <w:szCs w:val="20"/>
        </w:rPr>
        <w:t xml:space="preserve"> </w:t>
      </w:r>
      <w:r w:rsidRPr="007832D0">
        <w:rPr>
          <w:rFonts w:asciiTheme="minorHAnsi" w:hAnsiTheme="minorHAnsi" w:cstheme="minorHAnsi"/>
          <w:w w:val="105"/>
          <w:sz w:val="20"/>
          <w:szCs w:val="20"/>
        </w:rPr>
        <w:t>Management</w:t>
      </w:r>
      <w:r w:rsidRPr="007832D0">
        <w:rPr>
          <w:rFonts w:asciiTheme="minorHAnsi" w:hAnsiTheme="minorHAnsi" w:cstheme="minorHAnsi"/>
          <w:spacing w:val="-8"/>
          <w:w w:val="105"/>
          <w:sz w:val="20"/>
          <w:szCs w:val="20"/>
        </w:rPr>
        <w:t xml:space="preserve"> </w:t>
      </w:r>
      <w:r w:rsidRPr="007832D0">
        <w:rPr>
          <w:rFonts w:asciiTheme="minorHAnsi" w:hAnsiTheme="minorHAnsi" w:cstheme="minorHAnsi"/>
          <w:w w:val="105"/>
          <w:sz w:val="20"/>
          <w:szCs w:val="20"/>
        </w:rPr>
        <w:t>Plan</w:t>
      </w:r>
      <w:r w:rsidRPr="007832D0">
        <w:rPr>
          <w:rFonts w:asciiTheme="minorHAnsi" w:hAnsiTheme="minorHAnsi" w:cstheme="minorHAnsi"/>
          <w:spacing w:val="-8"/>
          <w:w w:val="105"/>
          <w:sz w:val="20"/>
          <w:szCs w:val="20"/>
        </w:rPr>
        <w:t xml:space="preserve"> </w:t>
      </w:r>
      <w:r w:rsidRPr="007832D0">
        <w:rPr>
          <w:rFonts w:asciiTheme="minorHAnsi" w:hAnsiTheme="minorHAnsi" w:cstheme="minorHAnsi"/>
          <w:w w:val="105"/>
          <w:sz w:val="20"/>
          <w:szCs w:val="20"/>
        </w:rPr>
        <w:t>(condition 8.1) and any subsequent amendments;</w:t>
      </w:r>
    </w:p>
    <w:p w14:paraId="221F388A" w14:textId="56D980C8" w:rsidR="0032279F" w:rsidRPr="0032279F" w:rsidRDefault="00C340B2" w:rsidP="0032279F">
      <w:pPr>
        <w:pStyle w:val="ListParagraph"/>
        <w:numPr>
          <w:ilvl w:val="3"/>
          <w:numId w:val="26"/>
        </w:numPr>
        <w:tabs>
          <w:tab w:val="left" w:pos="1392"/>
        </w:tabs>
        <w:jc w:val="both"/>
        <w:rPr>
          <w:rFonts w:asciiTheme="minorHAnsi" w:hAnsiTheme="minorHAnsi" w:cstheme="minorHAnsi"/>
          <w:sz w:val="20"/>
          <w:szCs w:val="20"/>
          <w:lang w:val="en-NZ"/>
        </w:rPr>
      </w:pPr>
      <w:r w:rsidRPr="0032279F">
        <w:rPr>
          <w:rFonts w:asciiTheme="minorHAnsi" w:hAnsiTheme="minorHAnsi" w:cstheme="minorHAnsi"/>
          <w:w w:val="105"/>
          <w:sz w:val="20"/>
          <w:szCs w:val="20"/>
        </w:rPr>
        <w:t>Carrying out ceremonies in accordance with condition 3.4(h) and providing a Cultural Monitor in accordance with condition 14.1</w:t>
      </w:r>
      <w:del w:id="8" w:author="Port of Tauranga Limited" w:date="2026-09-30T10:52:00Z" w16du:dateUtc="2026-09-29T21:52:00Z">
        <w:r w:rsidRPr="0032279F" w:rsidDel="00B715E0">
          <w:rPr>
            <w:rFonts w:asciiTheme="minorHAnsi" w:hAnsiTheme="minorHAnsi" w:cstheme="minorHAnsi"/>
            <w:w w:val="105"/>
            <w:sz w:val="20"/>
            <w:szCs w:val="20"/>
          </w:rPr>
          <w:delText xml:space="preserve"> </w:delText>
        </w:r>
      </w:del>
      <w:r w:rsidRPr="0032279F">
        <w:rPr>
          <w:rFonts w:asciiTheme="minorHAnsi" w:hAnsiTheme="minorHAnsi" w:cstheme="minorHAnsi"/>
          <w:w w:val="105"/>
          <w:sz w:val="20"/>
          <w:szCs w:val="20"/>
        </w:rPr>
        <w:t>; and</w:t>
      </w:r>
    </w:p>
    <w:p w14:paraId="3D10D845" w14:textId="77777777" w:rsidR="0032279F" w:rsidRPr="0032279F" w:rsidRDefault="00C340B2" w:rsidP="007832D0">
      <w:pPr>
        <w:pStyle w:val="ListParagraph"/>
        <w:numPr>
          <w:ilvl w:val="3"/>
          <w:numId w:val="26"/>
        </w:numPr>
        <w:tabs>
          <w:tab w:val="left" w:pos="1392"/>
        </w:tabs>
        <w:jc w:val="both"/>
        <w:rPr>
          <w:rFonts w:asciiTheme="minorHAnsi" w:hAnsiTheme="minorHAnsi" w:cstheme="minorHAnsi"/>
          <w:sz w:val="20"/>
          <w:szCs w:val="20"/>
          <w:lang w:val="en-NZ"/>
        </w:rPr>
      </w:pPr>
      <w:r w:rsidRPr="0032279F">
        <w:rPr>
          <w:rFonts w:asciiTheme="minorHAnsi" w:hAnsiTheme="minorHAnsi" w:cstheme="minorHAnsi"/>
          <w:w w:val="105"/>
          <w:sz w:val="20"/>
          <w:szCs w:val="20"/>
        </w:rPr>
        <w:t>Review</w:t>
      </w:r>
      <w:r w:rsidRPr="0032279F">
        <w:rPr>
          <w:rFonts w:asciiTheme="minorHAnsi" w:hAnsiTheme="minorHAnsi" w:cstheme="minorHAnsi"/>
          <w:spacing w:val="-12"/>
          <w:w w:val="105"/>
          <w:sz w:val="20"/>
          <w:szCs w:val="20"/>
        </w:rPr>
        <w:t xml:space="preserve"> </w:t>
      </w:r>
      <w:r w:rsidRPr="0032279F">
        <w:rPr>
          <w:rFonts w:asciiTheme="minorHAnsi" w:hAnsiTheme="minorHAnsi" w:cstheme="minorHAnsi"/>
          <w:w w:val="105"/>
          <w:sz w:val="20"/>
          <w:szCs w:val="20"/>
        </w:rPr>
        <w:t>of</w:t>
      </w:r>
      <w:r w:rsidRPr="0032279F">
        <w:rPr>
          <w:rFonts w:asciiTheme="minorHAnsi" w:hAnsiTheme="minorHAnsi" w:cstheme="minorHAnsi"/>
          <w:spacing w:val="-12"/>
          <w:w w:val="105"/>
          <w:sz w:val="20"/>
          <w:szCs w:val="20"/>
        </w:rPr>
        <w:t xml:space="preserve"> </w:t>
      </w:r>
      <w:r w:rsidRPr="0032279F">
        <w:rPr>
          <w:rFonts w:asciiTheme="minorHAnsi" w:hAnsiTheme="minorHAnsi" w:cstheme="minorHAnsi"/>
          <w:w w:val="105"/>
          <w:sz w:val="20"/>
          <w:szCs w:val="20"/>
        </w:rPr>
        <w:t>Te</w:t>
      </w:r>
      <w:r w:rsidRPr="0032279F">
        <w:rPr>
          <w:rFonts w:asciiTheme="minorHAnsi" w:hAnsiTheme="minorHAnsi" w:cstheme="minorHAnsi"/>
          <w:spacing w:val="-12"/>
          <w:w w:val="105"/>
          <w:sz w:val="20"/>
          <w:szCs w:val="20"/>
        </w:rPr>
        <w:t xml:space="preserve"> </w:t>
      </w:r>
      <w:r w:rsidRPr="0032279F">
        <w:rPr>
          <w:rFonts w:asciiTheme="minorHAnsi" w:hAnsiTheme="minorHAnsi" w:cstheme="minorHAnsi"/>
          <w:w w:val="105"/>
          <w:sz w:val="20"/>
          <w:szCs w:val="20"/>
        </w:rPr>
        <w:t>Paritaha</w:t>
      </w:r>
      <w:r w:rsidRPr="0032279F">
        <w:rPr>
          <w:rFonts w:asciiTheme="minorHAnsi" w:hAnsiTheme="minorHAnsi" w:cstheme="minorHAnsi"/>
          <w:spacing w:val="-12"/>
          <w:w w:val="105"/>
          <w:sz w:val="20"/>
          <w:szCs w:val="20"/>
        </w:rPr>
        <w:t xml:space="preserve"> </w:t>
      </w:r>
      <w:r w:rsidRPr="0032279F">
        <w:rPr>
          <w:rFonts w:asciiTheme="minorHAnsi" w:hAnsiTheme="minorHAnsi" w:cstheme="minorHAnsi"/>
          <w:w w:val="105"/>
          <w:sz w:val="20"/>
          <w:szCs w:val="20"/>
        </w:rPr>
        <w:t>ongoing</w:t>
      </w:r>
      <w:r w:rsidRPr="0032279F">
        <w:rPr>
          <w:rFonts w:asciiTheme="minorHAnsi" w:hAnsiTheme="minorHAnsi" w:cstheme="minorHAnsi"/>
          <w:spacing w:val="-12"/>
          <w:w w:val="105"/>
          <w:sz w:val="20"/>
          <w:szCs w:val="20"/>
        </w:rPr>
        <w:t xml:space="preserve"> </w:t>
      </w:r>
      <w:r w:rsidRPr="0032279F">
        <w:rPr>
          <w:rFonts w:asciiTheme="minorHAnsi" w:hAnsiTheme="minorHAnsi" w:cstheme="minorHAnsi"/>
          <w:w w:val="105"/>
          <w:sz w:val="20"/>
          <w:szCs w:val="20"/>
        </w:rPr>
        <w:t>monitoring</w:t>
      </w:r>
      <w:r w:rsidRPr="0032279F">
        <w:rPr>
          <w:rFonts w:asciiTheme="minorHAnsi" w:hAnsiTheme="minorHAnsi" w:cstheme="minorHAnsi"/>
          <w:spacing w:val="-11"/>
          <w:w w:val="105"/>
          <w:sz w:val="20"/>
          <w:szCs w:val="20"/>
        </w:rPr>
        <w:t xml:space="preserve"> </w:t>
      </w:r>
      <w:r w:rsidRPr="0032279F">
        <w:rPr>
          <w:rFonts w:asciiTheme="minorHAnsi" w:hAnsiTheme="minorHAnsi" w:cstheme="minorHAnsi"/>
          <w:w w:val="105"/>
          <w:sz w:val="20"/>
          <w:szCs w:val="20"/>
        </w:rPr>
        <w:t>results</w:t>
      </w:r>
      <w:r w:rsidRPr="0032279F">
        <w:rPr>
          <w:rFonts w:asciiTheme="minorHAnsi" w:hAnsiTheme="minorHAnsi" w:cstheme="minorHAnsi"/>
          <w:spacing w:val="-12"/>
          <w:w w:val="105"/>
          <w:sz w:val="20"/>
          <w:szCs w:val="20"/>
        </w:rPr>
        <w:t xml:space="preserve"> </w:t>
      </w:r>
      <w:r w:rsidRPr="0032279F">
        <w:rPr>
          <w:rFonts w:asciiTheme="minorHAnsi" w:hAnsiTheme="minorHAnsi" w:cstheme="minorHAnsi"/>
          <w:w w:val="105"/>
          <w:sz w:val="20"/>
          <w:szCs w:val="20"/>
        </w:rPr>
        <w:t>(condition</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spacing w:val="-2"/>
          <w:w w:val="105"/>
          <w:sz w:val="20"/>
          <w:szCs w:val="20"/>
        </w:rPr>
        <w:t>13.2);</w:t>
      </w:r>
    </w:p>
    <w:p w14:paraId="6F2FDECA" w14:textId="77777777" w:rsidR="0032279F" w:rsidRPr="0032279F" w:rsidRDefault="00C340B2" w:rsidP="0032279F">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32279F">
        <w:rPr>
          <w:rFonts w:asciiTheme="minorHAnsi" w:hAnsiTheme="minorHAnsi" w:cstheme="minorHAnsi"/>
          <w:w w:val="105"/>
          <w:sz w:val="20"/>
          <w:szCs w:val="20"/>
        </w:rPr>
        <w:t>The</w:t>
      </w:r>
      <w:r w:rsidRPr="0032279F">
        <w:rPr>
          <w:rFonts w:asciiTheme="minorHAnsi" w:hAnsiTheme="minorHAnsi" w:cstheme="minorHAnsi"/>
          <w:spacing w:val="57"/>
          <w:w w:val="105"/>
          <w:sz w:val="20"/>
          <w:szCs w:val="20"/>
        </w:rPr>
        <w:t xml:space="preserve"> </w:t>
      </w:r>
      <w:r w:rsidRPr="0032279F">
        <w:rPr>
          <w:rFonts w:asciiTheme="minorHAnsi" w:hAnsiTheme="minorHAnsi" w:cstheme="minorHAnsi"/>
          <w:w w:val="105"/>
          <w:sz w:val="20"/>
          <w:szCs w:val="20"/>
        </w:rPr>
        <w:t>provision</w:t>
      </w:r>
      <w:r w:rsidRPr="0032279F">
        <w:rPr>
          <w:rFonts w:asciiTheme="minorHAnsi" w:hAnsiTheme="minorHAnsi" w:cstheme="minorHAnsi"/>
          <w:spacing w:val="58"/>
          <w:w w:val="105"/>
          <w:sz w:val="20"/>
          <w:szCs w:val="20"/>
        </w:rPr>
        <w:t xml:space="preserve"> </w:t>
      </w:r>
      <w:r w:rsidRPr="0032279F">
        <w:rPr>
          <w:rFonts w:asciiTheme="minorHAnsi" w:hAnsiTheme="minorHAnsi" w:cstheme="minorHAnsi"/>
          <w:w w:val="105"/>
          <w:sz w:val="20"/>
          <w:szCs w:val="20"/>
        </w:rPr>
        <w:t>of</w:t>
      </w:r>
      <w:r w:rsidRPr="0032279F">
        <w:rPr>
          <w:rFonts w:asciiTheme="minorHAnsi" w:hAnsiTheme="minorHAnsi" w:cstheme="minorHAnsi"/>
          <w:spacing w:val="57"/>
          <w:w w:val="105"/>
          <w:sz w:val="20"/>
          <w:szCs w:val="20"/>
        </w:rPr>
        <w:t xml:space="preserve"> </w:t>
      </w:r>
      <w:r w:rsidRPr="0032279F">
        <w:rPr>
          <w:rFonts w:asciiTheme="minorHAnsi" w:hAnsiTheme="minorHAnsi" w:cstheme="minorHAnsi"/>
          <w:w w:val="105"/>
          <w:sz w:val="20"/>
          <w:szCs w:val="20"/>
        </w:rPr>
        <w:t>information</w:t>
      </w:r>
      <w:r w:rsidRPr="0032279F">
        <w:rPr>
          <w:rFonts w:asciiTheme="minorHAnsi" w:hAnsiTheme="minorHAnsi" w:cstheme="minorHAnsi"/>
          <w:spacing w:val="58"/>
          <w:w w:val="105"/>
          <w:sz w:val="20"/>
          <w:szCs w:val="20"/>
        </w:rPr>
        <w:t xml:space="preserve"> </w:t>
      </w:r>
      <w:r w:rsidRPr="0032279F">
        <w:rPr>
          <w:rFonts w:asciiTheme="minorHAnsi" w:hAnsiTheme="minorHAnsi" w:cstheme="minorHAnsi"/>
          <w:w w:val="105"/>
          <w:sz w:val="20"/>
          <w:szCs w:val="20"/>
        </w:rPr>
        <w:t>to</w:t>
      </w:r>
      <w:r w:rsidRPr="0032279F">
        <w:rPr>
          <w:rFonts w:asciiTheme="minorHAnsi" w:hAnsiTheme="minorHAnsi" w:cstheme="minorHAnsi"/>
          <w:spacing w:val="57"/>
          <w:w w:val="105"/>
          <w:sz w:val="20"/>
          <w:szCs w:val="20"/>
        </w:rPr>
        <w:t xml:space="preserve"> </w:t>
      </w:r>
      <w:r w:rsidRPr="0032279F">
        <w:rPr>
          <w:rFonts w:asciiTheme="minorHAnsi" w:hAnsiTheme="minorHAnsi" w:cstheme="minorHAnsi"/>
          <w:w w:val="105"/>
          <w:sz w:val="20"/>
          <w:szCs w:val="20"/>
        </w:rPr>
        <w:t>iwi</w:t>
      </w:r>
      <w:r w:rsidRPr="0032279F">
        <w:rPr>
          <w:rFonts w:asciiTheme="minorHAnsi" w:hAnsiTheme="minorHAnsi" w:cstheme="minorHAnsi"/>
          <w:spacing w:val="58"/>
          <w:w w:val="105"/>
          <w:sz w:val="20"/>
          <w:szCs w:val="20"/>
        </w:rPr>
        <w:t xml:space="preserve"> </w:t>
      </w:r>
      <w:r w:rsidRPr="0032279F">
        <w:rPr>
          <w:rFonts w:asciiTheme="minorHAnsi" w:hAnsiTheme="minorHAnsi" w:cstheme="minorHAnsi"/>
          <w:w w:val="105"/>
          <w:sz w:val="20"/>
          <w:szCs w:val="20"/>
        </w:rPr>
        <w:t>and</w:t>
      </w:r>
      <w:r w:rsidRPr="0032279F">
        <w:rPr>
          <w:rFonts w:asciiTheme="minorHAnsi" w:hAnsiTheme="minorHAnsi" w:cstheme="minorHAnsi"/>
          <w:spacing w:val="58"/>
          <w:w w:val="105"/>
          <w:sz w:val="20"/>
          <w:szCs w:val="20"/>
        </w:rPr>
        <w:t xml:space="preserve"> </w:t>
      </w:r>
      <w:r w:rsidRPr="0032279F">
        <w:rPr>
          <w:rFonts w:asciiTheme="minorHAnsi" w:hAnsiTheme="minorHAnsi" w:cstheme="minorHAnsi"/>
          <w:w w:val="105"/>
          <w:sz w:val="20"/>
          <w:szCs w:val="20"/>
        </w:rPr>
        <w:t>hapū</w:t>
      </w:r>
      <w:r w:rsidRPr="0032279F">
        <w:rPr>
          <w:rFonts w:asciiTheme="minorHAnsi" w:hAnsiTheme="minorHAnsi" w:cstheme="minorHAnsi"/>
          <w:spacing w:val="59"/>
          <w:w w:val="105"/>
          <w:sz w:val="20"/>
          <w:szCs w:val="20"/>
        </w:rPr>
        <w:t xml:space="preserve"> </w:t>
      </w:r>
      <w:r w:rsidRPr="0032279F">
        <w:rPr>
          <w:rFonts w:asciiTheme="minorHAnsi" w:hAnsiTheme="minorHAnsi" w:cstheme="minorHAnsi"/>
          <w:w w:val="105"/>
          <w:sz w:val="20"/>
          <w:szCs w:val="20"/>
        </w:rPr>
        <w:t>that</w:t>
      </w:r>
      <w:r w:rsidRPr="0032279F">
        <w:rPr>
          <w:rFonts w:asciiTheme="minorHAnsi" w:hAnsiTheme="minorHAnsi" w:cstheme="minorHAnsi"/>
          <w:spacing w:val="59"/>
          <w:w w:val="105"/>
          <w:sz w:val="20"/>
          <w:szCs w:val="20"/>
        </w:rPr>
        <w:t xml:space="preserve"> </w:t>
      </w:r>
      <w:r w:rsidRPr="0032279F">
        <w:rPr>
          <w:rFonts w:asciiTheme="minorHAnsi" w:hAnsiTheme="minorHAnsi" w:cstheme="minorHAnsi"/>
          <w:w w:val="105"/>
          <w:sz w:val="20"/>
          <w:szCs w:val="20"/>
        </w:rPr>
        <w:t>have</w:t>
      </w:r>
      <w:r w:rsidRPr="0032279F">
        <w:rPr>
          <w:rFonts w:asciiTheme="minorHAnsi" w:hAnsiTheme="minorHAnsi" w:cstheme="minorHAnsi"/>
          <w:spacing w:val="58"/>
          <w:w w:val="105"/>
          <w:sz w:val="20"/>
          <w:szCs w:val="20"/>
        </w:rPr>
        <w:t xml:space="preserve"> </w:t>
      </w:r>
      <w:r w:rsidRPr="0032279F">
        <w:rPr>
          <w:rFonts w:asciiTheme="minorHAnsi" w:hAnsiTheme="minorHAnsi" w:cstheme="minorHAnsi"/>
          <w:w w:val="105"/>
          <w:sz w:val="20"/>
          <w:szCs w:val="20"/>
        </w:rPr>
        <w:t>a</w:t>
      </w:r>
      <w:r w:rsidRPr="0032279F">
        <w:rPr>
          <w:rFonts w:asciiTheme="minorHAnsi" w:hAnsiTheme="minorHAnsi" w:cstheme="minorHAnsi"/>
          <w:spacing w:val="56"/>
          <w:w w:val="105"/>
          <w:sz w:val="20"/>
          <w:szCs w:val="20"/>
        </w:rPr>
        <w:t xml:space="preserve"> </w:t>
      </w:r>
      <w:r w:rsidRPr="0032279F">
        <w:rPr>
          <w:rFonts w:asciiTheme="minorHAnsi" w:hAnsiTheme="minorHAnsi" w:cstheme="minorHAnsi"/>
          <w:w w:val="105"/>
          <w:sz w:val="20"/>
          <w:szCs w:val="20"/>
        </w:rPr>
        <w:t>relationship</w:t>
      </w:r>
      <w:r w:rsidRPr="0032279F">
        <w:rPr>
          <w:rFonts w:asciiTheme="minorHAnsi" w:hAnsiTheme="minorHAnsi" w:cstheme="minorHAnsi"/>
          <w:spacing w:val="58"/>
          <w:w w:val="105"/>
          <w:sz w:val="20"/>
          <w:szCs w:val="20"/>
        </w:rPr>
        <w:t xml:space="preserve"> </w:t>
      </w:r>
      <w:r w:rsidRPr="0032279F">
        <w:rPr>
          <w:rFonts w:asciiTheme="minorHAnsi" w:hAnsiTheme="minorHAnsi" w:cstheme="minorHAnsi"/>
          <w:w w:val="105"/>
          <w:sz w:val="20"/>
          <w:szCs w:val="20"/>
        </w:rPr>
        <w:t>with</w:t>
      </w:r>
      <w:r w:rsidRPr="0032279F">
        <w:rPr>
          <w:rFonts w:asciiTheme="minorHAnsi" w:hAnsiTheme="minorHAnsi" w:cstheme="minorHAnsi"/>
          <w:spacing w:val="59"/>
          <w:w w:val="105"/>
          <w:sz w:val="20"/>
          <w:szCs w:val="20"/>
        </w:rPr>
        <w:t xml:space="preserve"> </w:t>
      </w:r>
      <w:r w:rsidRPr="0032279F">
        <w:rPr>
          <w:rFonts w:asciiTheme="minorHAnsi" w:hAnsiTheme="minorHAnsi" w:cstheme="minorHAnsi"/>
          <w:spacing w:val="-5"/>
          <w:w w:val="105"/>
          <w:sz w:val="20"/>
          <w:szCs w:val="20"/>
        </w:rPr>
        <w:t xml:space="preserve">Te </w:t>
      </w:r>
      <w:r w:rsidRPr="0032279F">
        <w:rPr>
          <w:rFonts w:asciiTheme="minorHAnsi" w:hAnsiTheme="minorHAnsi" w:cstheme="minorHAnsi"/>
          <w:w w:val="105"/>
          <w:sz w:val="20"/>
          <w:szCs w:val="20"/>
        </w:rPr>
        <w:t>Awanui/Tauranga</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Harbour</w:t>
      </w:r>
      <w:r w:rsidRPr="0032279F">
        <w:rPr>
          <w:rFonts w:asciiTheme="minorHAnsi" w:hAnsiTheme="minorHAnsi" w:cstheme="minorHAnsi"/>
          <w:spacing w:val="-6"/>
          <w:w w:val="105"/>
          <w:sz w:val="20"/>
          <w:szCs w:val="20"/>
        </w:rPr>
        <w:t xml:space="preserve"> </w:t>
      </w:r>
      <w:r w:rsidRPr="0032279F">
        <w:rPr>
          <w:rFonts w:asciiTheme="minorHAnsi" w:hAnsiTheme="minorHAnsi" w:cstheme="minorHAnsi"/>
          <w:w w:val="105"/>
          <w:sz w:val="20"/>
          <w:szCs w:val="20"/>
        </w:rPr>
        <w:t>regardless</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of</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w w:val="105"/>
          <w:sz w:val="20"/>
          <w:szCs w:val="20"/>
        </w:rPr>
        <w:t>whether</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w w:val="105"/>
          <w:sz w:val="20"/>
          <w:szCs w:val="20"/>
        </w:rPr>
        <w:t>or</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not</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w w:val="105"/>
          <w:sz w:val="20"/>
          <w:szCs w:val="20"/>
        </w:rPr>
        <w:t>the</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w w:val="105"/>
          <w:sz w:val="20"/>
          <w:szCs w:val="20"/>
        </w:rPr>
        <w:t>SPDAG</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w w:val="105"/>
          <w:sz w:val="20"/>
          <w:szCs w:val="20"/>
        </w:rPr>
        <w:t>is</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spacing w:val="-2"/>
          <w:w w:val="105"/>
          <w:sz w:val="20"/>
          <w:szCs w:val="20"/>
        </w:rPr>
        <w:t>formed;</w:t>
      </w:r>
    </w:p>
    <w:p w14:paraId="358C0913" w14:textId="77777777" w:rsidR="0032279F" w:rsidRPr="0032279F" w:rsidRDefault="00C340B2" w:rsidP="0032279F">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32279F">
        <w:rPr>
          <w:rFonts w:asciiTheme="minorHAnsi" w:hAnsiTheme="minorHAnsi" w:cstheme="minorHAnsi"/>
          <w:w w:val="105"/>
          <w:sz w:val="20"/>
          <w:szCs w:val="20"/>
        </w:rPr>
        <w:t>A contribution of funds to the SPDAG to provide for ongoing projects that benefit the health</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w w:val="105"/>
          <w:sz w:val="20"/>
          <w:szCs w:val="20"/>
        </w:rPr>
        <w:t>of</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Te</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Awanui/Tauranga</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Harbour</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w w:val="105"/>
          <w:sz w:val="20"/>
          <w:szCs w:val="20"/>
        </w:rPr>
        <w:t>or</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w w:val="105"/>
          <w:sz w:val="20"/>
          <w:szCs w:val="20"/>
        </w:rPr>
        <w:t>that</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directly</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w w:val="105"/>
          <w:sz w:val="20"/>
          <w:szCs w:val="20"/>
        </w:rPr>
        <w:t>benefit</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iwi</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and</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w w:val="105"/>
          <w:sz w:val="20"/>
          <w:szCs w:val="20"/>
        </w:rPr>
        <w:t>hapū</w:t>
      </w:r>
      <w:r w:rsidRPr="0032279F">
        <w:rPr>
          <w:rFonts w:asciiTheme="minorHAnsi" w:hAnsiTheme="minorHAnsi" w:cstheme="minorHAnsi"/>
          <w:spacing w:val="-11"/>
          <w:w w:val="105"/>
          <w:sz w:val="20"/>
          <w:szCs w:val="20"/>
        </w:rPr>
        <w:t xml:space="preserve"> </w:t>
      </w:r>
      <w:r w:rsidRPr="0032279F">
        <w:rPr>
          <w:rFonts w:asciiTheme="minorHAnsi" w:hAnsiTheme="minorHAnsi" w:cstheme="minorHAnsi"/>
          <w:w w:val="105"/>
          <w:sz w:val="20"/>
          <w:szCs w:val="20"/>
        </w:rPr>
        <w:t>that</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have</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w w:val="105"/>
          <w:sz w:val="20"/>
          <w:szCs w:val="20"/>
        </w:rPr>
        <w:t>a relationship with Te Awanui/Tauranga Harbour (conditions 18.1 to 18.3);</w:t>
      </w:r>
    </w:p>
    <w:p w14:paraId="2B3A954C" w14:textId="77777777" w:rsidR="0032279F" w:rsidRPr="0032279F" w:rsidRDefault="00C340B2" w:rsidP="0032279F">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32279F">
        <w:rPr>
          <w:rFonts w:asciiTheme="minorHAnsi" w:hAnsiTheme="minorHAnsi" w:cstheme="minorHAnsi"/>
          <w:w w:val="105"/>
          <w:sz w:val="20"/>
          <w:szCs w:val="20"/>
        </w:rPr>
        <w:t>Funding</w:t>
      </w:r>
      <w:r w:rsidRPr="0032279F">
        <w:rPr>
          <w:rFonts w:asciiTheme="minorHAnsi" w:hAnsiTheme="minorHAnsi" w:cstheme="minorHAnsi"/>
          <w:spacing w:val="-5"/>
          <w:w w:val="105"/>
          <w:sz w:val="20"/>
          <w:szCs w:val="20"/>
        </w:rPr>
        <w:t xml:space="preserve"> </w:t>
      </w:r>
      <w:r w:rsidRPr="0032279F">
        <w:rPr>
          <w:rFonts w:asciiTheme="minorHAnsi" w:hAnsiTheme="minorHAnsi" w:cstheme="minorHAnsi"/>
          <w:w w:val="105"/>
          <w:sz w:val="20"/>
          <w:szCs w:val="20"/>
        </w:rPr>
        <w:t>education</w:t>
      </w:r>
      <w:r w:rsidRPr="0032279F">
        <w:rPr>
          <w:rFonts w:asciiTheme="minorHAnsi" w:hAnsiTheme="minorHAnsi" w:cstheme="minorHAnsi"/>
          <w:spacing w:val="-4"/>
          <w:w w:val="105"/>
          <w:sz w:val="20"/>
          <w:szCs w:val="20"/>
        </w:rPr>
        <w:t xml:space="preserve"> </w:t>
      </w:r>
      <w:r w:rsidRPr="0032279F">
        <w:rPr>
          <w:rFonts w:asciiTheme="minorHAnsi" w:hAnsiTheme="minorHAnsi" w:cstheme="minorHAnsi"/>
          <w:w w:val="105"/>
          <w:sz w:val="20"/>
          <w:szCs w:val="20"/>
        </w:rPr>
        <w:t>and</w:t>
      </w:r>
      <w:r w:rsidRPr="0032279F">
        <w:rPr>
          <w:rFonts w:asciiTheme="minorHAnsi" w:hAnsiTheme="minorHAnsi" w:cstheme="minorHAnsi"/>
          <w:spacing w:val="-3"/>
          <w:w w:val="105"/>
          <w:sz w:val="20"/>
          <w:szCs w:val="20"/>
        </w:rPr>
        <w:t xml:space="preserve"> </w:t>
      </w:r>
      <w:r w:rsidRPr="0032279F">
        <w:rPr>
          <w:rFonts w:asciiTheme="minorHAnsi" w:hAnsiTheme="minorHAnsi" w:cstheme="minorHAnsi"/>
          <w:w w:val="105"/>
          <w:sz w:val="20"/>
          <w:szCs w:val="20"/>
        </w:rPr>
        <w:t>research</w:t>
      </w:r>
      <w:r w:rsidRPr="0032279F">
        <w:rPr>
          <w:rFonts w:asciiTheme="minorHAnsi" w:hAnsiTheme="minorHAnsi" w:cstheme="minorHAnsi"/>
          <w:spacing w:val="1"/>
          <w:w w:val="105"/>
          <w:sz w:val="20"/>
          <w:szCs w:val="20"/>
        </w:rPr>
        <w:t xml:space="preserve"> </w:t>
      </w:r>
      <w:r w:rsidRPr="0032279F">
        <w:rPr>
          <w:rFonts w:asciiTheme="minorHAnsi" w:hAnsiTheme="minorHAnsi" w:cstheme="minorHAnsi"/>
          <w:w w:val="105"/>
          <w:sz w:val="20"/>
          <w:szCs w:val="20"/>
        </w:rPr>
        <w:t>scholarships</w:t>
      </w:r>
      <w:r w:rsidRPr="0032279F">
        <w:rPr>
          <w:rFonts w:asciiTheme="minorHAnsi" w:hAnsiTheme="minorHAnsi" w:cstheme="minorHAnsi"/>
          <w:spacing w:val="-4"/>
          <w:w w:val="105"/>
          <w:sz w:val="20"/>
          <w:szCs w:val="20"/>
        </w:rPr>
        <w:t xml:space="preserve"> </w:t>
      </w:r>
      <w:r w:rsidRPr="0032279F">
        <w:rPr>
          <w:rFonts w:asciiTheme="minorHAnsi" w:hAnsiTheme="minorHAnsi" w:cstheme="minorHAnsi"/>
          <w:w w:val="105"/>
          <w:sz w:val="20"/>
          <w:szCs w:val="20"/>
        </w:rPr>
        <w:t>for</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iwi</w:t>
      </w:r>
      <w:r w:rsidRPr="0032279F">
        <w:rPr>
          <w:rFonts w:asciiTheme="minorHAnsi" w:hAnsiTheme="minorHAnsi" w:cstheme="minorHAnsi"/>
          <w:spacing w:val="-4"/>
          <w:w w:val="105"/>
          <w:sz w:val="20"/>
          <w:szCs w:val="20"/>
        </w:rPr>
        <w:t xml:space="preserve"> </w:t>
      </w:r>
      <w:r w:rsidRPr="0032279F">
        <w:rPr>
          <w:rFonts w:asciiTheme="minorHAnsi" w:hAnsiTheme="minorHAnsi" w:cstheme="minorHAnsi"/>
          <w:w w:val="105"/>
          <w:sz w:val="20"/>
          <w:szCs w:val="20"/>
        </w:rPr>
        <w:t>and</w:t>
      </w:r>
      <w:r w:rsidRPr="0032279F">
        <w:rPr>
          <w:rFonts w:asciiTheme="minorHAnsi" w:hAnsiTheme="minorHAnsi" w:cstheme="minorHAnsi"/>
          <w:spacing w:val="-3"/>
          <w:w w:val="105"/>
          <w:sz w:val="20"/>
          <w:szCs w:val="20"/>
        </w:rPr>
        <w:t xml:space="preserve"> </w:t>
      </w:r>
      <w:r w:rsidRPr="0032279F">
        <w:rPr>
          <w:rFonts w:asciiTheme="minorHAnsi" w:hAnsiTheme="minorHAnsi" w:cstheme="minorHAnsi"/>
          <w:w w:val="105"/>
          <w:sz w:val="20"/>
          <w:szCs w:val="20"/>
        </w:rPr>
        <w:t>hapū</w:t>
      </w:r>
      <w:r w:rsidRPr="0032279F">
        <w:rPr>
          <w:rFonts w:asciiTheme="minorHAnsi" w:hAnsiTheme="minorHAnsi" w:cstheme="minorHAnsi"/>
          <w:spacing w:val="-5"/>
          <w:w w:val="105"/>
          <w:sz w:val="20"/>
          <w:szCs w:val="20"/>
        </w:rPr>
        <w:t xml:space="preserve"> </w:t>
      </w:r>
      <w:r w:rsidRPr="0032279F">
        <w:rPr>
          <w:rFonts w:asciiTheme="minorHAnsi" w:hAnsiTheme="minorHAnsi" w:cstheme="minorHAnsi"/>
          <w:w w:val="105"/>
          <w:sz w:val="20"/>
          <w:szCs w:val="20"/>
        </w:rPr>
        <w:t>that</w:t>
      </w:r>
      <w:r w:rsidRPr="0032279F">
        <w:rPr>
          <w:rFonts w:asciiTheme="minorHAnsi" w:hAnsiTheme="minorHAnsi" w:cstheme="minorHAnsi"/>
          <w:spacing w:val="-3"/>
          <w:w w:val="105"/>
          <w:sz w:val="20"/>
          <w:szCs w:val="20"/>
        </w:rPr>
        <w:t xml:space="preserve"> </w:t>
      </w:r>
      <w:r w:rsidRPr="0032279F">
        <w:rPr>
          <w:rFonts w:asciiTheme="minorHAnsi" w:hAnsiTheme="minorHAnsi" w:cstheme="minorHAnsi"/>
          <w:w w:val="105"/>
          <w:sz w:val="20"/>
          <w:szCs w:val="20"/>
        </w:rPr>
        <w:t>have</w:t>
      </w:r>
      <w:r w:rsidRPr="0032279F">
        <w:rPr>
          <w:rFonts w:asciiTheme="minorHAnsi" w:hAnsiTheme="minorHAnsi" w:cstheme="minorHAnsi"/>
          <w:spacing w:val="-4"/>
          <w:w w:val="105"/>
          <w:sz w:val="20"/>
          <w:szCs w:val="20"/>
        </w:rPr>
        <w:t xml:space="preserve"> </w:t>
      </w:r>
      <w:r w:rsidRPr="0032279F">
        <w:rPr>
          <w:rFonts w:asciiTheme="minorHAnsi" w:hAnsiTheme="minorHAnsi" w:cstheme="minorHAnsi"/>
          <w:w w:val="105"/>
          <w:sz w:val="20"/>
          <w:szCs w:val="20"/>
        </w:rPr>
        <w:t>a</w:t>
      </w:r>
      <w:r w:rsidRPr="0032279F">
        <w:rPr>
          <w:rFonts w:asciiTheme="minorHAnsi" w:hAnsiTheme="minorHAnsi" w:cstheme="minorHAnsi"/>
          <w:spacing w:val="-5"/>
          <w:w w:val="105"/>
          <w:sz w:val="20"/>
          <w:szCs w:val="20"/>
        </w:rPr>
        <w:t xml:space="preserve"> </w:t>
      </w:r>
      <w:r w:rsidRPr="0032279F">
        <w:rPr>
          <w:rFonts w:asciiTheme="minorHAnsi" w:hAnsiTheme="minorHAnsi" w:cstheme="minorHAnsi"/>
          <w:spacing w:val="-2"/>
          <w:w w:val="105"/>
          <w:sz w:val="20"/>
          <w:szCs w:val="20"/>
        </w:rPr>
        <w:t xml:space="preserve">relationship </w:t>
      </w:r>
      <w:r w:rsidRPr="0032279F">
        <w:rPr>
          <w:rFonts w:asciiTheme="minorHAnsi" w:hAnsiTheme="minorHAnsi" w:cstheme="minorHAnsi"/>
          <w:sz w:val="20"/>
          <w:szCs w:val="20"/>
          <w:lang w:val="en-NZ"/>
        </w:rPr>
        <w:t>with</w:t>
      </w:r>
      <w:r w:rsidRPr="0032279F">
        <w:rPr>
          <w:rFonts w:asciiTheme="minorHAnsi" w:hAnsiTheme="minorHAnsi" w:cstheme="minorHAnsi"/>
          <w:spacing w:val="19"/>
          <w:sz w:val="20"/>
          <w:szCs w:val="20"/>
          <w:lang w:val="en-NZ"/>
        </w:rPr>
        <w:t xml:space="preserve"> </w:t>
      </w:r>
      <w:r w:rsidRPr="0032279F">
        <w:rPr>
          <w:rFonts w:asciiTheme="minorHAnsi" w:hAnsiTheme="minorHAnsi" w:cstheme="minorHAnsi"/>
          <w:sz w:val="20"/>
          <w:szCs w:val="20"/>
          <w:lang w:val="en-NZ"/>
        </w:rPr>
        <w:lastRenderedPageBreak/>
        <w:t>Te</w:t>
      </w:r>
      <w:r w:rsidRPr="0032279F">
        <w:rPr>
          <w:rFonts w:asciiTheme="minorHAnsi" w:hAnsiTheme="minorHAnsi" w:cstheme="minorHAnsi"/>
          <w:spacing w:val="19"/>
          <w:sz w:val="20"/>
          <w:szCs w:val="20"/>
          <w:lang w:val="en-NZ"/>
        </w:rPr>
        <w:t xml:space="preserve"> </w:t>
      </w:r>
      <w:r w:rsidRPr="0032279F">
        <w:rPr>
          <w:rFonts w:asciiTheme="minorHAnsi" w:hAnsiTheme="minorHAnsi" w:cstheme="minorHAnsi"/>
          <w:sz w:val="20"/>
          <w:szCs w:val="20"/>
          <w:lang w:val="en-NZ"/>
        </w:rPr>
        <w:t>Awanui/Tauranga</w:t>
      </w:r>
      <w:r w:rsidRPr="0032279F">
        <w:rPr>
          <w:rFonts w:asciiTheme="minorHAnsi" w:hAnsiTheme="minorHAnsi" w:cstheme="minorHAnsi"/>
          <w:spacing w:val="18"/>
          <w:sz w:val="20"/>
          <w:szCs w:val="20"/>
          <w:lang w:val="en-NZ"/>
        </w:rPr>
        <w:t xml:space="preserve"> </w:t>
      </w:r>
      <w:r w:rsidRPr="0032279F">
        <w:rPr>
          <w:rFonts w:asciiTheme="minorHAnsi" w:hAnsiTheme="minorHAnsi" w:cstheme="minorHAnsi"/>
          <w:sz w:val="20"/>
          <w:szCs w:val="20"/>
          <w:lang w:val="en-NZ"/>
        </w:rPr>
        <w:t>Harbour</w:t>
      </w:r>
      <w:r w:rsidRPr="0032279F">
        <w:rPr>
          <w:rFonts w:asciiTheme="minorHAnsi" w:hAnsiTheme="minorHAnsi" w:cstheme="minorHAnsi"/>
          <w:spacing w:val="20"/>
          <w:sz w:val="20"/>
          <w:szCs w:val="20"/>
          <w:lang w:val="en-NZ"/>
        </w:rPr>
        <w:t xml:space="preserve"> </w:t>
      </w:r>
      <w:r w:rsidRPr="0032279F">
        <w:rPr>
          <w:rFonts w:asciiTheme="minorHAnsi" w:hAnsiTheme="minorHAnsi" w:cstheme="minorHAnsi"/>
          <w:sz w:val="20"/>
          <w:szCs w:val="20"/>
          <w:lang w:val="en-NZ"/>
        </w:rPr>
        <w:t>(condition</w:t>
      </w:r>
      <w:r w:rsidRPr="0032279F">
        <w:rPr>
          <w:rFonts w:asciiTheme="minorHAnsi" w:hAnsiTheme="minorHAnsi" w:cstheme="minorHAnsi"/>
          <w:spacing w:val="23"/>
          <w:sz w:val="20"/>
          <w:szCs w:val="20"/>
          <w:lang w:val="en-NZ"/>
        </w:rPr>
        <w:t xml:space="preserve"> </w:t>
      </w:r>
      <w:r w:rsidRPr="0032279F">
        <w:rPr>
          <w:rFonts w:asciiTheme="minorHAnsi" w:hAnsiTheme="minorHAnsi" w:cstheme="minorHAnsi"/>
          <w:spacing w:val="-2"/>
          <w:sz w:val="20"/>
          <w:szCs w:val="20"/>
          <w:lang w:val="en-NZ"/>
        </w:rPr>
        <w:t>19.1).</w:t>
      </w:r>
    </w:p>
    <w:p w14:paraId="66848442" w14:textId="6D00E864" w:rsidR="0032279F" w:rsidRPr="0032279F" w:rsidRDefault="00C340B2" w:rsidP="0032279F">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32279F">
        <w:rPr>
          <w:rFonts w:asciiTheme="minorHAnsi" w:hAnsiTheme="minorHAnsi" w:cstheme="minorHAnsi"/>
          <w:w w:val="105"/>
          <w:sz w:val="20"/>
          <w:szCs w:val="20"/>
        </w:rPr>
        <w:t>Providing appropriate opportunities for iwi and hapū that have a relationship with Te Awanui/Tauranga</w:t>
      </w:r>
      <w:r w:rsidRPr="0032279F">
        <w:rPr>
          <w:rFonts w:asciiTheme="minorHAnsi" w:hAnsiTheme="minorHAnsi" w:cstheme="minorHAnsi"/>
          <w:spacing w:val="-3"/>
          <w:w w:val="105"/>
          <w:sz w:val="20"/>
          <w:szCs w:val="20"/>
        </w:rPr>
        <w:t xml:space="preserve"> </w:t>
      </w:r>
      <w:r w:rsidRPr="0032279F">
        <w:rPr>
          <w:rFonts w:asciiTheme="minorHAnsi" w:hAnsiTheme="minorHAnsi" w:cstheme="minorHAnsi"/>
          <w:w w:val="105"/>
          <w:sz w:val="20"/>
          <w:szCs w:val="20"/>
        </w:rPr>
        <w:t>Harbour</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to</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be</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involved</w:t>
      </w:r>
      <w:r w:rsidRPr="0032279F">
        <w:rPr>
          <w:rFonts w:asciiTheme="minorHAnsi" w:hAnsiTheme="minorHAnsi" w:cstheme="minorHAnsi"/>
          <w:spacing w:val="-1"/>
          <w:w w:val="105"/>
          <w:sz w:val="20"/>
          <w:szCs w:val="20"/>
        </w:rPr>
        <w:t xml:space="preserve"> </w:t>
      </w:r>
      <w:r w:rsidRPr="0032279F">
        <w:rPr>
          <w:rFonts w:asciiTheme="minorHAnsi" w:hAnsiTheme="minorHAnsi" w:cstheme="minorHAnsi"/>
          <w:w w:val="105"/>
          <w:sz w:val="20"/>
          <w:szCs w:val="20"/>
        </w:rPr>
        <w:t>in</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the</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event</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the</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SPDAG</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is not</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established or they choose not to participate in the SPDAG.</w:t>
      </w:r>
    </w:p>
    <w:p w14:paraId="433967C3" w14:textId="77777777" w:rsidR="0032279F" w:rsidRDefault="00C340B2" w:rsidP="0032279F">
      <w:pPr>
        <w:spacing w:before="238"/>
        <w:ind w:left="794"/>
        <w:jc w:val="both"/>
        <w:rPr>
          <w:rFonts w:asciiTheme="minorHAnsi" w:hAnsiTheme="minorHAnsi" w:cstheme="minorHAnsi"/>
          <w:i/>
          <w:sz w:val="20"/>
          <w:szCs w:val="20"/>
        </w:rPr>
      </w:pPr>
      <w:r w:rsidRPr="007832D0">
        <w:rPr>
          <w:rFonts w:asciiTheme="minorHAnsi" w:hAnsiTheme="minorHAnsi" w:cstheme="minorHAnsi"/>
          <w:i/>
          <w:w w:val="105"/>
          <w:sz w:val="20"/>
          <w:szCs w:val="20"/>
        </w:rPr>
        <w:t>Advice note: Participation in the SPDAG does not replace, limit or satisfy any requirement for direct engagement with an iwi or hapū where implementation of the consent may materially affect that iwi or hapū identified cultural values, relationships, and exercise of kaitiakitanga.</w:t>
      </w:r>
    </w:p>
    <w:p w14:paraId="15341AB7" w14:textId="77777777" w:rsidR="0032279F" w:rsidRPr="0032279F" w:rsidRDefault="00451105" w:rsidP="0032279F">
      <w:pPr>
        <w:pStyle w:val="ListParagraph"/>
        <w:numPr>
          <w:ilvl w:val="0"/>
          <w:numId w:val="26"/>
        </w:numPr>
        <w:jc w:val="both"/>
        <w:rPr>
          <w:rFonts w:asciiTheme="minorHAnsi" w:hAnsiTheme="minorHAnsi" w:cstheme="minorHAnsi"/>
          <w:i/>
          <w:sz w:val="20"/>
          <w:szCs w:val="20"/>
        </w:rPr>
      </w:pPr>
      <w:r w:rsidRPr="0032279F">
        <w:rPr>
          <w:rFonts w:asciiTheme="minorHAnsi" w:hAnsiTheme="minorHAnsi" w:cstheme="minorHAnsi"/>
          <w:b/>
          <w:bCs/>
          <w:sz w:val="20"/>
          <w:szCs w:val="20"/>
        </w:rPr>
        <w:t>Relationship Agreements between Port, Iwi, Hapū and/or entities</w:t>
      </w:r>
    </w:p>
    <w:p w14:paraId="5AEBE24C" w14:textId="77777777" w:rsidR="004C3ABA" w:rsidRPr="004C3ABA" w:rsidRDefault="00C340B2" w:rsidP="004C3ABA">
      <w:pPr>
        <w:pStyle w:val="ListParagraph"/>
        <w:numPr>
          <w:ilvl w:val="1"/>
          <w:numId w:val="26"/>
        </w:numPr>
        <w:jc w:val="both"/>
        <w:rPr>
          <w:rFonts w:asciiTheme="minorHAnsi" w:hAnsiTheme="minorHAnsi" w:cstheme="minorHAnsi"/>
          <w:i/>
          <w:sz w:val="20"/>
          <w:szCs w:val="20"/>
        </w:rPr>
      </w:pPr>
      <w:r w:rsidRPr="0032279F">
        <w:rPr>
          <w:rFonts w:asciiTheme="minorHAnsi" w:hAnsiTheme="minorHAnsi" w:cstheme="minorHAnsi"/>
          <w:w w:val="105"/>
          <w:sz w:val="20"/>
          <w:szCs w:val="20"/>
        </w:rPr>
        <w:t xml:space="preserve">The consent holder must facilitate the preparation of relationship agreements with the following iwi, hapū and/or entities within twelve (12) months of the commencement of this </w:t>
      </w:r>
      <w:r w:rsidRPr="0032279F">
        <w:rPr>
          <w:rFonts w:asciiTheme="minorHAnsi" w:hAnsiTheme="minorHAnsi" w:cstheme="minorHAnsi"/>
          <w:spacing w:val="-2"/>
          <w:w w:val="105"/>
          <w:sz w:val="20"/>
          <w:szCs w:val="20"/>
        </w:rPr>
        <w:t>consent:</w:t>
      </w:r>
    </w:p>
    <w:p w14:paraId="64BD2AE3"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w w:val="105"/>
          <w:sz w:val="20"/>
          <w:szCs w:val="20"/>
        </w:rPr>
        <w:t>Hapū</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w w:val="105"/>
          <w:sz w:val="20"/>
          <w:szCs w:val="20"/>
        </w:rPr>
        <w:t>ō</w:t>
      </w:r>
      <w:r w:rsidRPr="004C3ABA">
        <w:rPr>
          <w:rFonts w:asciiTheme="minorHAnsi" w:hAnsiTheme="minorHAnsi" w:cstheme="minorHAnsi"/>
          <w:spacing w:val="-9"/>
          <w:w w:val="105"/>
          <w:sz w:val="20"/>
          <w:szCs w:val="20"/>
        </w:rPr>
        <w:t xml:space="preserve"> </w:t>
      </w:r>
      <w:r w:rsidRPr="004C3ABA">
        <w:rPr>
          <w:rFonts w:asciiTheme="minorHAnsi" w:hAnsiTheme="minorHAnsi" w:cstheme="minorHAnsi"/>
          <w:w w:val="105"/>
          <w:sz w:val="20"/>
          <w:szCs w:val="20"/>
        </w:rPr>
        <w:t>Ngā</w:t>
      </w:r>
      <w:r w:rsidRPr="004C3ABA">
        <w:rPr>
          <w:rFonts w:asciiTheme="minorHAnsi" w:hAnsiTheme="minorHAnsi" w:cstheme="minorHAnsi"/>
          <w:spacing w:val="-9"/>
          <w:w w:val="105"/>
          <w:sz w:val="20"/>
          <w:szCs w:val="20"/>
        </w:rPr>
        <w:t xml:space="preserve"> </w:t>
      </w:r>
      <w:r w:rsidRPr="004C3ABA">
        <w:rPr>
          <w:rFonts w:asciiTheme="minorHAnsi" w:hAnsiTheme="minorHAnsi" w:cstheme="minorHAnsi"/>
          <w:w w:val="105"/>
          <w:sz w:val="20"/>
          <w:szCs w:val="20"/>
        </w:rPr>
        <w:t>Moutere</w:t>
      </w:r>
      <w:r w:rsidRPr="004C3ABA">
        <w:rPr>
          <w:rFonts w:asciiTheme="minorHAnsi" w:hAnsiTheme="minorHAnsi" w:cstheme="minorHAnsi"/>
          <w:spacing w:val="-9"/>
          <w:w w:val="105"/>
          <w:sz w:val="20"/>
          <w:szCs w:val="20"/>
        </w:rPr>
        <w:t xml:space="preserve"> </w:t>
      </w:r>
      <w:r w:rsidRPr="004C3ABA">
        <w:rPr>
          <w:rFonts w:asciiTheme="minorHAnsi" w:hAnsiTheme="minorHAnsi" w:cstheme="minorHAnsi"/>
          <w:spacing w:val="-2"/>
          <w:w w:val="105"/>
          <w:sz w:val="20"/>
          <w:szCs w:val="20"/>
        </w:rPr>
        <w:t>Trust;</w:t>
      </w:r>
    </w:p>
    <w:p w14:paraId="6AB81CCC"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w:t>
      </w:r>
      <w:r w:rsidRPr="004C3ABA">
        <w:rPr>
          <w:rFonts w:asciiTheme="minorHAnsi" w:hAnsiTheme="minorHAnsi" w:cstheme="minorHAnsi"/>
          <w:spacing w:val="-3"/>
          <w:w w:val="105"/>
          <w:sz w:val="20"/>
          <w:szCs w:val="20"/>
        </w:rPr>
        <w:t xml:space="preserve"> </w:t>
      </w:r>
      <w:r w:rsidRPr="004C3ABA">
        <w:rPr>
          <w:rFonts w:asciiTheme="minorHAnsi" w:hAnsiTheme="minorHAnsi" w:cstheme="minorHAnsi"/>
          <w:spacing w:val="-2"/>
          <w:w w:val="105"/>
          <w:sz w:val="20"/>
          <w:szCs w:val="20"/>
        </w:rPr>
        <w:t>Pōtiki;</w:t>
      </w:r>
    </w:p>
    <w:p w14:paraId="3452D148"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Ngāi</w:t>
      </w:r>
      <w:r w:rsidRPr="004C3ABA">
        <w:rPr>
          <w:rFonts w:asciiTheme="minorHAnsi" w:hAnsiTheme="minorHAnsi" w:cstheme="minorHAnsi"/>
          <w:spacing w:val="-4"/>
          <w:w w:val="105"/>
          <w:sz w:val="20"/>
          <w:szCs w:val="20"/>
        </w:rPr>
        <w:t xml:space="preserve"> </w:t>
      </w:r>
      <w:r w:rsidRPr="004C3ABA">
        <w:rPr>
          <w:rFonts w:asciiTheme="minorHAnsi" w:hAnsiTheme="minorHAnsi" w:cstheme="minorHAnsi"/>
          <w:spacing w:val="-2"/>
          <w:w w:val="105"/>
          <w:sz w:val="20"/>
          <w:szCs w:val="20"/>
        </w:rPr>
        <w:t>Tamarāwaho;</w:t>
      </w:r>
    </w:p>
    <w:p w14:paraId="6FBA7A4A"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w w:val="105"/>
          <w:sz w:val="20"/>
          <w:szCs w:val="20"/>
        </w:rPr>
        <w:t>Te</w:t>
      </w:r>
      <w:r w:rsidRPr="004C3ABA">
        <w:rPr>
          <w:rFonts w:asciiTheme="minorHAnsi" w:hAnsiTheme="minorHAnsi" w:cstheme="minorHAnsi"/>
          <w:spacing w:val="-9"/>
          <w:w w:val="105"/>
          <w:sz w:val="20"/>
          <w:szCs w:val="20"/>
        </w:rPr>
        <w:t xml:space="preserve"> </w:t>
      </w:r>
      <w:r w:rsidRPr="004C3ABA">
        <w:rPr>
          <w:rFonts w:asciiTheme="minorHAnsi" w:hAnsiTheme="minorHAnsi" w:cstheme="minorHAnsi"/>
          <w:spacing w:val="-4"/>
          <w:w w:val="105"/>
          <w:sz w:val="20"/>
          <w:szCs w:val="20"/>
        </w:rPr>
        <w:t>Ahi;</w:t>
      </w:r>
    </w:p>
    <w:p w14:paraId="5B98B7F2"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w w:val="105"/>
          <w:sz w:val="20"/>
          <w:szCs w:val="20"/>
        </w:rPr>
        <w:t>Te</w:t>
      </w:r>
      <w:r w:rsidRPr="004C3ABA">
        <w:rPr>
          <w:rFonts w:asciiTheme="minorHAnsi" w:hAnsiTheme="minorHAnsi" w:cstheme="minorHAnsi"/>
          <w:spacing w:val="-9"/>
          <w:w w:val="105"/>
          <w:sz w:val="20"/>
          <w:szCs w:val="20"/>
        </w:rPr>
        <w:t xml:space="preserve"> </w:t>
      </w:r>
      <w:r w:rsidRPr="004C3ABA">
        <w:rPr>
          <w:rFonts w:asciiTheme="minorHAnsi" w:hAnsiTheme="minorHAnsi" w:cstheme="minorHAnsi"/>
          <w:spacing w:val="-2"/>
          <w:w w:val="105"/>
          <w:sz w:val="20"/>
          <w:szCs w:val="20"/>
        </w:rPr>
        <w:t>Rangi;</w:t>
      </w:r>
    </w:p>
    <w:p w14:paraId="655FBEFF"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Ngāi</w:t>
      </w:r>
      <w:r w:rsidRPr="004C3ABA">
        <w:rPr>
          <w:rFonts w:asciiTheme="minorHAnsi" w:hAnsiTheme="minorHAnsi" w:cstheme="minorHAnsi"/>
          <w:spacing w:val="-4"/>
          <w:w w:val="105"/>
          <w:sz w:val="20"/>
          <w:szCs w:val="20"/>
        </w:rPr>
        <w:t xml:space="preserve"> </w:t>
      </w:r>
      <w:r w:rsidRPr="004C3ABA">
        <w:rPr>
          <w:rFonts w:asciiTheme="minorHAnsi" w:hAnsiTheme="minorHAnsi" w:cstheme="minorHAnsi"/>
          <w:spacing w:val="-2"/>
          <w:w w:val="105"/>
          <w:sz w:val="20"/>
          <w:szCs w:val="20"/>
        </w:rPr>
        <w:t>Tukairangi;</w:t>
      </w:r>
    </w:p>
    <w:p w14:paraId="1D91475E"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2"/>
          <w:w w:val="105"/>
          <w:sz w:val="20"/>
          <w:szCs w:val="20"/>
        </w:rPr>
        <w:t>Hangarau;</w:t>
      </w:r>
    </w:p>
    <w:p w14:paraId="197E269C"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5"/>
          <w:w w:val="105"/>
          <w:sz w:val="20"/>
          <w:szCs w:val="20"/>
        </w:rPr>
        <w:t>Hē;</w:t>
      </w:r>
    </w:p>
    <w:p w14:paraId="37A70DE1"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2"/>
          <w:w w:val="105"/>
          <w:sz w:val="20"/>
          <w:szCs w:val="20"/>
        </w:rPr>
        <w:t>Kuku;</w:t>
      </w:r>
    </w:p>
    <w:p w14:paraId="776F83BC"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2"/>
          <w:w w:val="105"/>
          <w:sz w:val="20"/>
          <w:szCs w:val="20"/>
        </w:rPr>
        <w:t>Pūkenga;</w:t>
      </w:r>
    </w:p>
    <w:p w14:paraId="5FF0EA88"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2"/>
          <w:w w:val="105"/>
          <w:sz w:val="20"/>
          <w:szCs w:val="20"/>
        </w:rPr>
        <w:t>Ranginui;</w:t>
      </w:r>
    </w:p>
    <w:p w14:paraId="313690B8"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2"/>
          <w:w w:val="105"/>
          <w:sz w:val="20"/>
          <w:szCs w:val="20"/>
        </w:rPr>
        <w:t>Ruahine;</w:t>
      </w:r>
    </w:p>
    <w:p w14:paraId="70166B2E"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4"/>
          <w:w w:val="105"/>
          <w:sz w:val="20"/>
          <w:szCs w:val="20"/>
        </w:rPr>
        <w:t>Taka</w:t>
      </w:r>
    </w:p>
    <w:p w14:paraId="0F42802E"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2"/>
          <w:w w:val="105"/>
          <w:sz w:val="20"/>
          <w:szCs w:val="20"/>
        </w:rPr>
        <w:t>Tapu;</w:t>
      </w:r>
    </w:p>
    <w:p w14:paraId="1A217791"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2"/>
          <w:w w:val="105"/>
          <w:sz w:val="20"/>
          <w:szCs w:val="20"/>
        </w:rPr>
        <w:t xml:space="preserve"> </w:t>
      </w:r>
      <w:r w:rsidRPr="004C3ABA">
        <w:rPr>
          <w:rFonts w:asciiTheme="minorHAnsi" w:hAnsiTheme="minorHAnsi" w:cstheme="minorHAnsi"/>
          <w:w w:val="105"/>
          <w:sz w:val="20"/>
          <w:szCs w:val="20"/>
        </w:rPr>
        <w:t>Te</w:t>
      </w:r>
      <w:r w:rsidRPr="004C3ABA">
        <w:rPr>
          <w:rFonts w:asciiTheme="minorHAnsi" w:hAnsiTheme="minorHAnsi" w:cstheme="minorHAnsi"/>
          <w:spacing w:val="-12"/>
          <w:w w:val="105"/>
          <w:sz w:val="20"/>
          <w:szCs w:val="20"/>
        </w:rPr>
        <w:t xml:space="preserve"> </w:t>
      </w:r>
      <w:r w:rsidRPr="004C3ABA">
        <w:rPr>
          <w:rFonts w:asciiTheme="minorHAnsi" w:hAnsiTheme="minorHAnsi" w:cstheme="minorHAnsi"/>
          <w:spacing w:val="-5"/>
          <w:w w:val="105"/>
          <w:sz w:val="20"/>
          <w:szCs w:val="20"/>
        </w:rPr>
        <w:t>Wai</w:t>
      </w:r>
    </w:p>
    <w:p w14:paraId="1DF5DA29"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spacing w:val="-2"/>
          <w:w w:val="105"/>
          <w:sz w:val="20"/>
          <w:szCs w:val="20"/>
        </w:rPr>
        <w:t>Waitaha</w:t>
      </w:r>
      <w:r w:rsidRPr="004C3ABA">
        <w:rPr>
          <w:rFonts w:asciiTheme="minorHAnsi" w:hAnsiTheme="minorHAnsi" w:cstheme="minorHAnsi"/>
          <w:w w:val="105"/>
          <w:sz w:val="20"/>
          <w:szCs w:val="20"/>
        </w:rPr>
        <w:t xml:space="preserve"> </w:t>
      </w:r>
      <w:r w:rsidRPr="004C3ABA">
        <w:rPr>
          <w:rFonts w:asciiTheme="minorHAnsi" w:hAnsiTheme="minorHAnsi" w:cstheme="minorHAnsi"/>
          <w:spacing w:val="-4"/>
          <w:w w:val="105"/>
          <w:sz w:val="20"/>
          <w:szCs w:val="20"/>
        </w:rPr>
        <w:t>iwi;</w:t>
      </w:r>
    </w:p>
    <w:p w14:paraId="0D5D54E2"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Wairoa</w:t>
      </w:r>
      <w:r w:rsidRPr="004C3ABA">
        <w:rPr>
          <w:rFonts w:asciiTheme="minorHAnsi" w:hAnsiTheme="minorHAnsi" w:cstheme="minorHAnsi"/>
          <w:spacing w:val="-6"/>
          <w:w w:val="105"/>
          <w:sz w:val="20"/>
          <w:szCs w:val="20"/>
        </w:rPr>
        <w:t xml:space="preserve"> </w:t>
      </w:r>
      <w:r w:rsidRPr="004C3ABA">
        <w:rPr>
          <w:rFonts w:asciiTheme="minorHAnsi" w:hAnsiTheme="minorHAnsi" w:cstheme="minorHAnsi"/>
          <w:w w:val="105"/>
          <w:sz w:val="20"/>
          <w:szCs w:val="20"/>
        </w:rPr>
        <w:t>Hapū</w:t>
      </w:r>
      <w:r w:rsidRPr="004C3ABA">
        <w:rPr>
          <w:rFonts w:asciiTheme="minorHAnsi" w:hAnsiTheme="minorHAnsi" w:cstheme="minorHAnsi"/>
          <w:spacing w:val="-6"/>
          <w:w w:val="105"/>
          <w:sz w:val="20"/>
          <w:szCs w:val="20"/>
        </w:rPr>
        <w:t xml:space="preserve"> </w:t>
      </w:r>
      <w:r w:rsidRPr="004C3ABA">
        <w:rPr>
          <w:rFonts w:asciiTheme="minorHAnsi" w:hAnsiTheme="minorHAnsi" w:cstheme="minorHAnsi"/>
          <w:w w:val="105"/>
          <w:sz w:val="20"/>
          <w:szCs w:val="20"/>
        </w:rPr>
        <w:t>Settlement</w:t>
      </w:r>
      <w:r w:rsidRPr="004C3ABA">
        <w:rPr>
          <w:rFonts w:asciiTheme="minorHAnsi" w:hAnsiTheme="minorHAnsi" w:cstheme="minorHAnsi"/>
          <w:spacing w:val="-5"/>
          <w:w w:val="105"/>
          <w:sz w:val="20"/>
          <w:szCs w:val="20"/>
        </w:rPr>
        <w:t xml:space="preserve"> </w:t>
      </w:r>
      <w:r w:rsidRPr="004C3ABA">
        <w:rPr>
          <w:rFonts w:asciiTheme="minorHAnsi" w:hAnsiTheme="minorHAnsi" w:cstheme="minorHAnsi"/>
          <w:spacing w:val="-4"/>
          <w:w w:val="105"/>
          <w:sz w:val="20"/>
          <w:szCs w:val="20"/>
        </w:rPr>
        <w:t>Trust</w:t>
      </w:r>
    </w:p>
    <w:p w14:paraId="005E211B"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sz w:val="20"/>
          <w:szCs w:val="20"/>
        </w:rPr>
        <w:t>Whareroa</w:t>
      </w:r>
      <w:r w:rsidRPr="004C3ABA">
        <w:rPr>
          <w:rFonts w:asciiTheme="minorHAnsi" w:hAnsiTheme="minorHAnsi" w:cstheme="minorHAnsi"/>
          <w:spacing w:val="15"/>
          <w:sz w:val="20"/>
          <w:szCs w:val="20"/>
        </w:rPr>
        <w:t xml:space="preserve"> </w:t>
      </w:r>
      <w:r w:rsidRPr="004C3ABA">
        <w:rPr>
          <w:rFonts w:asciiTheme="minorHAnsi" w:hAnsiTheme="minorHAnsi" w:cstheme="minorHAnsi"/>
          <w:spacing w:val="-2"/>
          <w:sz w:val="20"/>
          <w:szCs w:val="20"/>
        </w:rPr>
        <w:t>Marae;</w:t>
      </w:r>
    </w:p>
    <w:p w14:paraId="1987DA2E" w14:textId="77777777" w:rsidR="004C3ABA"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sz w:val="20"/>
          <w:szCs w:val="20"/>
        </w:rPr>
        <w:t>Pirirākau</w:t>
      </w:r>
      <w:r w:rsidRPr="004C3ABA">
        <w:rPr>
          <w:rFonts w:asciiTheme="minorHAnsi" w:hAnsiTheme="minorHAnsi" w:cstheme="minorHAnsi"/>
          <w:spacing w:val="19"/>
          <w:sz w:val="20"/>
          <w:szCs w:val="20"/>
        </w:rPr>
        <w:t xml:space="preserve"> </w:t>
      </w:r>
      <w:r w:rsidRPr="004C3ABA">
        <w:rPr>
          <w:rFonts w:asciiTheme="minorHAnsi" w:hAnsiTheme="minorHAnsi" w:cstheme="minorHAnsi"/>
          <w:sz w:val="20"/>
          <w:szCs w:val="20"/>
        </w:rPr>
        <w:t>Tribal</w:t>
      </w:r>
      <w:r w:rsidRPr="004C3ABA">
        <w:rPr>
          <w:rFonts w:asciiTheme="minorHAnsi" w:hAnsiTheme="minorHAnsi" w:cstheme="minorHAnsi"/>
          <w:spacing w:val="21"/>
          <w:sz w:val="20"/>
          <w:szCs w:val="20"/>
        </w:rPr>
        <w:t xml:space="preserve"> </w:t>
      </w:r>
      <w:r w:rsidRPr="004C3ABA">
        <w:rPr>
          <w:rFonts w:asciiTheme="minorHAnsi" w:hAnsiTheme="minorHAnsi" w:cstheme="minorHAnsi"/>
          <w:sz w:val="20"/>
          <w:szCs w:val="20"/>
        </w:rPr>
        <w:t>Authority</w:t>
      </w:r>
      <w:r w:rsidRPr="004C3ABA">
        <w:rPr>
          <w:rFonts w:asciiTheme="minorHAnsi" w:hAnsiTheme="minorHAnsi" w:cstheme="minorHAnsi"/>
          <w:spacing w:val="23"/>
          <w:sz w:val="20"/>
          <w:szCs w:val="20"/>
        </w:rPr>
        <w:t xml:space="preserve"> </w:t>
      </w:r>
      <w:r w:rsidRPr="004C3ABA">
        <w:rPr>
          <w:rFonts w:asciiTheme="minorHAnsi" w:hAnsiTheme="minorHAnsi" w:cstheme="minorHAnsi"/>
          <w:sz w:val="20"/>
          <w:szCs w:val="20"/>
        </w:rPr>
        <w:t>Incorporated;</w:t>
      </w:r>
      <w:r w:rsidRPr="004C3ABA">
        <w:rPr>
          <w:rFonts w:asciiTheme="minorHAnsi" w:hAnsiTheme="minorHAnsi" w:cstheme="minorHAnsi"/>
          <w:spacing w:val="21"/>
          <w:sz w:val="20"/>
          <w:szCs w:val="20"/>
        </w:rPr>
        <w:t xml:space="preserve"> </w:t>
      </w:r>
      <w:r w:rsidRPr="004C3ABA">
        <w:rPr>
          <w:rFonts w:asciiTheme="minorHAnsi" w:hAnsiTheme="minorHAnsi" w:cstheme="minorHAnsi"/>
          <w:spacing w:val="-5"/>
          <w:sz w:val="20"/>
          <w:szCs w:val="20"/>
        </w:rPr>
        <w:t>and</w:t>
      </w:r>
    </w:p>
    <w:p w14:paraId="7466EEE3" w14:textId="7BD79BFB" w:rsidR="00C340B2" w:rsidRPr="004C3ABA" w:rsidRDefault="00C340B2" w:rsidP="004C3ABA">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The</w:t>
      </w:r>
      <w:r w:rsidRPr="004C3ABA">
        <w:rPr>
          <w:rFonts w:asciiTheme="minorHAnsi" w:hAnsiTheme="minorHAnsi" w:cstheme="minorHAnsi"/>
          <w:spacing w:val="-6"/>
          <w:w w:val="105"/>
          <w:sz w:val="20"/>
          <w:szCs w:val="20"/>
        </w:rPr>
        <w:t xml:space="preserve"> </w:t>
      </w:r>
      <w:r w:rsidRPr="004C3ABA">
        <w:rPr>
          <w:rFonts w:asciiTheme="minorHAnsi" w:hAnsiTheme="minorHAnsi" w:cstheme="minorHAnsi"/>
          <w:w w:val="105"/>
          <w:sz w:val="20"/>
          <w:szCs w:val="20"/>
        </w:rPr>
        <w:t>Tauranga</w:t>
      </w:r>
      <w:r w:rsidRPr="004C3ABA">
        <w:rPr>
          <w:rFonts w:asciiTheme="minorHAnsi" w:hAnsiTheme="minorHAnsi" w:cstheme="minorHAnsi"/>
          <w:spacing w:val="-6"/>
          <w:w w:val="105"/>
          <w:sz w:val="20"/>
          <w:szCs w:val="20"/>
        </w:rPr>
        <w:t xml:space="preserve"> </w:t>
      </w:r>
      <w:r w:rsidRPr="004C3ABA">
        <w:rPr>
          <w:rFonts w:asciiTheme="minorHAnsi" w:hAnsiTheme="minorHAnsi" w:cstheme="minorHAnsi"/>
          <w:w w:val="105"/>
          <w:sz w:val="20"/>
          <w:szCs w:val="20"/>
        </w:rPr>
        <w:t>Moana</w:t>
      </w:r>
      <w:r w:rsidRPr="004C3ABA">
        <w:rPr>
          <w:rFonts w:asciiTheme="minorHAnsi" w:hAnsiTheme="minorHAnsi" w:cstheme="minorHAnsi"/>
          <w:spacing w:val="-6"/>
          <w:w w:val="105"/>
          <w:sz w:val="20"/>
          <w:szCs w:val="20"/>
        </w:rPr>
        <w:t xml:space="preserve"> </w:t>
      </w:r>
      <w:r w:rsidRPr="004C3ABA">
        <w:rPr>
          <w:rFonts w:asciiTheme="minorHAnsi" w:hAnsiTheme="minorHAnsi" w:cstheme="minorHAnsi"/>
          <w:w w:val="105"/>
          <w:sz w:val="20"/>
          <w:szCs w:val="20"/>
        </w:rPr>
        <w:t>Iwi</w:t>
      </w:r>
      <w:r w:rsidRPr="004C3ABA">
        <w:rPr>
          <w:rFonts w:asciiTheme="minorHAnsi" w:hAnsiTheme="minorHAnsi" w:cstheme="minorHAnsi"/>
          <w:spacing w:val="-5"/>
          <w:w w:val="105"/>
          <w:sz w:val="20"/>
          <w:szCs w:val="20"/>
        </w:rPr>
        <w:t xml:space="preserve"> </w:t>
      </w:r>
      <w:r w:rsidRPr="004C3ABA">
        <w:rPr>
          <w:rFonts w:asciiTheme="minorHAnsi" w:hAnsiTheme="minorHAnsi" w:cstheme="minorHAnsi"/>
          <w:w w:val="105"/>
          <w:sz w:val="20"/>
          <w:szCs w:val="20"/>
        </w:rPr>
        <w:t>Customary</w:t>
      </w:r>
      <w:r w:rsidRPr="004C3ABA">
        <w:rPr>
          <w:rFonts w:asciiTheme="minorHAnsi" w:hAnsiTheme="minorHAnsi" w:cstheme="minorHAnsi"/>
          <w:spacing w:val="-5"/>
          <w:w w:val="105"/>
          <w:sz w:val="20"/>
          <w:szCs w:val="20"/>
        </w:rPr>
        <w:t xml:space="preserve"> </w:t>
      </w:r>
      <w:r w:rsidRPr="004C3ABA">
        <w:rPr>
          <w:rFonts w:asciiTheme="minorHAnsi" w:hAnsiTheme="minorHAnsi" w:cstheme="minorHAnsi"/>
          <w:w w:val="105"/>
          <w:sz w:val="20"/>
          <w:szCs w:val="20"/>
        </w:rPr>
        <w:t>Fisheries</w:t>
      </w:r>
      <w:r w:rsidRPr="004C3ABA">
        <w:rPr>
          <w:rFonts w:asciiTheme="minorHAnsi" w:hAnsiTheme="minorHAnsi" w:cstheme="minorHAnsi"/>
          <w:spacing w:val="-7"/>
          <w:w w:val="105"/>
          <w:sz w:val="20"/>
          <w:szCs w:val="20"/>
        </w:rPr>
        <w:t xml:space="preserve"> </w:t>
      </w:r>
      <w:r w:rsidRPr="004C3ABA">
        <w:rPr>
          <w:rFonts w:asciiTheme="minorHAnsi" w:hAnsiTheme="minorHAnsi" w:cstheme="minorHAnsi"/>
          <w:spacing w:val="-2"/>
          <w:w w:val="105"/>
          <w:sz w:val="20"/>
          <w:szCs w:val="20"/>
        </w:rPr>
        <w:t>Trust.</w:t>
      </w:r>
    </w:p>
    <w:p w14:paraId="04F82C2D" w14:textId="48C7F99A" w:rsidR="00C340B2" w:rsidRPr="000B670F" w:rsidRDefault="00C340B2" w:rsidP="0032279F">
      <w:pPr>
        <w:pStyle w:val="BodyText"/>
        <w:ind w:left="720"/>
        <w:jc w:val="both"/>
        <w:rPr>
          <w:rFonts w:asciiTheme="minorHAnsi" w:hAnsiTheme="minorHAnsi" w:cstheme="minorHAnsi"/>
          <w:lang w:val="en-NZ"/>
        </w:rPr>
      </w:pPr>
      <w:r w:rsidRPr="000B670F">
        <w:rPr>
          <w:rFonts w:asciiTheme="minorHAnsi" w:hAnsiTheme="minorHAnsi" w:cstheme="minorHAnsi"/>
          <w:w w:val="105"/>
          <w:lang w:val="en-NZ"/>
        </w:rPr>
        <w:t>The purpose of these relationship agreements is to agree and record how the consent holder and the other party(s) will establish a long term organisation-wide tikanga-based relationship</w:t>
      </w:r>
      <w:r w:rsidR="004819DF" w:rsidRPr="000B670F">
        <w:rPr>
          <w:rFonts w:asciiTheme="minorHAnsi" w:hAnsiTheme="minorHAnsi" w:cstheme="minorHAnsi"/>
          <w:lang w:val="en-NZ"/>
        </w:rPr>
        <w:t xml:space="preserve"> </w:t>
      </w:r>
      <w:r w:rsidRPr="000B670F">
        <w:rPr>
          <w:rFonts w:asciiTheme="minorHAnsi" w:hAnsiTheme="minorHAnsi" w:cstheme="minorHAnsi"/>
          <w:w w:val="105"/>
          <w:lang w:val="en-NZ"/>
        </w:rPr>
        <w:t>with</w:t>
      </w:r>
      <w:r w:rsidRPr="000B670F">
        <w:rPr>
          <w:rFonts w:asciiTheme="minorHAnsi" w:hAnsiTheme="minorHAnsi" w:cstheme="minorHAnsi"/>
          <w:spacing w:val="-2"/>
          <w:w w:val="105"/>
          <w:lang w:val="en-NZ"/>
        </w:rPr>
        <w:t xml:space="preserve"> </w:t>
      </w:r>
      <w:r w:rsidRPr="000B670F">
        <w:rPr>
          <w:rFonts w:asciiTheme="minorHAnsi" w:hAnsiTheme="minorHAnsi" w:cstheme="minorHAnsi"/>
          <w:w w:val="105"/>
          <w:lang w:val="en-NZ"/>
        </w:rPr>
        <w:t>each</w:t>
      </w:r>
      <w:r w:rsidRPr="000B670F">
        <w:rPr>
          <w:rFonts w:asciiTheme="minorHAnsi" w:hAnsiTheme="minorHAnsi" w:cstheme="minorHAnsi"/>
          <w:spacing w:val="-3"/>
          <w:w w:val="105"/>
          <w:lang w:val="en-NZ"/>
        </w:rPr>
        <w:t xml:space="preserve"> </w:t>
      </w:r>
      <w:r w:rsidRPr="000B670F">
        <w:rPr>
          <w:rFonts w:asciiTheme="minorHAnsi" w:hAnsiTheme="minorHAnsi" w:cstheme="minorHAnsi"/>
          <w:w w:val="105"/>
          <w:lang w:val="en-NZ"/>
        </w:rPr>
        <w:lastRenderedPageBreak/>
        <w:t>other,</w:t>
      </w:r>
      <w:r w:rsidRPr="000B670F">
        <w:rPr>
          <w:rFonts w:asciiTheme="minorHAnsi" w:hAnsiTheme="minorHAnsi" w:cstheme="minorHAnsi"/>
          <w:spacing w:val="-3"/>
          <w:w w:val="105"/>
          <w:lang w:val="en-NZ"/>
        </w:rPr>
        <w:t xml:space="preserve"> </w:t>
      </w:r>
      <w:r w:rsidRPr="000B670F">
        <w:rPr>
          <w:rFonts w:asciiTheme="minorHAnsi" w:hAnsiTheme="minorHAnsi" w:cstheme="minorHAnsi"/>
          <w:w w:val="105"/>
          <w:lang w:val="en-NZ"/>
        </w:rPr>
        <w:t>including</w:t>
      </w:r>
      <w:r w:rsidRPr="000B670F">
        <w:rPr>
          <w:rFonts w:asciiTheme="minorHAnsi" w:hAnsiTheme="minorHAnsi" w:cstheme="minorHAnsi"/>
          <w:spacing w:val="-3"/>
          <w:w w:val="105"/>
          <w:lang w:val="en-NZ"/>
        </w:rPr>
        <w:t xml:space="preserve"> </w:t>
      </w:r>
      <w:r w:rsidRPr="000B670F">
        <w:rPr>
          <w:rFonts w:asciiTheme="minorHAnsi" w:hAnsiTheme="minorHAnsi" w:cstheme="minorHAnsi"/>
          <w:w w:val="105"/>
          <w:lang w:val="en-NZ"/>
        </w:rPr>
        <w:t>a</w:t>
      </w:r>
      <w:r w:rsidRPr="000B670F">
        <w:rPr>
          <w:rFonts w:asciiTheme="minorHAnsi" w:hAnsiTheme="minorHAnsi" w:cstheme="minorHAnsi"/>
          <w:spacing w:val="-7"/>
          <w:w w:val="105"/>
          <w:lang w:val="en-NZ"/>
        </w:rPr>
        <w:t xml:space="preserve"> </w:t>
      </w:r>
      <w:r w:rsidRPr="000B670F">
        <w:rPr>
          <w:rFonts w:asciiTheme="minorHAnsi" w:hAnsiTheme="minorHAnsi" w:cstheme="minorHAnsi"/>
          <w:w w:val="105"/>
          <w:lang w:val="en-NZ"/>
        </w:rPr>
        <w:t>forum</w:t>
      </w:r>
      <w:r w:rsidRPr="000B670F">
        <w:rPr>
          <w:rFonts w:asciiTheme="minorHAnsi" w:hAnsiTheme="minorHAnsi" w:cstheme="minorHAnsi"/>
          <w:spacing w:val="-3"/>
          <w:w w:val="105"/>
          <w:lang w:val="en-NZ"/>
        </w:rPr>
        <w:t xml:space="preserve"> </w:t>
      </w:r>
      <w:r w:rsidRPr="000B670F">
        <w:rPr>
          <w:rFonts w:asciiTheme="minorHAnsi" w:hAnsiTheme="minorHAnsi" w:cstheme="minorHAnsi"/>
          <w:w w:val="105"/>
          <w:lang w:val="en-NZ"/>
        </w:rPr>
        <w:t>to</w:t>
      </w:r>
      <w:r w:rsidRPr="000B670F">
        <w:rPr>
          <w:rFonts w:asciiTheme="minorHAnsi" w:hAnsiTheme="minorHAnsi" w:cstheme="minorHAnsi"/>
          <w:spacing w:val="-2"/>
          <w:w w:val="105"/>
          <w:lang w:val="en-NZ"/>
        </w:rPr>
        <w:t xml:space="preserve"> </w:t>
      </w:r>
      <w:r w:rsidRPr="000B670F">
        <w:rPr>
          <w:rFonts w:asciiTheme="minorHAnsi" w:hAnsiTheme="minorHAnsi" w:cstheme="minorHAnsi"/>
          <w:w w:val="105"/>
          <w:lang w:val="en-NZ"/>
        </w:rPr>
        <w:t>discuss</w:t>
      </w:r>
      <w:r w:rsidRPr="000B670F">
        <w:rPr>
          <w:rFonts w:asciiTheme="minorHAnsi" w:hAnsiTheme="minorHAnsi" w:cstheme="minorHAnsi"/>
          <w:spacing w:val="-5"/>
          <w:w w:val="105"/>
          <w:lang w:val="en-NZ"/>
        </w:rPr>
        <w:t xml:space="preserve"> </w:t>
      </w:r>
      <w:r w:rsidRPr="000B670F">
        <w:rPr>
          <w:rFonts w:asciiTheme="minorHAnsi" w:hAnsiTheme="minorHAnsi" w:cstheme="minorHAnsi"/>
          <w:w w:val="105"/>
          <w:lang w:val="en-NZ"/>
        </w:rPr>
        <w:t>matters</w:t>
      </w:r>
      <w:r w:rsidRPr="000B670F">
        <w:rPr>
          <w:rFonts w:asciiTheme="minorHAnsi" w:hAnsiTheme="minorHAnsi" w:cstheme="minorHAnsi"/>
          <w:spacing w:val="-5"/>
          <w:w w:val="105"/>
          <w:lang w:val="en-NZ"/>
        </w:rPr>
        <w:t xml:space="preserve"> </w:t>
      </w:r>
      <w:r w:rsidRPr="000B670F">
        <w:rPr>
          <w:rFonts w:asciiTheme="minorHAnsi" w:hAnsiTheme="minorHAnsi" w:cstheme="minorHAnsi"/>
          <w:w w:val="105"/>
          <w:lang w:val="en-NZ"/>
        </w:rPr>
        <w:t>which</w:t>
      </w:r>
      <w:r w:rsidRPr="000B670F">
        <w:rPr>
          <w:rFonts w:asciiTheme="minorHAnsi" w:hAnsiTheme="minorHAnsi" w:cstheme="minorHAnsi"/>
          <w:spacing w:val="-3"/>
          <w:w w:val="105"/>
          <w:lang w:val="en-NZ"/>
        </w:rPr>
        <w:t xml:space="preserve"> </w:t>
      </w:r>
      <w:r w:rsidRPr="000B670F">
        <w:rPr>
          <w:rFonts w:asciiTheme="minorHAnsi" w:hAnsiTheme="minorHAnsi" w:cstheme="minorHAnsi"/>
          <w:w w:val="105"/>
          <w:lang w:val="en-NZ"/>
        </w:rPr>
        <w:t>are</w:t>
      </w:r>
      <w:r w:rsidRPr="000B670F">
        <w:rPr>
          <w:rFonts w:asciiTheme="minorHAnsi" w:hAnsiTheme="minorHAnsi" w:cstheme="minorHAnsi"/>
          <w:spacing w:val="-3"/>
          <w:w w:val="105"/>
          <w:lang w:val="en-NZ"/>
        </w:rPr>
        <w:t xml:space="preserve"> </w:t>
      </w:r>
      <w:r w:rsidRPr="000B670F">
        <w:rPr>
          <w:rFonts w:asciiTheme="minorHAnsi" w:hAnsiTheme="minorHAnsi" w:cstheme="minorHAnsi"/>
          <w:w w:val="105"/>
          <w:lang w:val="en-NZ"/>
        </w:rPr>
        <w:t>outside</w:t>
      </w:r>
      <w:r w:rsidRPr="000B670F">
        <w:rPr>
          <w:rFonts w:asciiTheme="minorHAnsi" w:hAnsiTheme="minorHAnsi" w:cstheme="minorHAnsi"/>
          <w:spacing w:val="-3"/>
          <w:w w:val="105"/>
          <w:lang w:val="en-NZ"/>
        </w:rPr>
        <w:t xml:space="preserve"> </w:t>
      </w:r>
      <w:r w:rsidRPr="000B670F">
        <w:rPr>
          <w:rFonts w:asciiTheme="minorHAnsi" w:hAnsiTheme="minorHAnsi" w:cstheme="minorHAnsi"/>
          <w:w w:val="105"/>
          <w:lang w:val="en-NZ"/>
        </w:rPr>
        <w:t>the</w:t>
      </w:r>
      <w:r w:rsidRPr="000B670F">
        <w:rPr>
          <w:rFonts w:asciiTheme="minorHAnsi" w:hAnsiTheme="minorHAnsi" w:cstheme="minorHAnsi"/>
          <w:spacing w:val="-3"/>
          <w:w w:val="105"/>
          <w:lang w:val="en-NZ"/>
        </w:rPr>
        <w:t xml:space="preserve"> </w:t>
      </w:r>
      <w:r w:rsidRPr="000B670F">
        <w:rPr>
          <w:rFonts w:asciiTheme="minorHAnsi" w:hAnsiTheme="minorHAnsi" w:cstheme="minorHAnsi"/>
          <w:w w:val="105"/>
          <w:lang w:val="en-NZ"/>
        </w:rPr>
        <w:t>scope</w:t>
      </w:r>
      <w:r w:rsidRPr="000B670F">
        <w:rPr>
          <w:rFonts w:asciiTheme="minorHAnsi" w:hAnsiTheme="minorHAnsi" w:cstheme="minorHAnsi"/>
          <w:spacing w:val="-6"/>
          <w:w w:val="105"/>
          <w:lang w:val="en-NZ"/>
        </w:rPr>
        <w:t xml:space="preserve"> </w:t>
      </w:r>
      <w:r w:rsidRPr="000B670F">
        <w:rPr>
          <w:rFonts w:asciiTheme="minorHAnsi" w:hAnsiTheme="minorHAnsi" w:cstheme="minorHAnsi"/>
          <w:w w:val="105"/>
          <w:lang w:val="en-NZ"/>
        </w:rPr>
        <w:t>of</w:t>
      </w:r>
      <w:r w:rsidRPr="000B670F">
        <w:rPr>
          <w:rFonts w:asciiTheme="minorHAnsi" w:hAnsiTheme="minorHAnsi" w:cstheme="minorHAnsi"/>
          <w:spacing w:val="-6"/>
          <w:w w:val="105"/>
          <w:lang w:val="en-NZ"/>
        </w:rPr>
        <w:t xml:space="preserve"> </w:t>
      </w:r>
      <w:r w:rsidRPr="000B670F">
        <w:rPr>
          <w:rFonts w:asciiTheme="minorHAnsi" w:hAnsiTheme="minorHAnsi" w:cstheme="minorHAnsi"/>
          <w:w w:val="105"/>
          <w:lang w:val="en-NZ"/>
        </w:rPr>
        <w:t>or</w:t>
      </w:r>
      <w:r w:rsidRPr="000B670F">
        <w:rPr>
          <w:rFonts w:asciiTheme="minorHAnsi" w:hAnsiTheme="minorHAnsi" w:cstheme="minorHAnsi"/>
          <w:spacing w:val="-2"/>
          <w:w w:val="105"/>
          <w:lang w:val="en-NZ"/>
        </w:rPr>
        <w:t xml:space="preserve"> </w:t>
      </w:r>
      <w:r w:rsidRPr="000B670F">
        <w:rPr>
          <w:rFonts w:asciiTheme="minorHAnsi" w:hAnsiTheme="minorHAnsi" w:cstheme="minorHAnsi"/>
          <w:w w:val="105"/>
          <w:lang w:val="en-NZ"/>
        </w:rPr>
        <w:t>are</w:t>
      </w:r>
      <w:r w:rsidRPr="000B670F">
        <w:rPr>
          <w:rFonts w:asciiTheme="minorHAnsi" w:hAnsiTheme="minorHAnsi" w:cstheme="minorHAnsi"/>
          <w:spacing w:val="-3"/>
          <w:w w:val="105"/>
          <w:lang w:val="en-NZ"/>
        </w:rPr>
        <w:t xml:space="preserve"> </w:t>
      </w:r>
      <w:r w:rsidRPr="000B670F">
        <w:rPr>
          <w:rFonts w:asciiTheme="minorHAnsi" w:hAnsiTheme="minorHAnsi" w:cstheme="minorHAnsi"/>
          <w:w w:val="105"/>
          <w:lang w:val="en-NZ"/>
        </w:rPr>
        <w:t>not covered by this resource consent.</w:t>
      </w:r>
    </w:p>
    <w:p w14:paraId="3FC37877" w14:textId="77777777" w:rsidR="00C340B2" w:rsidRPr="0032279F" w:rsidRDefault="00C340B2" w:rsidP="000524E0">
      <w:pPr>
        <w:pStyle w:val="ListParagraph"/>
        <w:numPr>
          <w:ilvl w:val="1"/>
          <w:numId w:val="26"/>
        </w:numPr>
        <w:tabs>
          <w:tab w:val="left" w:pos="1390"/>
        </w:tabs>
        <w:jc w:val="both"/>
        <w:rPr>
          <w:rFonts w:asciiTheme="minorHAnsi" w:hAnsiTheme="minorHAnsi" w:cstheme="minorHAnsi"/>
          <w:sz w:val="20"/>
          <w:szCs w:val="20"/>
        </w:rPr>
      </w:pPr>
      <w:r w:rsidRPr="0032279F">
        <w:rPr>
          <w:rFonts w:asciiTheme="minorHAnsi" w:hAnsiTheme="minorHAnsi" w:cstheme="minorHAnsi"/>
          <w:w w:val="105"/>
          <w:sz w:val="20"/>
          <w:szCs w:val="20"/>
        </w:rPr>
        <w:t>Over a period of thirteen (13) consecutive months from the commencement of this resource consent, the consent holder must either:</w:t>
      </w:r>
    </w:p>
    <w:p w14:paraId="48F136F6" w14:textId="77777777" w:rsidR="00C340B2" w:rsidRPr="0032279F" w:rsidRDefault="00C340B2" w:rsidP="000524E0">
      <w:pPr>
        <w:pStyle w:val="ListParagraph"/>
        <w:numPr>
          <w:ilvl w:val="2"/>
          <w:numId w:val="26"/>
        </w:numPr>
        <w:tabs>
          <w:tab w:val="left" w:pos="2105"/>
        </w:tabs>
        <w:jc w:val="both"/>
        <w:rPr>
          <w:rFonts w:asciiTheme="minorHAnsi" w:hAnsiTheme="minorHAnsi" w:cstheme="minorHAnsi"/>
          <w:sz w:val="20"/>
          <w:szCs w:val="20"/>
        </w:rPr>
      </w:pPr>
      <w:r w:rsidRPr="0032279F">
        <w:rPr>
          <w:rFonts w:asciiTheme="minorHAnsi" w:hAnsiTheme="minorHAnsi" w:cstheme="minorHAnsi"/>
          <w:w w:val="105"/>
          <w:sz w:val="20"/>
          <w:szCs w:val="20"/>
        </w:rPr>
        <w:t>Provide</w:t>
      </w:r>
      <w:r w:rsidRPr="0032279F">
        <w:rPr>
          <w:rFonts w:asciiTheme="minorHAnsi" w:hAnsiTheme="minorHAnsi" w:cstheme="minorHAnsi"/>
          <w:spacing w:val="1"/>
          <w:w w:val="105"/>
          <w:sz w:val="20"/>
          <w:szCs w:val="20"/>
        </w:rPr>
        <w:t xml:space="preserve"> </w:t>
      </w:r>
      <w:r w:rsidRPr="0032279F">
        <w:rPr>
          <w:rFonts w:asciiTheme="minorHAnsi" w:hAnsiTheme="minorHAnsi" w:cstheme="minorHAnsi"/>
          <w:w w:val="105"/>
          <w:sz w:val="20"/>
          <w:szCs w:val="20"/>
        </w:rPr>
        <w:t>to</w:t>
      </w:r>
      <w:r w:rsidRPr="0032279F">
        <w:rPr>
          <w:rFonts w:asciiTheme="minorHAnsi" w:hAnsiTheme="minorHAnsi" w:cstheme="minorHAnsi"/>
          <w:spacing w:val="1"/>
          <w:w w:val="105"/>
          <w:sz w:val="20"/>
          <w:szCs w:val="20"/>
        </w:rPr>
        <w:t xml:space="preserve"> </w:t>
      </w:r>
      <w:r w:rsidRPr="0032279F">
        <w:rPr>
          <w:rFonts w:asciiTheme="minorHAnsi" w:hAnsiTheme="minorHAnsi" w:cstheme="minorHAnsi"/>
          <w:w w:val="105"/>
          <w:sz w:val="20"/>
          <w:szCs w:val="20"/>
        </w:rPr>
        <w:t>the</w:t>
      </w:r>
      <w:r w:rsidRPr="0032279F">
        <w:rPr>
          <w:rFonts w:asciiTheme="minorHAnsi" w:hAnsiTheme="minorHAnsi" w:cstheme="minorHAnsi"/>
          <w:spacing w:val="3"/>
          <w:w w:val="105"/>
          <w:sz w:val="20"/>
          <w:szCs w:val="20"/>
        </w:rPr>
        <w:t xml:space="preserve"> </w:t>
      </w:r>
      <w:r w:rsidRPr="0032279F">
        <w:rPr>
          <w:rFonts w:asciiTheme="minorHAnsi" w:hAnsiTheme="minorHAnsi" w:cstheme="minorHAnsi"/>
          <w:w w:val="105"/>
          <w:sz w:val="20"/>
          <w:szCs w:val="20"/>
        </w:rPr>
        <w:t>Bay</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of</w:t>
      </w:r>
      <w:r w:rsidRPr="0032279F">
        <w:rPr>
          <w:rFonts w:asciiTheme="minorHAnsi" w:hAnsiTheme="minorHAnsi" w:cstheme="minorHAnsi"/>
          <w:spacing w:val="1"/>
          <w:w w:val="105"/>
          <w:sz w:val="20"/>
          <w:szCs w:val="20"/>
        </w:rPr>
        <w:t xml:space="preserve"> </w:t>
      </w:r>
      <w:r w:rsidRPr="0032279F">
        <w:rPr>
          <w:rFonts w:asciiTheme="minorHAnsi" w:hAnsiTheme="minorHAnsi" w:cstheme="minorHAnsi"/>
          <w:w w:val="105"/>
          <w:sz w:val="20"/>
          <w:szCs w:val="20"/>
        </w:rPr>
        <w:t>Plenty Regional</w:t>
      </w:r>
      <w:r w:rsidRPr="0032279F">
        <w:rPr>
          <w:rFonts w:asciiTheme="minorHAnsi" w:hAnsiTheme="minorHAnsi" w:cstheme="minorHAnsi"/>
          <w:spacing w:val="1"/>
          <w:w w:val="105"/>
          <w:sz w:val="20"/>
          <w:szCs w:val="20"/>
        </w:rPr>
        <w:t xml:space="preserve"> </w:t>
      </w:r>
      <w:r w:rsidRPr="0032279F">
        <w:rPr>
          <w:rFonts w:asciiTheme="minorHAnsi" w:hAnsiTheme="minorHAnsi" w:cstheme="minorHAnsi"/>
          <w:w w:val="105"/>
          <w:sz w:val="20"/>
          <w:szCs w:val="20"/>
        </w:rPr>
        <w:t>Council</w:t>
      </w:r>
      <w:r w:rsidRPr="0032279F">
        <w:rPr>
          <w:rFonts w:asciiTheme="minorHAnsi" w:hAnsiTheme="minorHAnsi" w:cstheme="minorHAnsi"/>
          <w:spacing w:val="6"/>
          <w:w w:val="105"/>
          <w:sz w:val="20"/>
          <w:szCs w:val="20"/>
        </w:rPr>
        <w:t xml:space="preserve"> </w:t>
      </w:r>
      <w:r w:rsidRPr="0032279F">
        <w:rPr>
          <w:rFonts w:asciiTheme="minorHAnsi" w:hAnsiTheme="minorHAnsi" w:cstheme="minorHAnsi"/>
          <w:w w:val="105"/>
          <w:sz w:val="20"/>
          <w:szCs w:val="20"/>
        </w:rPr>
        <w:t>support</w:t>
      </w:r>
      <w:r w:rsidRPr="0032279F">
        <w:rPr>
          <w:rFonts w:asciiTheme="minorHAnsi" w:hAnsiTheme="minorHAnsi" w:cstheme="minorHAnsi"/>
          <w:spacing w:val="1"/>
          <w:w w:val="105"/>
          <w:sz w:val="20"/>
          <w:szCs w:val="20"/>
        </w:rPr>
        <w:t xml:space="preserve"> </w:t>
      </w:r>
      <w:r w:rsidRPr="0032279F">
        <w:rPr>
          <w:rFonts w:asciiTheme="minorHAnsi" w:hAnsiTheme="minorHAnsi" w:cstheme="minorHAnsi"/>
          <w:w w:val="105"/>
          <w:sz w:val="20"/>
          <w:szCs w:val="20"/>
        </w:rPr>
        <w:t>/</w:t>
      </w:r>
      <w:r w:rsidRPr="0032279F">
        <w:rPr>
          <w:rFonts w:asciiTheme="minorHAnsi" w:hAnsiTheme="minorHAnsi" w:cstheme="minorHAnsi"/>
          <w:spacing w:val="1"/>
          <w:w w:val="105"/>
          <w:sz w:val="20"/>
          <w:szCs w:val="20"/>
        </w:rPr>
        <w:t xml:space="preserve"> </w:t>
      </w:r>
      <w:r w:rsidRPr="0032279F">
        <w:rPr>
          <w:rFonts w:asciiTheme="minorHAnsi" w:hAnsiTheme="minorHAnsi" w:cstheme="minorHAnsi"/>
          <w:w w:val="105"/>
          <w:sz w:val="20"/>
          <w:szCs w:val="20"/>
        </w:rPr>
        <w:t>endorsement</w:t>
      </w:r>
      <w:r w:rsidRPr="0032279F">
        <w:rPr>
          <w:rFonts w:asciiTheme="minorHAnsi" w:hAnsiTheme="minorHAnsi" w:cstheme="minorHAnsi"/>
          <w:spacing w:val="1"/>
          <w:w w:val="105"/>
          <w:sz w:val="20"/>
          <w:szCs w:val="20"/>
        </w:rPr>
        <w:t xml:space="preserve"> </w:t>
      </w:r>
      <w:r w:rsidRPr="0032279F">
        <w:rPr>
          <w:rFonts w:asciiTheme="minorHAnsi" w:hAnsiTheme="minorHAnsi" w:cstheme="minorHAnsi"/>
          <w:w w:val="105"/>
          <w:sz w:val="20"/>
          <w:szCs w:val="20"/>
        </w:rPr>
        <w:t>letters</w:t>
      </w:r>
      <w:r w:rsidRPr="0032279F">
        <w:rPr>
          <w:rFonts w:asciiTheme="minorHAnsi" w:hAnsiTheme="minorHAnsi" w:cstheme="minorHAnsi"/>
          <w:spacing w:val="1"/>
          <w:w w:val="105"/>
          <w:sz w:val="20"/>
          <w:szCs w:val="20"/>
        </w:rPr>
        <w:t xml:space="preserve"> </w:t>
      </w:r>
      <w:r w:rsidRPr="0032279F">
        <w:rPr>
          <w:rFonts w:asciiTheme="minorHAnsi" w:hAnsiTheme="minorHAnsi" w:cstheme="minorHAnsi"/>
          <w:w w:val="105"/>
          <w:sz w:val="20"/>
          <w:szCs w:val="20"/>
        </w:rPr>
        <w:t>from</w:t>
      </w:r>
      <w:r w:rsidRPr="0032279F">
        <w:rPr>
          <w:rFonts w:asciiTheme="minorHAnsi" w:hAnsiTheme="minorHAnsi" w:cstheme="minorHAnsi"/>
          <w:spacing w:val="7"/>
          <w:w w:val="105"/>
          <w:sz w:val="20"/>
          <w:szCs w:val="20"/>
        </w:rPr>
        <w:t xml:space="preserve"> </w:t>
      </w:r>
      <w:r w:rsidRPr="0032279F">
        <w:rPr>
          <w:rFonts w:asciiTheme="minorHAnsi" w:hAnsiTheme="minorHAnsi" w:cstheme="minorHAnsi"/>
          <w:spacing w:val="-4"/>
          <w:w w:val="105"/>
          <w:sz w:val="20"/>
          <w:szCs w:val="20"/>
        </w:rPr>
        <w:t xml:space="preserve">iwi, </w:t>
      </w:r>
      <w:r w:rsidRPr="0032279F">
        <w:rPr>
          <w:rFonts w:asciiTheme="minorHAnsi" w:hAnsiTheme="minorHAnsi" w:cstheme="minorHAnsi"/>
          <w:w w:val="105"/>
          <w:sz w:val="20"/>
          <w:szCs w:val="20"/>
        </w:rPr>
        <w:t>hapū</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w w:val="105"/>
          <w:sz w:val="20"/>
          <w:szCs w:val="20"/>
        </w:rPr>
        <w:t>and/or</w:t>
      </w:r>
      <w:r w:rsidRPr="0032279F">
        <w:rPr>
          <w:rFonts w:asciiTheme="minorHAnsi" w:hAnsiTheme="minorHAnsi" w:cstheme="minorHAnsi"/>
          <w:spacing w:val="-7"/>
          <w:w w:val="105"/>
          <w:sz w:val="20"/>
          <w:szCs w:val="20"/>
        </w:rPr>
        <w:t xml:space="preserve"> </w:t>
      </w:r>
      <w:r w:rsidRPr="0032279F">
        <w:rPr>
          <w:rFonts w:asciiTheme="minorHAnsi" w:hAnsiTheme="minorHAnsi" w:cstheme="minorHAnsi"/>
          <w:w w:val="105"/>
          <w:sz w:val="20"/>
          <w:szCs w:val="20"/>
        </w:rPr>
        <w:t>entities</w:t>
      </w:r>
      <w:r w:rsidRPr="0032279F">
        <w:rPr>
          <w:rFonts w:asciiTheme="minorHAnsi" w:hAnsiTheme="minorHAnsi" w:cstheme="minorHAnsi"/>
          <w:spacing w:val="-7"/>
          <w:w w:val="105"/>
          <w:sz w:val="20"/>
          <w:szCs w:val="20"/>
        </w:rPr>
        <w:t xml:space="preserve"> </w:t>
      </w:r>
      <w:r w:rsidRPr="0032279F">
        <w:rPr>
          <w:rFonts w:asciiTheme="minorHAnsi" w:hAnsiTheme="minorHAnsi" w:cstheme="minorHAnsi"/>
          <w:w w:val="105"/>
          <w:sz w:val="20"/>
          <w:szCs w:val="20"/>
        </w:rPr>
        <w:t>when</w:t>
      </w:r>
      <w:r w:rsidRPr="0032279F">
        <w:rPr>
          <w:rFonts w:asciiTheme="minorHAnsi" w:hAnsiTheme="minorHAnsi" w:cstheme="minorHAnsi"/>
          <w:spacing w:val="-7"/>
          <w:w w:val="105"/>
          <w:sz w:val="20"/>
          <w:szCs w:val="20"/>
        </w:rPr>
        <w:t xml:space="preserve"> </w:t>
      </w:r>
      <w:r w:rsidRPr="0032279F">
        <w:rPr>
          <w:rFonts w:asciiTheme="minorHAnsi" w:hAnsiTheme="minorHAnsi" w:cstheme="minorHAnsi"/>
          <w:w w:val="105"/>
          <w:sz w:val="20"/>
          <w:szCs w:val="20"/>
        </w:rPr>
        <w:t>relationship</w:t>
      </w:r>
      <w:r w:rsidRPr="0032279F">
        <w:rPr>
          <w:rFonts w:asciiTheme="minorHAnsi" w:hAnsiTheme="minorHAnsi" w:cstheme="minorHAnsi"/>
          <w:spacing w:val="-5"/>
          <w:w w:val="105"/>
          <w:sz w:val="20"/>
          <w:szCs w:val="20"/>
        </w:rPr>
        <w:t xml:space="preserve"> </w:t>
      </w:r>
      <w:r w:rsidRPr="0032279F">
        <w:rPr>
          <w:rFonts w:asciiTheme="minorHAnsi" w:hAnsiTheme="minorHAnsi" w:cstheme="minorHAnsi"/>
          <w:w w:val="105"/>
          <w:sz w:val="20"/>
          <w:szCs w:val="20"/>
        </w:rPr>
        <w:t>agreements</w:t>
      </w:r>
      <w:r w:rsidRPr="0032279F">
        <w:rPr>
          <w:rFonts w:asciiTheme="minorHAnsi" w:hAnsiTheme="minorHAnsi" w:cstheme="minorHAnsi"/>
          <w:spacing w:val="-7"/>
          <w:w w:val="105"/>
          <w:sz w:val="20"/>
          <w:szCs w:val="20"/>
        </w:rPr>
        <w:t xml:space="preserve"> </w:t>
      </w:r>
      <w:r w:rsidRPr="0032279F">
        <w:rPr>
          <w:rFonts w:asciiTheme="minorHAnsi" w:hAnsiTheme="minorHAnsi" w:cstheme="minorHAnsi"/>
          <w:w w:val="105"/>
          <w:sz w:val="20"/>
          <w:szCs w:val="20"/>
        </w:rPr>
        <w:t>are</w:t>
      </w:r>
      <w:r w:rsidRPr="0032279F">
        <w:rPr>
          <w:rFonts w:asciiTheme="minorHAnsi" w:hAnsiTheme="minorHAnsi" w:cstheme="minorHAnsi"/>
          <w:spacing w:val="-5"/>
          <w:w w:val="105"/>
          <w:sz w:val="20"/>
          <w:szCs w:val="20"/>
        </w:rPr>
        <w:t xml:space="preserve"> </w:t>
      </w:r>
      <w:r w:rsidRPr="0032279F">
        <w:rPr>
          <w:rFonts w:asciiTheme="minorHAnsi" w:hAnsiTheme="minorHAnsi" w:cstheme="minorHAnsi"/>
          <w:w w:val="105"/>
          <w:sz w:val="20"/>
          <w:szCs w:val="20"/>
        </w:rPr>
        <w:t>completed;</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spacing w:val="-2"/>
          <w:w w:val="105"/>
          <w:sz w:val="20"/>
          <w:szCs w:val="20"/>
        </w:rPr>
        <w:t>and/or</w:t>
      </w:r>
    </w:p>
    <w:p w14:paraId="0008B585" w14:textId="60F22D65" w:rsidR="00C340B2" w:rsidRPr="0032279F" w:rsidRDefault="00C340B2" w:rsidP="000524E0">
      <w:pPr>
        <w:pStyle w:val="ListParagraph"/>
        <w:numPr>
          <w:ilvl w:val="2"/>
          <w:numId w:val="26"/>
        </w:numPr>
        <w:tabs>
          <w:tab w:val="left" w:pos="2105"/>
        </w:tabs>
        <w:jc w:val="both"/>
        <w:rPr>
          <w:rFonts w:asciiTheme="minorHAnsi" w:hAnsiTheme="minorHAnsi" w:cstheme="minorHAnsi"/>
          <w:sz w:val="20"/>
          <w:szCs w:val="20"/>
        </w:rPr>
      </w:pPr>
      <w:r w:rsidRPr="0032279F">
        <w:rPr>
          <w:rFonts w:asciiTheme="minorHAnsi" w:hAnsiTheme="minorHAnsi" w:cstheme="minorHAnsi"/>
          <w:w w:val="105"/>
          <w:sz w:val="20"/>
          <w:szCs w:val="20"/>
        </w:rPr>
        <w:t>Provide</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details</w:t>
      </w:r>
      <w:r w:rsidRPr="0032279F">
        <w:rPr>
          <w:rFonts w:asciiTheme="minorHAnsi" w:hAnsiTheme="minorHAnsi" w:cstheme="minorHAnsi"/>
          <w:spacing w:val="-11"/>
          <w:w w:val="105"/>
          <w:sz w:val="20"/>
          <w:szCs w:val="20"/>
        </w:rPr>
        <w:t xml:space="preserve"> </w:t>
      </w:r>
      <w:r w:rsidRPr="0032279F">
        <w:rPr>
          <w:rFonts w:asciiTheme="minorHAnsi" w:hAnsiTheme="minorHAnsi" w:cstheme="minorHAnsi"/>
          <w:w w:val="105"/>
          <w:sz w:val="20"/>
          <w:szCs w:val="20"/>
        </w:rPr>
        <w:t>to</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w w:val="105"/>
          <w:sz w:val="20"/>
          <w:szCs w:val="20"/>
        </w:rPr>
        <w:t>the</w:t>
      </w:r>
      <w:r w:rsidRPr="0032279F">
        <w:rPr>
          <w:rFonts w:asciiTheme="minorHAnsi" w:hAnsiTheme="minorHAnsi" w:cstheme="minorHAnsi"/>
          <w:spacing w:val="-6"/>
          <w:w w:val="105"/>
          <w:sz w:val="20"/>
          <w:szCs w:val="20"/>
        </w:rPr>
        <w:t xml:space="preserve"> </w:t>
      </w:r>
      <w:r w:rsidRPr="0032279F">
        <w:rPr>
          <w:rFonts w:asciiTheme="minorHAnsi" w:hAnsiTheme="minorHAnsi" w:cstheme="minorHAnsi"/>
          <w:w w:val="105"/>
          <w:sz w:val="20"/>
          <w:szCs w:val="20"/>
        </w:rPr>
        <w:t>Bay</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of</w:t>
      </w:r>
      <w:r w:rsidRPr="0032279F">
        <w:rPr>
          <w:rFonts w:asciiTheme="minorHAnsi" w:hAnsiTheme="minorHAnsi" w:cstheme="minorHAnsi"/>
          <w:spacing w:val="-6"/>
          <w:w w:val="105"/>
          <w:sz w:val="20"/>
          <w:szCs w:val="20"/>
        </w:rPr>
        <w:t xml:space="preserve"> </w:t>
      </w:r>
      <w:r w:rsidRPr="0032279F">
        <w:rPr>
          <w:rFonts w:asciiTheme="minorHAnsi" w:hAnsiTheme="minorHAnsi" w:cstheme="minorHAnsi"/>
          <w:w w:val="105"/>
          <w:sz w:val="20"/>
          <w:szCs w:val="20"/>
        </w:rPr>
        <w:t>Plenty</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w w:val="105"/>
          <w:sz w:val="20"/>
          <w:szCs w:val="20"/>
        </w:rPr>
        <w:t>Regional</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w w:val="105"/>
          <w:sz w:val="20"/>
          <w:szCs w:val="20"/>
        </w:rPr>
        <w:t>Council</w:t>
      </w:r>
      <w:r w:rsidRPr="0032279F">
        <w:rPr>
          <w:rFonts w:asciiTheme="minorHAnsi" w:hAnsiTheme="minorHAnsi" w:cstheme="minorHAnsi"/>
          <w:spacing w:val="-5"/>
          <w:w w:val="105"/>
          <w:sz w:val="20"/>
          <w:szCs w:val="20"/>
        </w:rPr>
        <w:t xml:space="preserve"> </w:t>
      </w:r>
      <w:r w:rsidRPr="0032279F">
        <w:rPr>
          <w:rFonts w:asciiTheme="minorHAnsi" w:hAnsiTheme="minorHAnsi" w:cstheme="minorHAnsi"/>
          <w:w w:val="105"/>
          <w:sz w:val="20"/>
          <w:szCs w:val="20"/>
        </w:rPr>
        <w:t>as</w:t>
      </w:r>
      <w:r w:rsidRPr="0032279F">
        <w:rPr>
          <w:rFonts w:asciiTheme="minorHAnsi" w:hAnsiTheme="minorHAnsi" w:cstheme="minorHAnsi"/>
          <w:spacing w:val="-11"/>
          <w:w w:val="105"/>
          <w:sz w:val="20"/>
          <w:szCs w:val="20"/>
        </w:rPr>
        <w:t xml:space="preserve"> </w:t>
      </w:r>
      <w:r w:rsidRPr="0032279F">
        <w:rPr>
          <w:rFonts w:asciiTheme="minorHAnsi" w:hAnsiTheme="minorHAnsi" w:cstheme="minorHAnsi"/>
          <w:w w:val="105"/>
          <w:sz w:val="20"/>
          <w:szCs w:val="20"/>
        </w:rPr>
        <w:t>to</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why</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w w:val="105"/>
          <w:sz w:val="20"/>
          <w:szCs w:val="20"/>
        </w:rPr>
        <w:t>relationship</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w w:val="105"/>
          <w:sz w:val="20"/>
          <w:szCs w:val="20"/>
        </w:rPr>
        <w:t>agreements have not been concluded (including, if relevant, details of the consent holder’s endeavours to establish relationship agreements).</w:t>
      </w:r>
    </w:p>
    <w:p w14:paraId="4B12B20F" w14:textId="45C473F4" w:rsidR="00C340B2" w:rsidRPr="0032279F" w:rsidRDefault="00C340B2" w:rsidP="000524E0">
      <w:pPr>
        <w:pStyle w:val="ListParagraph"/>
        <w:ind w:left="794" w:firstLine="0"/>
        <w:jc w:val="both"/>
        <w:rPr>
          <w:rFonts w:asciiTheme="minorHAnsi" w:hAnsiTheme="minorHAnsi" w:cstheme="minorHAnsi"/>
          <w:sz w:val="20"/>
          <w:szCs w:val="20"/>
        </w:rPr>
      </w:pPr>
      <w:r w:rsidRPr="0032279F">
        <w:rPr>
          <w:rFonts w:asciiTheme="minorHAnsi" w:hAnsiTheme="minorHAnsi" w:cstheme="minorHAnsi"/>
          <w:i/>
          <w:w w:val="105"/>
          <w:sz w:val="20"/>
          <w:szCs w:val="20"/>
        </w:rPr>
        <w:t>Advice</w:t>
      </w:r>
      <w:r w:rsidRPr="0032279F">
        <w:rPr>
          <w:rFonts w:asciiTheme="minorHAnsi" w:hAnsiTheme="minorHAnsi" w:cstheme="minorHAnsi"/>
          <w:i/>
          <w:spacing w:val="-9"/>
          <w:w w:val="105"/>
          <w:sz w:val="20"/>
          <w:szCs w:val="20"/>
        </w:rPr>
        <w:t xml:space="preserve"> </w:t>
      </w:r>
      <w:r w:rsidRPr="0032279F">
        <w:rPr>
          <w:rFonts w:asciiTheme="minorHAnsi" w:hAnsiTheme="minorHAnsi" w:cstheme="minorHAnsi"/>
          <w:i/>
          <w:w w:val="105"/>
          <w:sz w:val="20"/>
          <w:szCs w:val="20"/>
        </w:rPr>
        <w:t>Note:</w:t>
      </w:r>
      <w:r w:rsidRPr="0032279F">
        <w:rPr>
          <w:rFonts w:asciiTheme="minorHAnsi" w:hAnsiTheme="minorHAnsi" w:cstheme="minorHAnsi"/>
          <w:i/>
          <w:spacing w:val="-8"/>
          <w:w w:val="105"/>
          <w:sz w:val="20"/>
          <w:szCs w:val="20"/>
        </w:rPr>
        <w:t xml:space="preserve"> </w:t>
      </w:r>
      <w:r w:rsidRPr="0032279F">
        <w:rPr>
          <w:rFonts w:asciiTheme="minorHAnsi" w:hAnsiTheme="minorHAnsi" w:cstheme="minorHAnsi"/>
          <w:i/>
          <w:w w:val="105"/>
          <w:sz w:val="20"/>
          <w:szCs w:val="20"/>
        </w:rPr>
        <w:t>the</w:t>
      </w:r>
      <w:r w:rsidRPr="0032279F">
        <w:rPr>
          <w:rFonts w:asciiTheme="minorHAnsi" w:hAnsiTheme="minorHAnsi" w:cstheme="minorHAnsi"/>
          <w:i/>
          <w:spacing w:val="-8"/>
          <w:w w:val="105"/>
          <w:sz w:val="20"/>
          <w:szCs w:val="20"/>
        </w:rPr>
        <w:t xml:space="preserve"> </w:t>
      </w:r>
      <w:r w:rsidRPr="0032279F">
        <w:rPr>
          <w:rFonts w:asciiTheme="minorHAnsi" w:hAnsiTheme="minorHAnsi" w:cstheme="minorHAnsi"/>
          <w:i/>
          <w:w w:val="105"/>
          <w:sz w:val="20"/>
          <w:szCs w:val="20"/>
        </w:rPr>
        <w:t>consent</w:t>
      </w:r>
      <w:r w:rsidRPr="0032279F">
        <w:rPr>
          <w:rFonts w:asciiTheme="minorHAnsi" w:hAnsiTheme="minorHAnsi" w:cstheme="minorHAnsi"/>
          <w:i/>
          <w:spacing w:val="-9"/>
          <w:w w:val="105"/>
          <w:sz w:val="20"/>
          <w:szCs w:val="20"/>
        </w:rPr>
        <w:t xml:space="preserve"> </w:t>
      </w:r>
      <w:r w:rsidRPr="0032279F">
        <w:rPr>
          <w:rFonts w:asciiTheme="minorHAnsi" w:hAnsiTheme="minorHAnsi" w:cstheme="minorHAnsi"/>
          <w:i/>
          <w:w w:val="105"/>
          <w:sz w:val="20"/>
          <w:szCs w:val="20"/>
        </w:rPr>
        <w:t>holder</w:t>
      </w:r>
      <w:r w:rsidRPr="0032279F">
        <w:rPr>
          <w:rFonts w:asciiTheme="minorHAnsi" w:hAnsiTheme="minorHAnsi" w:cstheme="minorHAnsi"/>
          <w:i/>
          <w:spacing w:val="-8"/>
          <w:w w:val="105"/>
          <w:sz w:val="20"/>
          <w:szCs w:val="20"/>
        </w:rPr>
        <w:t xml:space="preserve"> </w:t>
      </w:r>
      <w:r w:rsidRPr="0032279F">
        <w:rPr>
          <w:rFonts w:asciiTheme="minorHAnsi" w:hAnsiTheme="minorHAnsi" w:cstheme="minorHAnsi"/>
          <w:i/>
          <w:w w:val="105"/>
          <w:sz w:val="20"/>
          <w:szCs w:val="20"/>
        </w:rPr>
        <w:t>has</w:t>
      </w:r>
      <w:r w:rsidRPr="0032279F">
        <w:rPr>
          <w:rFonts w:asciiTheme="minorHAnsi" w:hAnsiTheme="minorHAnsi" w:cstheme="minorHAnsi"/>
          <w:i/>
          <w:spacing w:val="-9"/>
          <w:w w:val="105"/>
          <w:sz w:val="20"/>
          <w:szCs w:val="20"/>
        </w:rPr>
        <w:t xml:space="preserve"> </w:t>
      </w:r>
      <w:r w:rsidRPr="0032279F">
        <w:rPr>
          <w:rFonts w:asciiTheme="minorHAnsi" w:hAnsiTheme="minorHAnsi" w:cstheme="minorHAnsi"/>
          <w:i/>
          <w:w w:val="105"/>
          <w:sz w:val="20"/>
          <w:szCs w:val="20"/>
        </w:rPr>
        <w:t>offered</w:t>
      </w:r>
      <w:r w:rsidRPr="0032279F">
        <w:rPr>
          <w:rFonts w:asciiTheme="minorHAnsi" w:hAnsiTheme="minorHAnsi" w:cstheme="minorHAnsi"/>
          <w:i/>
          <w:spacing w:val="-8"/>
          <w:w w:val="105"/>
          <w:sz w:val="20"/>
          <w:szCs w:val="20"/>
        </w:rPr>
        <w:t xml:space="preserve"> </w:t>
      </w:r>
      <w:r w:rsidRPr="0032279F">
        <w:rPr>
          <w:rFonts w:asciiTheme="minorHAnsi" w:hAnsiTheme="minorHAnsi" w:cstheme="minorHAnsi"/>
          <w:i/>
          <w:w w:val="105"/>
          <w:sz w:val="20"/>
          <w:szCs w:val="20"/>
        </w:rPr>
        <w:t>conditions</w:t>
      </w:r>
      <w:r w:rsidRPr="0032279F">
        <w:rPr>
          <w:rFonts w:asciiTheme="minorHAnsi" w:hAnsiTheme="minorHAnsi" w:cstheme="minorHAnsi"/>
          <w:i/>
          <w:spacing w:val="-9"/>
          <w:w w:val="105"/>
          <w:sz w:val="20"/>
          <w:szCs w:val="20"/>
        </w:rPr>
        <w:t xml:space="preserve"> </w:t>
      </w:r>
      <w:r w:rsidRPr="0032279F">
        <w:rPr>
          <w:rFonts w:asciiTheme="minorHAnsi" w:hAnsiTheme="minorHAnsi" w:cstheme="minorHAnsi"/>
          <w:i/>
          <w:w w:val="105"/>
          <w:sz w:val="20"/>
          <w:szCs w:val="20"/>
        </w:rPr>
        <w:t>2.1</w:t>
      </w:r>
      <w:r w:rsidRPr="0032279F">
        <w:rPr>
          <w:rFonts w:asciiTheme="minorHAnsi" w:hAnsiTheme="minorHAnsi" w:cstheme="minorHAnsi"/>
          <w:i/>
          <w:spacing w:val="-4"/>
          <w:w w:val="105"/>
          <w:sz w:val="20"/>
          <w:szCs w:val="20"/>
        </w:rPr>
        <w:t xml:space="preserve"> </w:t>
      </w:r>
      <w:r w:rsidRPr="0032279F">
        <w:rPr>
          <w:rFonts w:asciiTheme="minorHAnsi" w:hAnsiTheme="minorHAnsi" w:cstheme="minorHAnsi"/>
          <w:i/>
          <w:w w:val="105"/>
          <w:sz w:val="20"/>
          <w:szCs w:val="20"/>
        </w:rPr>
        <w:t>-</w:t>
      </w:r>
      <w:r w:rsidRPr="0032279F">
        <w:rPr>
          <w:rFonts w:asciiTheme="minorHAnsi" w:hAnsiTheme="minorHAnsi" w:cstheme="minorHAnsi"/>
          <w:i/>
          <w:spacing w:val="-9"/>
          <w:w w:val="105"/>
          <w:sz w:val="20"/>
          <w:szCs w:val="20"/>
        </w:rPr>
        <w:t xml:space="preserve"> </w:t>
      </w:r>
      <w:r w:rsidRPr="0032279F">
        <w:rPr>
          <w:rFonts w:asciiTheme="minorHAnsi" w:hAnsiTheme="minorHAnsi" w:cstheme="minorHAnsi"/>
          <w:i/>
          <w:w w:val="105"/>
          <w:sz w:val="20"/>
          <w:szCs w:val="20"/>
        </w:rPr>
        <w:t>2.2</w:t>
      </w:r>
      <w:r w:rsidRPr="0032279F">
        <w:rPr>
          <w:rFonts w:asciiTheme="minorHAnsi" w:hAnsiTheme="minorHAnsi" w:cstheme="minorHAnsi"/>
          <w:i/>
          <w:spacing w:val="-9"/>
          <w:w w:val="105"/>
          <w:sz w:val="20"/>
          <w:szCs w:val="20"/>
        </w:rPr>
        <w:t xml:space="preserve"> </w:t>
      </w:r>
      <w:r w:rsidRPr="0032279F">
        <w:rPr>
          <w:rFonts w:asciiTheme="minorHAnsi" w:hAnsiTheme="minorHAnsi" w:cstheme="minorHAnsi"/>
          <w:i/>
          <w:w w:val="105"/>
          <w:sz w:val="20"/>
          <w:szCs w:val="20"/>
        </w:rPr>
        <w:t>and</w:t>
      </w:r>
      <w:r w:rsidRPr="0032279F">
        <w:rPr>
          <w:rFonts w:asciiTheme="minorHAnsi" w:hAnsiTheme="minorHAnsi" w:cstheme="minorHAnsi"/>
          <w:i/>
          <w:spacing w:val="-7"/>
          <w:w w:val="105"/>
          <w:sz w:val="20"/>
          <w:szCs w:val="20"/>
        </w:rPr>
        <w:t xml:space="preserve"> </w:t>
      </w:r>
      <w:r w:rsidRPr="0032279F">
        <w:rPr>
          <w:rFonts w:asciiTheme="minorHAnsi" w:hAnsiTheme="minorHAnsi" w:cstheme="minorHAnsi"/>
          <w:i/>
          <w:w w:val="105"/>
          <w:sz w:val="20"/>
          <w:szCs w:val="20"/>
        </w:rPr>
        <w:t>agrees</w:t>
      </w:r>
      <w:r w:rsidRPr="0032279F">
        <w:rPr>
          <w:rFonts w:asciiTheme="minorHAnsi" w:hAnsiTheme="minorHAnsi" w:cstheme="minorHAnsi"/>
          <w:i/>
          <w:spacing w:val="-9"/>
          <w:w w:val="105"/>
          <w:sz w:val="20"/>
          <w:szCs w:val="20"/>
        </w:rPr>
        <w:t xml:space="preserve"> </w:t>
      </w:r>
      <w:r w:rsidRPr="0032279F">
        <w:rPr>
          <w:rFonts w:asciiTheme="minorHAnsi" w:hAnsiTheme="minorHAnsi" w:cstheme="minorHAnsi"/>
          <w:i/>
          <w:w w:val="105"/>
          <w:sz w:val="20"/>
          <w:szCs w:val="20"/>
        </w:rPr>
        <w:t>to</w:t>
      </w:r>
      <w:r w:rsidRPr="0032279F">
        <w:rPr>
          <w:rFonts w:asciiTheme="minorHAnsi" w:hAnsiTheme="minorHAnsi" w:cstheme="minorHAnsi"/>
          <w:i/>
          <w:spacing w:val="-8"/>
          <w:w w:val="105"/>
          <w:sz w:val="20"/>
          <w:szCs w:val="20"/>
        </w:rPr>
        <w:t xml:space="preserve"> </w:t>
      </w:r>
      <w:r w:rsidRPr="0032279F">
        <w:rPr>
          <w:rFonts w:asciiTheme="minorHAnsi" w:hAnsiTheme="minorHAnsi" w:cstheme="minorHAnsi"/>
          <w:i/>
          <w:w w:val="105"/>
          <w:sz w:val="20"/>
          <w:szCs w:val="20"/>
        </w:rPr>
        <w:t>be</w:t>
      </w:r>
      <w:r w:rsidRPr="0032279F">
        <w:rPr>
          <w:rFonts w:asciiTheme="minorHAnsi" w:hAnsiTheme="minorHAnsi" w:cstheme="minorHAnsi"/>
          <w:i/>
          <w:spacing w:val="-8"/>
          <w:w w:val="105"/>
          <w:sz w:val="20"/>
          <w:szCs w:val="20"/>
        </w:rPr>
        <w:t xml:space="preserve"> </w:t>
      </w:r>
      <w:r w:rsidRPr="0032279F">
        <w:rPr>
          <w:rFonts w:asciiTheme="minorHAnsi" w:hAnsiTheme="minorHAnsi" w:cstheme="minorHAnsi"/>
          <w:i/>
          <w:w w:val="105"/>
          <w:sz w:val="20"/>
          <w:szCs w:val="20"/>
        </w:rPr>
        <w:t>bound</w:t>
      </w:r>
      <w:r w:rsidRPr="0032279F">
        <w:rPr>
          <w:rFonts w:asciiTheme="minorHAnsi" w:hAnsiTheme="minorHAnsi" w:cstheme="minorHAnsi"/>
          <w:i/>
          <w:spacing w:val="-8"/>
          <w:w w:val="105"/>
          <w:sz w:val="20"/>
          <w:szCs w:val="20"/>
        </w:rPr>
        <w:t xml:space="preserve"> </w:t>
      </w:r>
      <w:r w:rsidRPr="0032279F">
        <w:rPr>
          <w:rFonts w:asciiTheme="minorHAnsi" w:hAnsiTheme="minorHAnsi" w:cstheme="minorHAnsi"/>
          <w:i/>
          <w:w w:val="105"/>
          <w:sz w:val="20"/>
          <w:szCs w:val="20"/>
        </w:rPr>
        <w:t>by</w:t>
      </w:r>
      <w:r w:rsidRPr="0032279F">
        <w:rPr>
          <w:rFonts w:asciiTheme="minorHAnsi" w:hAnsiTheme="minorHAnsi" w:cstheme="minorHAnsi"/>
          <w:i/>
          <w:spacing w:val="-7"/>
          <w:w w:val="105"/>
          <w:sz w:val="20"/>
          <w:szCs w:val="20"/>
        </w:rPr>
        <w:t xml:space="preserve"> </w:t>
      </w:r>
      <w:r w:rsidRPr="0032279F">
        <w:rPr>
          <w:rFonts w:asciiTheme="minorHAnsi" w:hAnsiTheme="minorHAnsi" w:cstheme="minorHAnsi"/>
          <w:i/>
          <w:w w:val="105"/>
          <w:sz w:val="20"/>
          <w:szCs w:val="20"/>
        </w:rPr>
        <w:t>them pursuant to the Augier principle</w:t>
      </w:r>
      <w:r w:rsidRPr="0032279F">
        <w:rPr>
          <w:rFonts w:asciiTheme="minorHAnsi" w:hAnsiTheme="minorHAnsi" w:cstheme="minorHAnsi"/>
          <w:w w:val="105"/>
          <w:sz w:val="20"/>
          <w:szCs w:val="20"/>
        </w:rPr>
        <w:t>.</w:t>
      </w:r>
    </w:p>
    <w:p w14:paraId="2745D56C" w14:textId="77777777" w:rsidR="00C340B2" w:rsidRPr="0032279F" w:rsidRDefault="00C340B2" w:rsidP="000524E0">
      <w:pPr>
        <w:pStyle w:val="ListParagraph"/>
        <w:numPr>
          <w:ilvl w:val="1"/>
          <w:numId w:val="26"/>
        </w:numPr>
        <w:tabs>
          <w:tab w:val="left" w:pos="1390"/>
        </w:tabs>
        <w:jc w:val="both"/>
        <w:rPr>
          <w:rFonts w:asciiTheme="minorHAnsi" w:hAnsiTheme="minorHAnsi" w:cstheme="minorHAnsi"/>
          <w:sz w:val="20"/>
          <w:szCs w:val="20"/>
        </w:rPr>
      </w:pPr>
      <w:r w:rsidRPr="0032279F">
        <w:rPr>
          <w:rFonts w:asciiTheme="minorHAnsi" w:hAnsiTheme="minorHAnsi" w:cstheme="minorHAnsi"/>
          <w:spacing w:val="-2"/>
          <w:w w:val="105"/>
          <w:sz w:val="20"/>
          <w:szCs w:val="20"/>
        </w:rPr>
        <w:t>If,</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spacing w:val="-2"/>
          <w:w w:val="105"/>
          <w:sz w:val="20"/>
          <w:szCs w:val="20"/>
        </w:rPr>
        <w:t>following</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spacing w:val="-2"/>
          <w:w w:val="105"/>
          <w:sz w:val="20"/>
          <w:szCs w:val="20"/>
        </w:rPr>
        <w:t>the</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spacing w:val="-2"/>
          <w:w w:val="105"/>
          <w:sz w:val="20"/>
          <w:szCs w:val="20"/>
        </w:rPr>
        <w:t>thirteen</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spacing w:val="-2"/>
          <w:w w:val="105"/>
          <w:sz w:val="20"/>
          <w:szCs w:val="20"/>
        </w:rPr>
        <w:t>(13)</w:t>
      </w:r>
      <w:r w:rsidRPr="0032279F">
        <w:rPr>
          <w:rFonts w:asciiTheme="minorHAnsi" w:hAnsiTheme="minorHAnsi" w:cstheme="minorHAnsi"/>
          <w:spacing w:val="-7"/>
          <w:w w:val="105"/>
          <w:sz w:val="20"/>
          <w:szCs w:val="20"/>
        </w:rPr>
        <w:t xml:space="preserve"> </w:t>
      </w:r>
      <w:r w:rsidRPr="0032279F">
        <w:rPr>
          <w:rFonts w:asciiTheme="minorHAnsi" w:hAnsiTheme="minorHAnsi" w:cstheme="minorHAnsi"/>
          <w:spacing w:val="-2"/>
          <w:w w:val="105"/>
          <w:sz w:val="20"/>
          <w:szCs w:val="20"/>
        </w:rPr>
        <w:t>month</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spacing w:val="-2"/>
          <w:w w:val="105"/>
          <w:sz w:val="20"/>
          <w:szCs w:val="20"/>
        </w:rPr>
        <w:t>period</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spacing w:val="-2"/>
          <w:w w:val="105"/>
          <w:sz w:val="20"/>
          <w:szCs w:val="20"/>
        </w:rPr>
        <w:t>provided</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spacing w:val="-2"/>
          <w:w w:val="105"/>
          <w:sz w:val="20"/>
          <w:szCs w:val="20"/>
        </w:rPr>
        <w:t>in</w:t>
      </w:r>
      <w:r w:rsidRPr="0032279F">
        <w:rPr>
          <w:rFonts w:asciiTheme="minorHAnsi" w:hAnsiTheme="minorHAnsi" w:cstheme="minorHAnsi"/>
          <w:spacing w:val="-7"/>
          <w:w w:val="105"/>
          <w:sz w:val="20"/>
          <w:szCs w:val="20"/>
        </w:rPr>
        <w:t xml:space="preserve"> </w:t>
      </w:r>
      <w:r w:rsidRPr="0032279F">
        <w:rPr>
          <w:rFonts w:asciiTheme="minorHAnsi" w:hAnsiTheme="minorHAnsi" w:cstheme="minorHAnsi"/>
          <w:spacing w:val="-2"/>
          <w:w w:val="105"/>
          <w:sz w:val="20"/>
          <w:szCs w:val="20"/>
        </w:rPr>
        <w:t>condition</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spacing w:val="-2"/>
          <w:w w:val="105"/>
          <w:sz w:val="20"/>
          <w:szCs w:val="20"/>
        </w:rPr>
        <w:t>2.2,</w:t>
      </w:r>
      <w:r w:rsidRPr="0032279F">
        <w:rPr>
          <w:rFonts w:asciiTheme="minorHAnsi" w:hAnsiTheme="minorHAnsi" w:cstheme="minorHAnsi"/>
          <w:spacing w:val="32"/>
          <w:w w:val="105"/>
          <w:sz w:val="20"/>
          <w:szCs w:val="20"/>
        </w:rPr>
        <w:t xml:space="preserve"> </w:t>
      </w:r>
      <w:r w:rsidRPr="0032279F">
        <w:rPr>
          <w:rFonts w:asciiTheme="minorHAnsi" w:hAnsiTheme="minorHAnsi" w:cstheme="minorHAnsi"/>
          <w:spacing w:val="-2"/>
          <w:w w:val="105"/>
          <w:sz w:val="20"/>
          <w:szCs w:val="20"/>
        </w:rPr>
        <w:t>any iwi,</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spacing w:val="-2"/>
          <w:w w:val="105"/>
          <w:sz w:val="20"/>
          <w:szCs w:val="20"/>
        </w:rPr>
        <w:t>hapū</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spacing w:val="-2"/>
          <w:w w:val="105"/>
          <w:sz w:val="20"/>
          <w:szCs w:val="20"/>
        </w:rPr>
        <w:t>and/or</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spacing w:val="-2"/>
          <w:w w:val="105"/>
          <w:sz w:val="20"/>
          <w:szCs w:val="20"/>
        </w:rPr>
        <w:t xml:space="preserve">entity </w:t>
      </w:r>
      <w:r w:rsidRPr="0032279F">
        <w:rPr>
          <w:rFonts w:asciiTheme="minorHAnsi" w:hAnsiTheme="minorHAnsi" w:cstheme="minorHAnsi"/>
          <w:w w:val="105"/>
          <w:sz w:val="20"/>
          <w:szCs w:val="20"/>
        </w:rPr>
        <w:t>listed in condition 2.1 has commenced but not completed a relationship agreement, the consent holder must engage an independent mediator to facilitate the completion of the relationship</w:t>
      </w:r>
      <w:r w:rsidRPr="0032279F">
        <w:rPr>
          <w:rFonts w:asciiTheme="minorHAnsi" w:hAnsiTheme="minorHAnsi" w:cstheme="minorHAnsi"/>
          <w:spacing w:val="-6"/>
          <w:w w:val="105"/>
          <w:sz w:val="20"/>
          <w:szCs w:val="20"/>
        </w:rPr>
        <w:t xml:space="preserve"> </w:t>
      </w:r>
      <w:r w:rsidRPr="0032279F">
        <w:rPr>
          <w:rFonts w:asciiTheme="minorHAnsi" w:hAnsiTheme="minorHAnsi" w:cstheme="minorHAnsi"/>
          <w:w w:val="105"/>
          <w:sz w:val="20"/>
          <w:szCs w:val="20"/>
        </w:rPr>
        <w:t>agreement</w:t>
      </w:r>
      <w:r w:rsidRPr="0032279F">
        <w:rPr>
          <w:rFonts w:asciiTheme="minorHAnsi" w:hAnsiTheme="minorHAnsi" w:cstheme="minorHAnsi"/>
          <w:spacing w:val="-3"/>
          <w:w w:val="105"/>
          <w:sz w:val="20"/>
          <w:szCs w:val="20"/>
        </w:rPr>
        <w:t xml:space="preserve"> </w:t>
      </w:r>
      <w:r w:rsidRPr="0032279F">
        <w:rPr>
          <w:rFonts w:asciiTheme="minorHAnsi" w:hAnsiTheme="minorHAnsi" w:cstheme="minorHAnsi"/>
          <w:w w:val="105"/>
          <w:sz w:val="20"/>
          <w:szCs w:val="20"/>
        </w:rPr>
        <w:t>at</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w w:val="105"/>
          <w:sz w:val="20"/>
          <w:szCs w:val="20"/>
        </w:rPr>
        <w:t>its</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w w:val="105"/>
          <w:sz w:val="20"/>
          <w:szCs w:val="20"/>
        </w:rPr>
        <w:t>sole</w:t>
      </w:r>
      <w:r w:rsidRPr="0032279F">
        <w:rPr>
          <w:rFonts w:asciiTheme="minorHAnsi" w:hAnsiTheme="minorHAnsi" w:cstheme="minorHAnsi"/>
          <w:spacing w:val="-7"/>
          <w:w w:val="105"/>
          <w:sz w:val="20"/>
          <w:szCs w:val="20"/>
        </w:rPr>
        <w:t xml:space="preserve"> </w:t>
      </w:r>
      <w:r w:rsidRPr="0032279F">
        <w:rPr>
          <w:rFonts w:asciiTheme="minorHAnsi" w:hAnsiTheme="minorHAnsi" w:cstheme="minorHAnsi"/>
          <w:w w:val="105"/>
          <w:sz w:val="20"/>
          <w:szCs w:val="20"/>
        </w:rPr>
        <w:t>cost.</w:t>
      </w:r>
      <w:r w:rsidRPr="0032279F">
        <w:rPr>
          <w:rFonts w:asciiTheme="minorHAnsi" w:hAnsiTheme="minorHAnsi" w:cstheme="minorHAnsi"/>
          <w:spacing w:val="34"/>
          <w:w w:val="105"/>
          <w:sz w:val="20"/>
          <w:szCs w:val="20"/>
        </w:rPr>
        <w:t xml:space="preserve"> </w:t>
      </w:r>
      <w:r w:rsidRPr="0032279F">
        <w:rPr>
          <w:rFonts w:asciiTheme="minorHAnsi" w:hAnsiTheme="minorHAnsi" w:cstheme="minorHAnsi"/>
          <w:w w:val="105"/>
          <w:sz w:val="20"/>
          <w:szCs w:val="20"/>
        </w:rPr>
        <w:t>The</w:t>
      </w:r>
      <w:r w:rsidRPr="0032279F">
        <w:rPr>
          <w:rFonts w:asciiTheme="minorHAnsi" w:hAnsiTheme="minorHAnsi" w:cstheme="minorHAnsi"/>
          <w:spacing w:val="-7"/>
          <w:w w:val="105"/>
          <w:sz w:val="20"/>
          <w:szCs w:val="20"/>
        </w:rPr>
        <w:t xml:space="preserve"> </w:t>
      </w:r>
      <w:r w:rsidRPr="0032279F">
        <w:rPr>
          <w:rFonts w:asciiTheme="minorHAnsi" w:hAnsiTheme="minorHAnsi" w:cstheme="minorHAnsi"/>
          <w:w w:val="105"/>
          <w:sz w:val="20"/>
          <w:szCs w:val="20"/>
        </w:rPr>
        <w:t>independent</w:t>
      </w:r>
      <w:r w:rsidRPr="0032279F">
        <w:rPr>
          <w:rFonts w:asciiTheme="minorHAnsi" w:hAnsiTheme="minorHAnsi" w:cstheme="minorHAnsi"/>
          <w:spacing w:val="-7"/>
          <w:w w:val="105"/>
          <w:sz w:val="20"/>
          <w:szCs w:val="20"/>
        </w:rPr>
        <w:t xml:space="preserve"> </w:t>
      </w:r>
      <w:r w:rsidRPr="0032279F">
        <w:rPr>
          <w:rFonts w:asciiTheme="minorHAnsi" w:hAnsiTheme="minorHAnsi" w:cstheme="minorHAnsi"/>
          <w:w w:val="105"/>
          <w:sz w:val="20"/>
          <w:szCs w:val="20"/>
        </w:rPr>
        <w:t>mediator</w:t>
      </w:r>
      <w:r w:rsidRPr="0032279F">
        <w:rPr>
          <w:rFonts w:asciiTheme="minorHAnsi" w:hAnsiTheme="minorHAnsi" w:cstheme="minorHAnsi"/>
          <w:spacing w:val="-6"/>
          <w:w w:val="105"/>
          <w:sz w:val="20"/>
          <w:szCs w:val="20"/>
        </w:rPr>
        <w:t xml:space="preserve"> </w:t>
      </w:r>
      <w:r w:rsidRPr="0032279F">
        <w:rPr>
          <w:rFonts w:asciiTheme="minorHAnsi" w:hAnsiTheme="minorHAnsi" w:cstheme="minorHAnsi"/>
          <w:w w:val="105"/>
          <w:sz w:val="20"/>
          <w:szCs w:val="20"/>
        </w:rPr>
        <w:t>is</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w w:val="105"/>
          <w:sz w:val="20"/>
          <w:szCs w:val="20"/>
        </w:rPr>
        <w:t>to</w:t>
      </w:r>
      <w:r w:rsidRPr="0032279F">
        <w:rPr>
          <w:rFonts w:asciiTheme="minorHAnsi" w:hAnsiTheme="minorHAnsi" w:cstheme="minorHAnsi"/>
          <w:spacing w:val="-7"/>
          <w:w w:val="105"/>
          <w:sz w:val="20"/>
          <w:szCs w:val="20"/>
        </w:rPr>
        <w:t xml:space="preserve"> </w:t>
      </w:r>
      <w:r w:rsidRPr="0032279F">
        <w:rPr>
          <w:rFonts w:asciiTheme="minorHAnsi" w:hAnsiTheme="minorHAnsi" w:cstheme="minorHAnsi"/>
          <w:w w:val="105"/>
          <w:sz w:val="20"/>
          <w:szCs w:val="20"/>
        </w:rPr>
        <w:t>be</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w w:val="105"/>
          <w:sz w:val="20"/>
          <w:szCs w:val="20"/>
        </w:rPr>
        <w:t>agreed</w:t>
      </w:r>
      <w:r w:rsidRPr="0032279F">
        <w:rPr>
          <w:rFonts w:asciiTheme="minorHAnsi" w:hAnsiTheme="minorHAnsi" w:cstheme="minorHAnsi"/>
          <w:spacing w:val="-6"/>
          <w:w w:val="105"/>
          <w:sz w:val="20"/>
          <w:szCs w:val="20"/>
        </w:rPr>
        <w:t xml:space="preserve"> </w:t>
      </w:r>
      <w:r w:rsidRPr="0032279F">
        <w:rPr>
          <w:rFonts w:asciiTheme="minorHAnsi" w:hAnsiTheme="minorHAnsi" w:cstheme="minorHAnsi"/>
          <w:w w:val="105"/>
          <w:sz w:val="20"/>
          <w:szCs w:val="20"/>
        </w:rPr>
        <w:t>between</w:t>
      </w:r>
      <w:r w:rsidRPr="0032279F">
        <w:rPr>
          <w:rFonts w:asciiTheme="minorHAnsi" w:hAnsiTheme="minorHAnsi" w:cstheme="minorHAnsi"/>
          <w:spacing w:val="-7"/>
          <w:w w:val="105"/>
          <w:sz w:val="20"/>
          <w:szCs w:val="20"/>
        </w:rPr>
        <w:t xml:space="preserve"> </w:t>
      </w:r>
      <w:r w:rsidRPr="0032279F">
        <w:rPr>
          <w:rFonts w:asciiTheme="minorHAnsi" w:hAnsiTheme="minorHAnsi" w:cstheme="minorHAnsi"/>
          <w:w w:val="105"/>
          <w:sz w:val="20"/>
          <w:szCs w:val="20"/>
        </w:rPr>
        <w:t xml:space="preserve">the parties to the relationship agreement, or failing such agreement appointed by the Regional </w:t>
      </w:r>
      <w:r w:rsidRPr="0032279F">
        <w:rPr>
          <w:rFonts w:asciiTheme="minorHAnsi" w:hAnsiTheme="minorHAnsi" w:cstheme="minorHAnsi"/>
          <w:spacing w:val="-2"/>
          <w:w w:val="105"/>
          <w:sz w:val="20"/>
          <w:szCs w:val="20"/>
        </w:rPr>
        <w:t>Council.</w:t>
      </w:r>
    </w:p>
    <w:p w14:paraId="6C450C43" w14:textId="22F5390D" w:rsidR="00451105" w:rsidRPr="0032279F" w:rsidRDefault="00451105" w:rsidP="000524E0">
      <w:pPr>
        <w:pStyle w:val="ListParagraph"/>
        <w:numPr>
          <w:ilvl w:val="0"/>
          <w:numId w:val="26"/>
        </w:numPr>
        <w:jc w:val="both"/>
        <w:rPr>
          <w:rFonts w:asciiTheme="minorHAnsi" w:hAnsiTheme="minorHAnsi" w:cstheme="minorHAnsi"/>
          <w:b/>
          <w:bCs/>
          <w:sz w:val="20"/>
          <w:szCs w:val="20"/>
        </w:rPr>
      </w:pPr>
      <w:r w:rsidRPr="0032279F">
        <w:rPr>
          <w:rFonts w:asciiTheme="minorHAnsi" w:hAnsiTheme="minorHAnsi" w:cstheme="minorHAnsi"/>
          <w:b/>
          <w:bCs/>
          <w:sz w:val="20"/>
          <w:szCs w:val="20"/>
        </w:rPr>
        <w:t>Stella Passage Development Advisory Group</w:t>
      </w:r>
    </w:p>
    <w:p w14:paraId="673F7BC0" w14:textId="0B26AF31" w:rsidR="00C86BA0" w:rsidRPr="00C86BA0" w:rsidRDefault="00C340B2" w:rsidP="00C86BA0">
      <w:pPr>
        <w:pStyle w:val="ListParagraph"/>
        <w:numPr>
          <w:ilvl w:val="1"/>
          <w:numId w:val="26"/>
        </w:numPr>
        <w:tabs>
          <w:tab w:val="left" w:pos="1392"/>
        </w:tabs>
        <w:jc w:val="both"/>
        <w:rPr>
          <w:rFonts w:asciiTheme="minorHAnsi" w:hAnsiTheme="minorHAnsi" w:cstheme="minorHAnsi"/>
          <w:sz w:val="20"/>
          <w:szCs w:val="20"/>
        </w:rPr>
      </w:pPr>
      <w:r w:rsidRPr="000B670F">
        <w:rPr>
          <w:noProof/>
        </w:rPr>
        <mc:AlternateContent>
          <mc:Choice Requires="wps">
            <w:drawing>
              <wp:anchor distT="0" distB="0" distL="0" distR="0" simplePos="0" relativeHeight="251659264" behindDoc="1" locked="0" layoutInCell="1" allowOverlap="1" wp14:anchorId="7349117B" wp14:editId="55309FC8">
                <wp:simplePos x="0" y="0"/>
                <wp:positionH relativeFrom="page">
                  <wp:posOffset>2970910</wp:posOffset>
                </wp:positionH>
                <wp:positionV relativeFrom="paragraph">
                  <wp:posOffset>536206</wp:posOffset>
                </wp:positionV>
                <wp:extent cx="26034"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4" cy="6350"/>
                        </a:xfrm>
                        <a:custGeom>
                          <a:avLst/>
                          <a:gdLst/>
                          <a:ahLst/>
                          <a:cxnLst/>
                          <a:rect l="l" t="t" r="r" b="b"/>
                          <a:pathLst>
                            <a:path w="26034" h="6350">
                              <a:moveTo>
                                <a:pt x="25907" y="0"/>
                              </a:moveTo>
                              <a:lnTo>
                                <a:pt x="0" y="0"/>
                              </a:lnTo>
                              <a:lnTo>
                                <a:pt x="0" y="6096"/>
                              </a:lnTo>
                              <a:lnTo>
                                <a:pt x="25907" y="6096"/>
                              </a:lnTo>
                              <a:lnTo>
                                <a:pt x="259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3D0F6E" id="Graphic 2" o:spid="_x0000_s1026" style="position:absolute;margin-left:233.95pt;margin-top:42.2pt;width:2.05pt;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260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" path="m25907,l,,,6096r25907,l25907,xe" fillcolor="black" stroked="f">
                <v:path arrowok="t"/>
                <w10:wrap anchorx="page"/>
              </v:shape>
            </w:pict>
          </mc:Fallback>
        </mc:AlternateContent>
      </w:r>
      <w:r w:rsidRPr="0032279F">
        <w:rPr>
          <w:rFonts w:asciiTheme="minorHAnsi" w:hAnsiTheme="minorHAnsi" w:cstheme="minorHAnsi"/>
          <w:w w:val="105"/>
          <w:sz w:val="20"/>
          <w:szCs w:val="20"/>
        </w:rPr>
        <w:t>Within two (2) months of the commencement of this consent or RM26-0055-LC, whichever is earliest,</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w w:val="105"/>
          <w:sz w:val="20"/>
          <w:szCs w:val="20"/>
        </w:rPr>
        <w:t>the</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consent</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holder</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must</w:t>
      </w:r>
      <w:r w:rsidRPr="0032279F">
        <w:rPr>
          <w:rFonts w:asciiTheme="minorHAnsi" w:hAnsiTheme="minorHAnsi" w:cstheme="minorHAnsi"/>
          <w:spacing w:val="-7"/>
          <w:w w:val="105"/>
          <w:sz w:val="20"/>
          <w:szCs w:val="20"/>
        </w:rPr>
        <w:t xml:space="preserve"> </w:t>
      </w:r>
      <w:r w:rsidRPr="0032279F">
        <w:rPr>
          <w:rFonts w:asciiTheme="minorHAnsi" w:hAnsiTheme="minorHAnsi" w:cstheme="minorHAnsi"/>
          <w:w w:val="105"/>
          <w:sz w:val="20"/>
          <w:szCs w:val="20"/>
        </w:rPr>
        <w:t>engage</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w w:val="105"/>
          <w:sz w:val="20"/>
          <w:szCs w:val="20"/>
        </w:rPr>
        <w:t>with</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and</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w w:val="105"/>
          <w:sz w:val="20"/>
          <w:szCs w:val="20"/>
        </w:rPr>
        <w:t>invite</w:t>
      </w:r>
      <w:r w:rsidRPr="0032279F">
        <w:rPr>
          <w:rFonts w:asciiTheme="minorHAnsi" w:hAnsiTheme="minorHAnsi" w:cstheme="minorHAnsi"/>
          <w:spacing w:val="-7"/>
          <w:w w:val="105"/>
          <w:sz w:val="20"/>
          <w:szCs w:val="20"/>
        </w:rPr>
        <w:t xml:space="preserve"> </w:t>
      </w:r>
      <w:r w:rsidRPr="0032279F">
        <w:rPr>
          <w:rFonts w:asciiTheme="minorHAnsi" w:hAnsiTheme="minorHAnsi" w:cstheme="minorHAnsi"/>
          <w:w w:val="105"/>
          <w:sz w:val="20"/>
          <w:szCs w:val="20"/>
        </w:rPr>
        <w:t>the</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parties</w:t>
      </w:r>
      <w:r w:rsidRPr="0032279F">
        <w:rPr>
          <w:rFonts w:asciiTheme="minorHAnsi" w:hAnsiTheme="minorHAnsi" w:cstheme="minorHAnsi"/>
          <w:spacing w:val="-11"/>
          <w:w w:val="105"/>
          <w:sz w:val="20"/>
          <w:szCs w:val="20"/>
        </w:rPr>
        <w:t xml:space="preserve"> </w:t>
      </w:r>
      <w:r w:rsidRPr="0032279F">
        <w:rPr>
          <w:rFonts w:asciiTheme="minorHAnsi" w:hAnsiTheme="minorHAnsi" w:cstheme="minorHAnsi"/>
          <w:w w:val="105"/>
          <w:sz w:val="20"/>
          <w:szCs w:val="20"/>
        </w:rPr>
        <w:t>identified</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in</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clauses</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w w:val="105"/>
          <w:sz w:val="20"/>
          <w:szCs w:val="20"/>
        </w:rPr>
        <w:t>(a)</w:t>
      </w:r>
      <w:r w:rsidRPr="0032279F">
        <w:rPr>
          <w:rFonts w:asciiTheme="minorHAnsi" w:hAnsiTheme="minorHAnsi" w:cstheme="minorHAnsi"/>
          <w:spacing w:val="-6"/>
          <w:w w:val="105"/>
          <w:sz w:val="20"/>
          <w:szCs w:val="20"/>
        </w:rPr>
        <w:t xml:space="preserve"> </w:t>
      </w:r>
      <w:r w:rsidRPr="0032279F">
        <w:rPr>
          <w:rFonts w:asciiTheme="minorHAnsi" w:hAnsiTheme="minorHAnsi" w:cstheme="minorHAnsi"/>
          <w:w w:val="105"/>
          <w:sz w:val="20"/>
          <w:szCs w:val="20"/>
        </w:rPr>
        <w:t>–</w:t>
      </w:r>
      <w:r w:rsidRPr="0032279F">
        <w:rPr>
          <w:rFonts w:asciiTheme="minorHAnsi" w:hAnsiTheme="minorHAnsi" w:cstheme="minorHAnsi"/>
          <w:spacing w:val="-9"/>
          <w:w w:val="105"/>
          <w:sz w:val="20"/>
          <w:szCs w:val="20"/>
        </w:rPr>
        <w:t xml:space="preserve"> </w:t>
      </w:r>
      <w:r w:rsidRPr="0032279F">
        <w:rPr>
          <w:rFonts w:asciiTheme="minorHAnsi" w:hAnsiTheme="minorHAnsi" w:cstheme="minorHAnsi"/>
          <w:w w:val="105"/>
          <w:sz w:val="20"/>
          <w:szCs w:val="20"/>
        </w:rPr>
        <w:t>(t) below to establish a SPDAG and to nominate representative(s):</w:t>
      </w:r>
    </w:p>
    <w:p w14:paraId="097B582F"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w w:val="105"/>
          <w:sz w:val="20"/>
          <w:szCs w:val="20"/>
        </w:rPr>
        <w:t>Hapū</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w w:val="105"/>
          <w:sz w:val="20"/>
          <w:szCs w:val="20"/>
        </w:rPr>
        <w:t>ō</w:t>
      </w:r>
      <w:r w:rsidRPr="004C3ABA">
        <w:rPr>
          <w:rFonts w:asciiTheme="minorHAnsi" w:hAnsiTheme="minorHAnsi" w:cstheme="minorHAnsi"/>
          <w:spacing w:val="-9"/>
          <w:w w:val="105"/>
          <w:sz w:val="20"/>
          <w:szCs w:val="20"/>
        </w:rPr>
        <w:t xml:space="preserve"> </w:t>
      </w:r>
      <w:r w:rsidRPr="004C3ABA">
        <w:rPr>
          <w:rFonts w:asciiTheme="minorHAnsi" w:hAnsiTheme="minorHAnsi" w:cstheme="minorHAnsi"/>
          <w:w w:val="105"/>
          <w:sz w:val="20"/>
          <w:szCs w:val="20"/>
        </w:rPr>
        <w:t>Ngā</w:t>
      </w:r>
      <w:r w:rsidRPr="004C3ABA">
        <w:rPr>
          <w:rFonts w:asciiTheme="minorHAnsi" w:hAnsiTheme="minorHAnsi" w:cstheme="minorHAnsi"/>
          <w:spacing w:val="-9"/>
          <w:w w:val="105"/>
          <w:sz w:val="20"/>
          <w:szCs w:val="20"/>
        </w:rPr>
        <w:t xml:space="preserve"> </w:t>
      </w:r>
      <w:r w:rsidRPr="004C3ABA">
        <w:rPr>
          <w:rFonts w:asciiTheme="minorHAnsi" w:hAnsiTheme="minorHAnsi" w:cstheme="minorHAnsi"/>
          <w:w w:val="105"/>
          <w:sz w:val="20"/>
          <w:szCs w:val="20"/>
        </w:rPr>
        <w:t>Moutere</w:t>
      </w:r>
      <w:r w:rsidRPr="004C3ABA">
        <w:rPr>
          <w:rFonts w:asciiTheme="minorHAnsi" w:hAnsiTheme="minorHAnsi" w:cstheme="minorHAnsi"/>
          <w:spacing w:val="-9"/>
          <w:w w:val="105"/>
          <w:sz w:val="20"/>
          <w:szCs w:val="20"/>
        </w:rPr>
        <w:t xml:space="preserve"> </w:t>
      </w:r>
      <w:r w:rsidRPr="004C3ABA">
        <w:rPr>
          <w:rFonts w:asciiTheme="minorHAnsi" w:hAnsiTheme="minorHAnsi" w:cstheme="minorHAnsi"/>
          <w:spacing w:val="-2"/>
          <w:w w:val="105"/>
          <w:sz w:val="20"/>
          <w:szCs w:val="20"/>
        </w:rPr>
        <w:t>Trust;</w:t>
      </w:r>
    </w:p>
    <w:p w14:paraId="5BF2B7F9"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w:t>
      </w:r>
      <w:r w:rsidRPr="004C3ABA">
        <w:rPr>
          <w:rFonts w:asciiTheme="minorHAnsi" w:hAnsiTheme="minorHAnsi" w:cstheme="minorHAnsi"/>
          <w:spacing w:val="-3"/>
          <w:w w:val="105"/>
          <w:sz w:val="20"/>
          <w:szCs w:val="20"/>
        </w:rPr>
        <w:t xml:space="preserve"> </w:t>
      </w:r>
      <w:r w:rsidRPr="004C3ABA">
        <w:rPr>
          <w:rFonts w:asciiTheme="minorHAnsi" w:hAnsiTheme="minorHAnsi" w:cstheme="minorHAnsi"/>
          <w:spacing w:val="-2"/>
          <w:w w:val="105"/>
          <w:sz w:val="20"/>
          <w:szCs w:val="20"/>
        </w:rPr>
        <w:t>Pōtiki;</w:t>
      </w:r>
    </w:p>
    <w:p w14:paraId="0988AE71"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Ngāi</w:t>
      </w:r>
      <w:r w:rsidRPr="004C3ABA">
        <w:rPr>
          <w:rFonts w:asciiTheme="minorHAnsi" w:hAnsiTheme="minorHAnsi" w:cstheme="minorHAnsi"/>
          <w:spacing w:val="-4"/>
          <w:w w:val="105"/>
          <w:sz w:val="20"/>
          <w:szCs w:val="20"/>
        </w:rPr>
        <w:t xml:space="preserve"> </w:t>
      </w:r>
      <w:r w:rsidRPr="004C3ABA">
        <w:rPr>
          <w:rFonts w:asciiTheme="minorHAnsi" w:hAnsiTheme="minorHAnsi" w:cstheme="minorHAnsi"/>
          <w:spacing w:val="-2"/>
          <w:w w:val="105"/>
          <w:sz w:val="20"/>
          <w:szCs w:val="20"/>
        </w:rPr>
        <w:t>Tamarāwaho;</w:t>
      </w:r>
    </w:p>
    <w:p w14:paraId="5B98D681"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w w:val="105"/>
          <w:sz w:val="20"/>
          <w:szCs w:val="20"/>
        </w:rPr>
        <w:t>Te</w:t>
      </w:r>
      <w:r w:rsidRPr="004C3ABA">
        <w:rPr>
          <w:rFonts w:asciiTheme="minorHAnsi" w:hAnsiTheme="minorHAnsi" w:cstheme="minorHAnsi"/>
          <w:spacing w:val="-9"/>
          <w:w w:val="105"/>
          <w:sz w:val="20"/>
          <w:szCs w:val="20"/>
        </w:rPr>
        <w:t xml:space="preserve"> </w:t>
      </w:r>
      <w:r w:rsidRPr="004C3ABA">
        <w:rPr>
          <w:rFonts w:asciiTheme="minorHAnsi" w:hAnsiTheme="minorHAnsi" w:cstheme="minorHAnsi"/>
          <w:spacing w:val="-4"/>
          <w:w w:val="105"/>
          <w:sz w:val="20"/>
          <w:szCs w:val="20"/>
        </w:rPr>
        <w:t>Ahi;</w:t>
      </w:r>
    </w:p>
    <w:p w14:paraId="1169E836"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w w:val="105"/>
          <w:sz w:val="20"/>
          <w:szCs w:val="20"/>
        </w:rPr>
        <w:t>Te</w:t>
      </w:r>
      <w:r w:rsidRPr="004C3ABA">
        <w:rPr>
          <w:rFonts w:asciiTheme="minorHAnsi" w:hAnsiTheme="minorHAnsi" w:cstheme="minorHAnsi"/>
          <w:spacing w:val="-9"/>
          <w:w w:val="105"/>
          <w:sz w:val="20"/>
          <w:szCs w:val="20"/>
        </w:rPr>
        <w:t xml:space="preserve"> </w:t>
      </w:r>
      <w:r w:rsidRPr="004C3ABA">
        <w:rPr>
          <w:rFonts w:asciiTheme="minorHAnsi" w:hAnsiTheme="minorHAnsi" w:cstheme="minorHAnsi"/>
          <w:spacing w:val="-2"/>
          <w:w w:val="105"/>
          <w:sz w:val="20"/>
          <w:szCs w:val="20"/>
        </w:rPr>
        <w:t>Rangi;</w:t>
      </w:r>
    </w:p>
    <w:p w14:paraId="26FE0ED3"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Ngāi</w:t>
      </w:r>
      <w:r w:rsidRPr="004C3ABA">
        <w:rPr>
          <w:rFonts w:asciiTheme="minorHAnsi" w:hAnsiTheme="minorHAnsi" w:cstheme="minorHAnsi"/>
          <w:spacing w:val="-4"/>
          <w:w w:val="105"/>
          <w:sz w:val="20"/>
          <w:szCs w:val="20"/>
        </w:rPr>
        <w:t xml:space="preserve"> </w:t>
      </w:r>
      <w:r w:rsidRPr="004C3ABA">
        <w:rPr>
          <w:rFonts w:asciiTheme="minorHAnsi" w:hAnsiTheme="minorHAnsi" w:cstheme="minorHAnsi"/>
          <w:spacing w:val="-2"/>
          <w:w w:val="105"/>
          <w:sz w:val="20"/>
          <w:szCs w:val="20"/>
        </w:rPr>
        <w:t>Tukairangi;</w:t>
      </w:r>
    </w:p>
    <w:p w14:paraId="7B8B78C2"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2"/>
          <w:w w:val="105"/>
          <w:sz w:val="20"/>
          <w:szCs w:val="20"/>
        </w:rPr>
        <w:t>Hangarau;</w:t>
      </w:r>
    </w:p>
    <w:p w14:paraId="30A4AEF3"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5"/>
          <w:w w:val="105"/>
          <w:sz w:val="20"/>
          <w:szCs w:val="20"/>
        </w:rPr>
        <w:t>Hē;</w:t>
      </w:r>
    </w:p>
    <w:p w14:paraId="38D87F83"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2"/>
          <w:w w:val="105"/>
          <w:sz w:val="20"/>
          <w:szCs w:val="20"/>
        </w:rPr>
        <w:t>Kuku;</w:t>
      </w:r>
    </w:p>
    <w:p w14:paraId="64A09942"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2"/>
          <w:w w:val="105"/>
          <w:sz w:val="20"/>
          <w:szCs w:val="20"/>
        </w:rPr>
        <w:t>Pūkenga;</w:t>
      </w:r>
    </w:p>
    <w:p w14:paraId="00245C8F"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2"/>
          <w:w w:val="105"/>
          <w:sz w:val="20"/>
          <w:szCs w:val="20"/>
        </w:rPr>
        <w:t>Ranginui;</w:t>
      </w:r>
    </w:p>
    <w:p w14:paraId="0DFF9CCA"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2"/>
          <w:w w:val="105"/>
          <w:sz w:val="20"/>
          <w:szCs w:val="20"/>
        </w:rPr>
        <w:t>Ruahine;</w:t>
      </w:r>
    </w:p>
    <w:p w14:paraId="222EA5C3"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4"/>
          <w:w w:val="105"/>
          <w:sz w:val="20"/>
          <w:szCs w:val="20"/>
        </w:rPr>
        <w:t>Taka</w:t>
      </w:r>
    </w:p>
    <w:p w14:paraId="7299EA68"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0"/>
          <w:w w:val="105"/>
          <w:sz w:val="20"/>
          <w:szCs w:val="20"/>
        </w:rPr>
        <w:t xml:space="preserve"> </w:t>
      </w:r>
      <w:r w:rsidRPr="004C3ABA">
        <w:rPr>
          <w:rFonts w:asciiTheme="minorHAnsi" w:hAnsiTheme="minorHAnsi" w:cstheme="minorHAnsi"/>
          <w:spacing w:val="-2"/>
          <w:w w:val="105"/>
          <w:sz w:val="20"/>
          <w:szCs w:val="20"/>
        </w:rPr>
        <w:t>Tapu;</w:t>
      </w:r>
    </w:p>
    <w:p w14:paraId="15C28F85"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Ngāti</w:t>
      </w:r>
      <w:r w:rsidRPr="004C3ABA">
        <w:rPr>
          <w:rFonts w:asciiTheme="minorHAnsi" w:hAnsiTheme="minorHAnsi" w:cstheme="minorHAnsi"/>
          <w:spacing w:val="-12"/>
          <w:w w:val="105"/>
          <w:sz w:val="20"/>
          <w:szCs w:val="20"/>
        </w:rPr>
        <w:t xml:space="preserve"> </w:t>
      </w:r>
      <w:r w:rsidRPr="004C3ABA">
        <w:rPr>
          <w:rFonts w:asciiTheme="minorHAnsi" w:hAnsiTheme="minorHAnsi" w:cstheme="minorHAnsi"/>
          <w:w w:val="105"/>
          <w:sz w:val="20"/>
          <w:szCs w:val="20"/>
        </w:rPr>
        <w:t>Te</w:t>
      </w:r>
      <w:r w:rsidRPr="004C3ABA">
        <w:rPr>
          <w:rFonts w:asciiTheme="minorHAnsi" w:hAnsiTheme="minorHAnsi" w:cstheme="minorHAnsi"/>
          <w:spacing w:val="-12"/>
          <w:w w:val="105"/>
          <w:sz w:val="20"/>
          <w:szCs w:val="20"/>
        </w:rPr>
        <w:t xml:space="preserve"> </w:t>
      </w:r>
      <w:r w:rsidRPr="004C3ABA">
        <w:rPr>
          <w:rFonts w:asciiTheme="minorHAnsi" w:hAnsiTheme="minorHAnsi" w:cstheme="minorHAnsi"/>
          <w:spacing w:val="-5"/>
          <w:w w:val="105"/>
          <w:sz w:val="20"/>
          <w:szCs w:val="20"/>
        </w:rPr>
        <w:t>Wai</w:t>
      </w:r>
    </w:p>
    <w:p w14:paraId="64089EFB"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spacing w:val="-2"/>
          <w:w w:val="105"/>
          <w:sz w:val="20"/>
          <w:szCs w:val="20"/>
        </w:rPr>
        <w:lastRenderedPageBreak/>
        <w:t>Waitaha</w:t>
      </w:r>
      <w:r w:rsidRPr="004C3ABA">
        <w:rPr>
          <w:rFonts w:asciiTheme="minorHAnsi" w:hAnsiTheme="minorHAnsi" w:cstheme="minorHAnsi"/>
          <w:w w:val="105"/>
          <w:sz w:val="20"/>
          <w:szCs w:val="20"/>
        </w:rPr>
        <w:t xml:space="preserve"> </w:t>
      </w:r>
      <w:r w:rsidRPr="004C3ABA">
        <w:rPr>
          <w:rFonts w:asciiTheme="minorHAnsi" w:hAnsiTheme="minorHAnsi" w:cstheme="minorHAnsi"/>
          <w:spacing w:val="-4"/>
          <w:w w:val="105"/>
          <w:sz w:val="20"/>
          <w:szCs w:val="20"/>
        </w:rPr>
        <w:t>iwi;</w:t>
      </w:r>
    </w:p>
    <w:p w14:paraId="39C7EFD5"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Wairoa</w:t>
      </w:r>
      <w:r w:rsidRPr="004C3ABA">
        <w:rPr>
          <w:rFonts w:asciiTheme="minorHAnsi" w:hAnsiTheme="minorHAnsi" w:cstheme="minorHAnsi"/>
          <w:spacing w:val="-6"/>
          <w:w w:val="105"/>
          <w:sz w:val="20"/>
          <w:szCs w:val="20"/>
        </w:rPr>
        <w:t xml:space="preserve"> </w:t>
      </w:r>
      <w:r w:rsidRPr="004C3ABA">
        <w:rPr>
          <w:rFonts w:asciiTheme="minorHAnsi" w:hAnsiTheme="minorHAnsi" w:cstheme="minorHAnsi"/>
          <w:w w:val="105"/>
          <w:sz w:val="20"/>
          <w:szCs w:val="20"/>
        </w:rPr>
        <w:t>Hapū</w:t>
      </w:r>
      <w:r w:rsidRPr="004C3ABA">
        <w:rPr>
          <w:rFonts w:asciiTheme="minorHAnsi" w:hAnsiTheme="minorHAnsi" w:cstheme="minorHAnsi"/>
          <w:spacing w:val="-6"/>
          <w:w w:val="105"/>
          <w:sz w:val="20"/>
          <w:szCs w:val="20"/>
        </w:rPr>
        <w:t xml:space="preserve"> </w:t>
      </w:r>
      <w:r w:rsidRPr="004C3ABA">
        <w:rPr>
          <w:rFonts w:asciiTheme="minorHAnsi" w:hAnsiTheme="minorHAnsi" w:cstheme="minorHAnsi"/>
          <w:w w:val="105"/>
          <w:sz w:val="20"/>
          <w:szCs w:val="20"/>
        </w:rPr>
        <w:t>Settlement</w:t>
      </w:r>
      <w:r w:rsidRPr="004C3ABA">
        <w:rPr>
          <w:rFonts w:asciiTheme="minorHAnsi" w:hAnsiTheme="minorHAnsi" w:cstheme="minorHAnsi"/>
          <w:spacing w:val="-5"/>
          <w:w w:val="105"/>
          <w:sz w:val="20"/>
          <w:szCs w:val="20"/>
        </w:rPr>
        <w:t xml:space="preserve"> </w:t>
      </w:r>
      <w:r w:rsidRPr="004C3ABA">
        <w:rPr>
          <w:rFonts w:asciiTheme="minorHAnsi" w:hAnsiTheme="minorHAnsi" w:cstheme="minorHAnsi"/>
          <w:spacing w:val="-4"/>
          <w:w w:val="105"/>
          <w:sz w:val="20"/>
          <w:szCs w:val="20"/>
        </w:rPr>
        <w:t>Trust</w:t>
      </w:r>
    </w:p>
    <w:p w14:paraId="46488064"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sz w:val="20"/>
          <w:szCs w:val="20"/>
        </w:rPr>
        <w:t>Whareroa</w:t>
      </w:r>
      <w:r w:rsidRPr="004C3ABA">
        <w:rPr>
          <w:rFonts w:asciiTheme="minorHAnsi" w:hAnsiTheme="minorHAnsi" w:cstheme="minorHAnsi"/>
          <w:spacing w:val="15"/>
          <w:sz w:val="20"/>
          <w:szCs w:val="20"/>
        </w:rPr>
        <w:t xml:space="preserve"> </w:t>
      </w:r>
      <w:r w:rsidRPr="004C3ABA">
        <w:rPr>
          <w:rFonts w:asciiTheme="minorHAnsi" w:hAnsiTheme="minorHAnsi" w:cstheme="minorHAnsi"/>
          <w:spacing w:val="-2"/>
          <w:sz w:val="20"/>
          <w:szCs w:val="20"/>
        </w:rPr>
        <w:t>Marae;</w:t>
      </w:r>
    </w:p>
    <w:p w14:paraId="66725724"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sz w:val="20"/>
          <w:szCs w:val="20"/>
        </w:rPr>
        <w:t>Pirirākau</w:t>
      </w:r>
      <w:r w:rsidRPr="004C3ABA">
        <w:rPr>
          <w:rFonts w:asciiTheme="minorHAnsi" w:hAnsiTheme="minorHAnsi" w:cstheme="minorHAnsi"/>
          <w:spacing w:val="19"/>
          <w:sz w:val="20"/>
          <w:szCs w:val="20"/>
        </w:rPr>
        <w:t xml:space="preserve"> </w:t>
      </w:r>
      <w:r w:rsidRPr="004C3ABA">
        <w:rPr>
          <w:rFonts w:asciiTheme="minorHAnsi" w:hAnsiTheme="minorHAnsi" w:cstheme="minorHAnsi"/>
          <w:sz w:val="20"/>
          <w:szCs w:val="20"/>
        </w:rPr>
        <w:t>Tribal</w:t>
      </w:r>
      <w:r w:rsidRPr="004C3ABA">
        <w:rPr>
          <w:rFonts w:asciiTheme="minorHAnsi" w:hAnsiTheme="minorHAnsi" w:cstheme="minorHAnsi"/>
          <w:spacing w:val="21"/>
          <w:sz w:val="20"/>
          <w:szCs w:val="20"/>
        </w:rPr>
        <w:t xml:space="preserve"> </w:t>
      </w:r>
      <w:r w:rsidRPr="004C3ABA">
        <w:rPr>
          <w:rFonts w:asciiTheme="minorHAnsi" w:hAnsiTheme="minorHAnsi" w:cstheme="minorHAnsi"/>
          <w:sz w:val="20"/>
          <w:szCs w:val="20"/>
        </w:rPr>
        <w:t>Authority</w:t>
      </w:r>
      <w:r w:rsidRPr="004C3ABA">
        <w:rPr>
          <w:rFonts w:asciiTheme="minorHAnsi" w:hAnsiTheme="minorHAnsi" w:cstheme="minorHAnsi"/>
          <w:spacing w:val="23"/>
          <w:sz w:val="20"/>
          <w:szCs w:val="20"/>
        </w:rPr>
        <w:t xml:space="preserve"> </w:t>
      </w:r>
      <w:r w:rsidRPr="004C3ABA">
        <w:rPr>
          <w:rFonts w:asciiTheme="minorHAnsi" w:hAnsiTheme="minorHAnsi" w:cstheme="minorHAnsi"/>
          <w:sz w:val="20"/>
          <w:szCs w:val="20"/>
        </w:rPr>
        <w:t>Incorporated;</w:t>
      </w:r>
      <w:r w:rsidRPr="004C3ABA">
        <w:rPr>
          <w:rFonts w:asciiTheme="minorHAnsi" w:hAnsiTheme="minorHAnsi" w:cstheme="minorHAnsi"/>
          <w:spacing w:val="21"/>
          <w:sz w:val="20"/>
          <w:szCs w:val="20"/>
        </w:rPr>
        <w:t xml:space="preserve"> </w:t>
      </w:r>
      <w:r w:rsidRPr="004C3ABA">
        <w:rPr>
          <w:rFonts w:asciiTheme="minorHAnsi" w:hAnsiTheme="minorHAnsi" w:cstheme="minorHAnsi"/>
          <w:spacing w:val="-5"/>
          <w:sz w:val="20"/>
          <w:szCs w:val="20"/>
        </w:rPr>
        <w:t>and</w:t>
      </w:r>
    </w:p>
    <w:p w14:paraId="4B85DF9C" w14:textId="77777777" w:rsidR="00C86BA0" w:rsidRPr="004C3ABA" w:rsidRDefault="00C86BA0" w:rsidP="00C86BA0">
      <w:pPr>
        <w:pStyle w:val="ListParagraph"/>
        <w:numPr>
          <w:ilvl w:val="2"/>
          <w:numId w:val="26"/>
        </w:numPr>
        <w:jc w:val="both"/>
        <w:rPr>
          <w:rFonts w:asciiTheme="minorHAnsi" w:hAnsiTheme="minorHAnsi" w:cstheme="minorHAnsi"/>
          <w:i/>
          <w:sz w:val="20"/>
          <w:szCs w:val="20"/>
        </w:rPr>
      </w:pPr>
      <w:r w:rsidRPr="004C3ABA">
        <w:rPr>
          <w:rFonts w:asciiTheme="minorHAnsi" w:hAnsiTheme="minorHAnsi" w:cstheme="minorHAnsi"/>
          <w:w w:val="105"/>
          <w:sz w:val="20"/>
          <w:szCs w:val="20"/>
        </w:rPr>
        <w:t>The</w:t>
      </w:r>
      <w:r w:rsidRPr="004C3ABA">
        <w:rPr>
          <w:rFonts w:asciiTheme="minorHAnsi" w:hAnsiTheme="minorHAnsi" w:cstheme="minorHAnsi"/>
          <w:spacing w:val="-6"/>
          <w:w w:val="105"/>
          <w:sz w:val="20"/>
          <w:szCs w:val="20"/>
        </w:rPr>
        <w:t xml:space="preserve"> </w:t>
      </w:r>
      <w:r w:rsidRPr="004C3ABA">
        <w:rPr>
          <w:rFonts w:asciiTheme="minorHAnsi" w:hAnsiTheme="minorHAnsi" w:cstheme="minorHAnsi"/>
          <w:w w:val="105"/>
          <w:sz w:val="20"/>
          <w:szCs w:val="20"/>
        </w:rPr>
        <w:t>Tauranga</w:t>
      </w:r>
      <w:r w:rsidRPr="004C3ABA">
        <w:rPr>
          <w:rFonts w:asciiTheme="minorHAnsi" w:hAnsiTheme="minorHAnsi" w:cstheme="minorHAnsi"/>
          <w:spacing w:val="-6"/>
          <w:w w:val="105"/>
          <w:sz w:val="20"/>
          <w:szCs w:val="20"/>
        </w:rPr>
        <w:t xml:space="preserve"> </w:t>
      </w:r>
      <w:r w:rsidRPr="004C3ABA">
        <w:rPr>
          <w:rFonts w:asciiTheme="minorHAnsi" w:hAnsiTheme="minorHAnsi" w:cstheme="minorHAnsi"/>
          <w:w w:val="105"/>
          <w:sz w:val="20"/>
          <w:szCs w:val="20"/>
        </w:rPr>
        <w:t>Moana</w:t>
      </w:r>
      <w:r w:rsidRPr="004C3ABA">
        <w:rPr>
          <w:rFonts w:asciiTheme="minorHAnsi" w:hAnsiTheme="minorHAnsi" w:cstheme="minorHAnsi"/>
          <w:spacing w:val="-6"/>
          <w:w w:val="105"/>
          <w:sz w:val="20"/>
          <w:szCs w:val="20"/>
        </w:rPr>
        <w:t xml:space="preserve"> </w:t>
      </w:r>
      <w:r w:rsidRPr="004C3ABA">
        <w:rPr>
          <w:rFonts w:asciiTheme="minorHAnsi" w:hAnsiTheme="minorHAnsi" w:cstheme="minorHAnsi"/>
          <w:w w:val="105"/>
          <w:sz w:val="20"/>
          <w:szCs w:val="20"/>
        </w:rPr>
        <w:t>Iwi</w:t>
      </w:r>
      <w:r w:rsidRPr="004C3ABA">
        <w:rPr>
          <w:rFonts w:asciiTheme="minorHAnsi" w:hAnsiTheme="minorHAnsi" w:cstheme="minorHAnsi"/>
          <w:spacing w:val="-5"/>
          <w:w w:val="105"/>
          <w:sz w:val="20"/>
          <w:szCs w:val="20"/>
        </w:rPr>
        <w:t xml:space="preserve"> </w:t>
      </w:r>
      <w:r w:rsidRPr="004C3ABA">
        <w:rPr>
          <w:rFonts w:asciiTheme="minorHAnsi" w:hAnsiTheme="minorHAnsi" w:cstheme="minorHAnsi"/>
          <w:w w:val="105"/>
          <w:sz w:val="20"/>
          <w:szCs w:val="20"/>
        </w:rPr>
        <w:t>Customary</w:t>
      </w:r>
      <w:r w:rsidRPr="004C3ABA">
        <w:rPr>
          <w:rFonts w:asciiTheme="minorHAnsi" w:hAnsiTheme="minorHAnsi" w:cstheme="minorHAnsi"/>
          <w:spacing w:val="-5"/>
          <w:w w:val="105"/>
          <w:sz w:val="20"/>
          <w:szCs w:val="20"/>
        </w:rPr>
        <w:t xml:space="preserve"> </w:t>
      </w:r>
      <w:r w:rsidRPr="004C3ABA">
        <w:rPr>
          <w:rFonts w:asciiTheme="minorHAnsi" w:hAnsiTheme="minorHAnsi" w:cstheme="minorHAnsi"/>
          <w:w w:val="105"/>
          <w:sz w:val="20"/>
          <w:szCs w:val="20"/>
        </w:rPr>
        <w:t>Fisheries</w:t>
      </w:r>
      <w:r w:rsidRPr="004C3ABA">
        <w:rPr>
          <w:rFonts w:asciiTheme="minorHAnsi" w:hAnsiTheme="minorHAnsi" w:cstheme="minorHAnsi"/>
          <w:spacing w:val="-7"/>
          <w:w w:val="105"/>
          <w:sz w:val="20"/>
          <w:szCs w:val="20"/>
        </w:rPr>
        <w:t xml:space="preserve"> </w:t>
      </w:r>
      <w:r w:rsidRPr="004C3ABA">
        <w:rPr>
          <w:rFonts w:asciiTheme="minorHAnsi" w:hAnsiTheme="minorHAnsi" w:cstheme="minorHAnsi"/>
          <w:spacing w:val="-2"/>
          <w:w w:val="105"/>
          <w:sz w:val="20"/>
          <w:szCs w:val="20"/>
        </w:rPr>
        <w:t>Trust.</w:t>
      </w:r>
    </w:p>
    <w:p w14:paraId="04E6023E" w14:textId="77777777" w:rsidR="00C340B2" w:rsidRPr="000B670F" w:rsidRDefault="00C340B2" w:rsidP="000524E0">
      <w:pPr>
        <w:pStyle w:val="BodyText"/>
        <w:ind w:left="794"/>
        <w:jc w:val="both"/>
        <w:rPr>
          <w:rFonts w:asciiTheme="minorHAnsi" w:hAnsiTheme="minorHAnsi" w:cstheme="minorHAnsi"/>
          <w:lang w:val="en-NZ"/>
        </w:rPr>
      </w:pPr>
      <w:r w:rsidRPr="000B670F">
        <w:rPr>
          <w:rFonts w:asciiTheme="minorHAnsi" w:hAnsiTheme="minorHAnsi" w:cstheme="minorHAnsi"/>
          <w:w w:val="105"/>
          <w:lang w:val="en-NZ"/>
        </w:rPr>
        <w:t>The purpose of the SPDAG is</w:t>
      </w:r>
      <w:r w:rsidRPr="000B670F">
        <w:rPr>
          <w:rFonts w:asciiTheme="minorHAnsi" w:hAnsiTheme="minorHAnsi" w:cstheme="minorHAnsi"/>
          <w:spacing w:val="-1"/>
          <w:w w:val="105"/>
          <w:lang w:val="en-NZ"/>
        </w:rPr>
        <w:t xml:space="preserve"> </w:t>
      </w:r>
      <w:r w:rsidRPr="000B670F">
        <w:rPr>
          <w:rFonts w:asciiTheme="minorHAnsi" w:hAnsiTheme="minorHAnsi" w:cstheme="minorHAnsi"/>
          <w:w w:val="105"/>
          <w:lang w:val="en-NZ"/>
        </w:rPr>
        <w:t>to provide a tikanga-based forum to facilitate active engagement between the consent holder and iwi and hapū to discuss the implementation of this consent and consent RM-26-0055-LC and the collective leadership to recognise Te Awanui/Tauranga Harbour as a taonga.</w:t>
      </w:r>
    </w:p>
    <w:p w14:paraId="06F0BF59" w14:textId="77777777" w:rsidR="00C340B2" w:rsidRPr="0032279F" w:rsidRDefault="00C340B2" w:rsidP="000524E0">
      <w:pPr>
        <w:pStyle w:val="ListParagraph"/>
        <w:numPr>
          <w:ilvl w:val="1"/>
          <w:numId w:val="26"/>
        </w:numPr>
        <w:tabs>
          <w:tab w:val="left" w:pos="1392"/>
        </w:tabs>
        <w:jc w:val="both"/>
        <w:rPr>
          <w:rFonts w:asciiTheme="minorHAnsi" w:hAnsiTheme="minorHAnsi" w:cstheme="minorHAnsi"/>
          <w:sz w:val="20"/>
          <w:szCs w:val="20"/>
        </w:rPr>
      </w:pPr>
      <w:r w:rsidRPr="0032279F">
        <w:rPr>
          <w:rFonts w:asciiTheme="minorHAnsi" w:hAnsiTheme="minorHAnsi" w:cstheme="minorHAnsi"/>
          <w:w w:val="105"/>
          <w:sz w:val="20"/>
          <w:szCs w:val="20"/>
        </w:rPr>
        <w:t>In the event that three (3) or more of the parties listed in condition 3.1 nominate representative(s) to form the SPDAG, the consent holder will confirm the establishment of the SPDAG to all parties listed in condition 3.1 and the Bay of Plenty Regional Council.</w:t>
      </w:r>
    </w:p>
    <w:p w14:paraId="20A49EEC" w14:textId="77777777" w:rsidR="00451105" w:rsidRPr="0032279F" w:rsidRDefault="00C340B2" w:rsidP="000524E0">
      <w:pPr>
        <w:pStyle w:val="ListParagraph"/>
        <w:numPr>
          <w:ilvl w:val="1"/>
          <w:numId w:val="26"/>
        </w:numPr>
        <w:tabs>
          <w:tab w:val="left" w:pos="1392"/>
          <w:tab w:val="left" w:pos="1397"/>
        </w:tabs>
        <w:jc w:val="both"/>
        <w:rPr>
          <w:rFonts w:asciiTheme="minorHAnsi" w:hAnsiTheme="minorHAnsi" w:cstheme="minorHAnsi"/>
          <w:sz w:val="20"/>
          <w:szCs w:val="20"/>
        </w:rPr>
      </w:pPr>
      <w:r w:rsidRPr="0032279F">
        <w:rPr>
          <w:rFonts w:asciiTheme="minorHAnsi" w:hAnsiTheme="minorHAnsi" w:cstheme="minorHAnsi"/>
          <w:w w:val="105"/>
          <w:sz w:val="20"/>
          <w:szCs w:val="20"/>
        </w:rPr>
        <w:t>If nominations for SPDAG representatives are not received from at least three (3) of those parties</w:t>
      </w:r>
      <w:r w:rsidRPr="0032279F">
        <w:rPr>
          <w:rFonts w:asciiTheme="minorHAnsi" w:hAnsiTheme="minorHAnsi" w:cstheme="minorHAnsi"/>
          <w:spacing w:val="-3"/>
          <w:w w:val="105"/>
          <w:sz w:val="20"/>
          <w:szCs w:val="20"/>
        </w:rPr>
        <w:t xml:space="preserve"> </w:t>
      </w:r>
      <w:r w:rsidRPr="0032279F">
        <w:rPr>
          <w:rFonts w:asciiTheme="minorHAnsi" w:hAnsiTheme="minorHAnsi" w:cstheme="minorHAnsi"/>
          <w:w w:val="105"/>
          <w:sz w:val="20"/>
          <w:szCs w:val="20"/>
        </w:rPr>
        <w:t>identified</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in condition</w:t>
      </w:r>
      <w:r w:rsidRPr="0032279F">
        <w:rPr>
          <w:rFonts w:asciiTheme="minorHAnsi" w:hAnsiTheme="minorHAnsi" w:cstheme="minorHAnsi"/>
          <w:spacing w:val="-1"/>
          <w:w w:val="105"/>
          <w:sz w:val="20"/>
          <w:szCs w:val="20"/>
        </w:rPr>
        <w:t xml:space="preserve"> </w:t>
      </w:r>
      <w:r w:rsidRPr="0032279F">
        <w:rPr>
          <w:rFonts w:asciiTheme="minorHAnsi" w:hAnsiTheme="minorHAnsi" w:cstheme="minorHAnsi"/>
          <w:w w:val="105"/>
          <w:sz w:val="20"/>
          <w:szCs w:val="20"/>
        </w:rPr>
        <w:t>3.1</w:t>
      </w:r>
      <w:r w:rsidRPr="0032279F">
        <w:rPr>
          <w:rFonts w:asciiTheme="minorHAnsi" w:hAnsiTheme="minorHAnsi" w:cstheme="minorHAnsi"/>
          <w:spacing w:val="-3"/>
          <w:w w:val="105"/>
          <w:sz w:val="20"/>
          <w:szCs w:val="20"/>
        </w:rPr>
        <w:t xml:space="preserve"> </w:t>
      </w:r>
      <w:r w:rsidRPr="0032279F">
        <w:rPr>
          <w:rFonts w:asciiTheme="minorHAnsi" w:hAnsiTheme="minorHAnsi" w:cstheme="minorHAnsi"/>
          <w:w w:val="105"/>
          <w:sz w:val="20"/>
          <w:szCs w:val="20"/>
        </w:rPr>
        <w:t>within</w:t>
      </w:r>
      <w:r w:rsidRPr="0032279F">
        <w:rPr>
          <w:rFonts w:asciiTheme="minorHAnsi" w:hAnsiTheme="minorHAnsi" w:cstheme="minorHAnsi"/>
          <w:spacing w:val="-1"/>
          <w:w w:val="105"/>
          <w:sz w:val="20"/>
          <w:szCs w:val="20"/>
        </w:rPr>
        <w:t xml:space="preserve"> </w:t>
      </w:r>
      <w:r w:rsidRPr="0032279F">
        <w:rPr>
          <w:rFonts w:asciiTheme="minorHAnsi" w:hAnsiTheme="minorHAnsi" w:cstheme="minorHAnsi"/>
          <w:w w:val="105"/>
          <w:sz w:val="20"/>
          <w:szCs w:val="20"/>
        </w:rPr>
        <w:t>four</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(4)</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months</w:t>
      </w:r>
      <w:r w:rsidRPr="0032279F">
        <w:rPr>
          <w:rFonts w:asciiTheme="minorHAnsi" w:hAnsiTheme="minorHAnsi" w:cstheme="minorHAnsi"/>
          <w:spacing w:val="-1"/>
          <w:w w:val="105"/>
          <w:sz w:val="20"/>
          <w:szCs w:val="20"/>
        </w:rPr>
        <w:t xml:space="preserve"> </w:t>
      </w:r>
      <w:r w:rsidRPr="0032279F">
        <w:rPr>
          <w:rFonts w:asciiTheme="minorHAnsi" w:hAnsiTheme="minorHAnsi" w:cstheme="minorHAnsi"/>
          <w:w w:val="105"/>
          <w:sz w:val="20"/>
          <w:szCs w:val="20"/>
        </w:rPr>
        <w:t>of</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provision</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of</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the</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invitation</w:t>
      </w:r>
      <w:r w:rsidRPr="0032279F">
        <w:rPr>
          <w:rFonts w:asciiTheme="minorHAnsi" w:hAnsiTheme="minorHAnsi" w:cstheme="minorHAnsi"/>
          <w:spacing w:val="-3"/>
          <w:w w:val="105"/>
          <w:sz w:val="20"/>
          <w:szCs w:val="20"/>
        </w:rPr>
        <w:t xml:space="preserve"> </w:t>
      </w:r>
      <w:r w:rsidRPr="0032279F">
        <w:rPr>
          <w:rFonts w:asciiTheme="minorHAnsi" w:hAnsiTheme="minorHAnsi" w:cstheme="minorHAnsi"/>
          <w:w w:val="105"/>
          <w:sz w:val="20"/>
          <w:szCs w:val="20"/>
        </w:rPr>
        <w:t>from</w:t>
      </w:r>
      <w:r w:rsidRPr="0032279F">
        <w:rPr>
          <w:rFonts w:asciiTheme="minorHAnsi" w:hAnsiTheme="minorHAnsi" w:cstheme="minorHAnsi"/>
          <w:spacing w:val="-2"/>
          <w:w w:val="105"/>
          <w:sz w:val="20"/>
          <w:szCs w:val="20"/>
        </w:rPr>
        <w:t xml:space="preserve"> </w:t>
      </w:r>
      <w:r w:rsidRPr="0032279F">
        <w:rPr>
          <w:rFonts w:asciiTheme="minorHAnsi" w:hAnsiTheme="minorHAnsi" w:cstheme="minorHAnsi"/>
          <w:w w:val="105"/>
          <w:sz w:val="20"/>
          <w:szCs w:val="20"/>
        </w:rPr>
        <w:t>the consent holder, then:</w:t>
      </w:r>
    </w:p>
    <w:p w14:paraId="24DD39D3" w14:textId="57C216BE" w:rsidR="00451105" w:rsidRPr="0032279F" w:rsidRDefault="00C340B2" w:rsidP="000524E0">
      <w:pPr>
        <w:pStyle w:val="ListParagraph"/>
        <w:numPr>
          <w:ilvl w:val="2"/>
          <w:numId w:val="26"/>
        </w:numPr>
        <w:tabs>
          <w:tab w:val="left" w:pos="1392"/>
          <w:tab w:val="left" w:pos="1397"/>
        </w:tabs>
        <w:ind w:left="1397" w:hanging="603"/>
        <w:jc w:val="both"/>
        <w:rPr>
          <w:rFonts w:asciiTheme="minorHAnsi" w:hAnsiTheme="minorHAnsi" w:cstheme="minorHAnsi"/>
          <w:sz w:val="20"/>
          <w:szCs w:val="20"/>
          <w:lang w:val="en-NZ"/>
        </w:rPr>
      </w:pPr>
      <w:r w:rsidRPr="0032279F">
        <w:rPr>
          <w:rFonts w:asciiTheme="minorHAnsi" w:hAnsiTheme="minorHAnsi" w:cstheme="minorHAnsi"/>
          <w:w w:val="105"/>
          <w:sz w:val="20"/>
          <w:szCs w:val="20"/>
        </w:rPr>
        <w:t>the</w:t>
      </w:r>
      <w:r w:rsidRPr="0032279F">
        <w:rPr>
          <w:rFonts w:asciiTheme="minorHAnsi" w:hAnsiTheme="minorHAnsi" w:cstheme="minorHAnsi"/>
          <w:spacing w:val="-14"/>
          <w:w w:val="105"/>
          <w:sz w:val="20"/>
          <w:szCs w:val="20"/>
        </w:rPr>
        <w:t xml:space="preserve"> </w:t>
      </w:r>
      <w:r w:rsidRPr="0032279F">
        <w:rPr>
          <w:rFonts w:asciiTheme="minorHAnsi" w:hAnsiTheme="minorHAnsi" w:cstheme="minorHAnsi"/>
          <w:w w:val="105"/>
          <w:sz w:val="20"/>
          <w:szCs w:val="20"/>
        </w:rPr>
        <w:t>consent</w:t>
      </w:r>
      <w:r w:rsidRPr="0032279F">
        <w:rPr>
          <w:rFonts w:asciiTheme="minorHAnsi" w:hAnsiTheme="minorHAnsi" w:cstheme="minorHAnsi"/>
          <w:spacing w:val="-13"/>
          <w:w w:val="105"/>
          <w:sz w:val="20"/>
          <w:szCs w:val="20"/>
        </w:rPr>
        <w:t xml:space="preserve"> </w:t>
      </w:r>
      <w:r w:rsidRPr="0032279F">
        <w:rPr>
          <w:rFonts w:asciiTheme="minorHAnsi" w:hAnsiTheme="minorHAnsi" w:cstheme="minorHAnsi"/>
          <w:w w:val="105"/>
          <w:sz w:val="20"/>
          <w:szCs w:val="20"/>
        </w:rPr>
        <w:t>holder</w:t>
      </w:r>
      <w:r w:rsidRPr="0032279F">
        <w:rPr>
          <w:rFonts w:asciiTheme="minorHAnsi" w:hAnsiTheme="minorHAnsi" w:cstheme="minorHAnsi"/>
          <w:spacing w:val="-14"/>
          <w:w w:val="105"/>
          <w:sz w:val="20"/>
          <w:szCs w:val="20"/>
        </w:rPr>
        <w:t xml:space="preserve"> </w:t>
      </w:r>
      <w:r w:rsidRPr="0032279F">
        <w:rPr>
          <w:rFonts w:asciiTheme="minorHAnsi" w:hAnsiTheme="minorHAnsi" w:cstheme="minorHAnsi"/>
          <w:w w:val="105"/>
          <w:sz w:val="20"/>
          <w:szCs w:val="20"/>
        </w:rPr>
        <w:t>must</w:t>
      </w:r>
      <w:r w:rsidRPr="0032279F">
        <w:rPr>
          <w:rFonts w:asciiTheme="minorHAnsi" w:hAnsiTheme="minorHAnsi" w:cstheme="minorHAnsi"/>
          <w:spacing w:val="-10"/>
          <w:w w:val="105"/>
          <w:sz w:val="20"/>
          <w:szCs w:val="20"/>
        </w:rPr>
        <w:t xml:space="preserve"> </w:t>
      </w:r>
      <w:r w:rsidRPr="0032279F">
        <w:rPr>
          <w:rFonts w:asciiTheme="minorHAnsi" w:hAnsiTheme="minorHAnsi" w:cstheme="minorHAnsi"/>
          <w:w w:val="105"/>
          <w:sz w:val="20"/>
          <w:szCs w:val="20"/>
        </w:rPr>
        <w:t>continue</w:t>
      </w:r>
      <w:r w:rsidRPr="0032279F">
        <w:rPr>
          <w:rFonts w:asciiTheme="minorHAnsi" w:hAnsiTheme="minorHAnsi" w:cstheme="minorHAnsi"/>
          <w:spacing w:val="-14"/>
          <w:w w:val="105"/>
          <w:sz w:val="20"/>
          <w:szCs w:val="20"/>
        </w:rPr>
        <w:t xml:space="preserve"> </w:t>
      </w:r>
      <w:commentRangeStart w:id="9"/>
      <w:del w:id="10" w:author="Port of Tauranga Limited" w:date="2026-09-25T15:23:00Z" w16du:dateUtc="2026-09-25T03:23:00Z">
        <w:r w:rsidRPr="0032279F" w:rsidDel="001859CD">
          <w:rPr>
            <w:rFonts w:asciiTheme="minorHAnsi" w:hAnsiTheme="minorHAnsi" w:cstheme="minorHAnsi"/>
            <w:w w:val="105"/>
            <w:sz w:val="20"/>
            <w:szCs w:val="20"/>
          </w:rPr>
          <w:delText>to</w:delText>
        </w:r>
        <w:r w:rsidRPr="0032279F" w:rsidDel="001859CD">
          <w:rPr>
            <w:rFonts w:asciiTheme="minorHAnsi" w:hAnsiTheme="minorHAnsi" w:cstheme="minorHAnsi"/>
            <w:spacing w:val="-12"/>
            <w:w w:val="105"/>
            <w:sz w:val="20"/>
            <w:szCs w:val="20"/>
          </w:rPr>
          <w:delText xml:space="preserve"> </w:delText>
        </w:r>
        <w:r w:rsidRPr="0032279F" w:rsidDel="001859CD">
          <w:rPr>
            <w:rFonts w:asciiTheme="minorHAnsi" w:hAnsiTheme="minorHAnsi" w:cstheme="minorHAnsi"/>
            <w:w w:val="105"/>
            <w:sz w:val="20"/>
            <w:szCs w:val="20"/>
          </w:rPr>
          <w:delText>undertake</w:delText>
        </w:r>
        <w:r w:rsidRPr="0032279F" w:rsidDel="001859CD">
          <w:rPr>
            <w:rFonts w:asciiTheme="minorHAnsi" w:hAnsiTheme="minorHAnsi" w:cstheme="minorHAnsi"/>
            <w:spacing w:val="-11"/>
            <w:w w:val="105"/>
            <w:sz w:val="20"/>
            <w:szCs w:val="20"/>
          </w:rPr>
          <w:delText xml:space="preserve"> </w:delText>
        </w:r>
        <w:r w:rsidRPr="0032279F" w:rsidDel="001859CD">
          <w:rPr>
            <w:rFonts w:asciiTheme="minorHAnsi" w:hAnsiTheme="minorHAnsi" w:cstheme="minorHAnsi"/>
            <w:w w:val="105"/>
            <w:sz w:val="20"/>
            <w:szCs w:val="20"/>
          </w:rPr>
          <w:delText>a</w:delText>
        </w:r>
        <w:r w:rsidRPr="0032279F" w:rsidDel="001859CD">
          <w:rPr>
            <w:rFonts w:asciiTheme="minorHAnsi" w:hAnsiTheme="minorHAnsi" w:cstheme="minorHAnsi"/>
            <w:spacing w:val="-13"/>
            <w:w w:val="105"/>
            <w:sz w:val="20"/>
            <w:szCs w:val="20"/>
          </w:rPr>
          <w:delText xml:space="preserve"> </w:delText>
        </w:r>
        <w:r w:rsidRPr="0032279F" w:rsidDel="001859CD">
          <w:rPr>
            <w:rFonts w:asciiTheme="minorHAnsi" w:hAnsiTheme="minorHAnsi" w:cstheme="minorHAnsi"/>
            <w:w w:val="105"/>
            <w:sz w:val="20"/>
            <w:szCs w:val="20"/>
          </w:rPr>
          <w:delText>tikanga</w:delText>
        </w:r>
        <w:r w:rsidRPr="0032279F" w:rsidDel="001859CD">
          <w:rPr>
            <w:rFonts w:asciiTheme="minorHAnsi" w:hAnsiTheme="minorHAnsi" w:cstheme="minorHAnsi"/>
            <w:spacing w:val="-9"/>
            <w:w w:val="105"/>
            <w:sz w:val="20"/>
            <w:szCs w:val="20"/>
          </w:rPr>
          <w:delText xml:space="preserve"> </w:delText>
        </w:r>
        <w:r w:rsidRPr="0032279F" w:rsidDel="001859CD">
          <w:rPr>
            <w:rFonts w:asciiTheme="minorHAnsi" w:hAnsiTheme="minorHAnsi" w:cstheme="minorHAnsi"/>
            <w:w w:val="105"/>
            <w:sz w:val="20"/>
            <w:szCs w:val="20"/>
          </w:rPr>
          <w:delText>based</w:delText>
        </w:r>
        <w:r w:rsidRPr="0032279F" w:rsidDel="001859CD">
          <w:rPr>
            <w:rFonts w:asciiTheme="minorHAnsi" w:hAnsiTheme="minorHAnsi" w:cstheme="minorHAnsi"/>
            <w:spacing w:val="-13"/>
            <w:w w:val="105"/>
            <w:sz w:val="20"/>
            <w:szCs w:val="20"/>
          </w:rPr>
          <w:delText xml:space="preserve"> </w:delText>
        </w:r>
        <w:r w:rsidRPr="0032279F" w:rsidDel="001859CD">
          <w:rPr>
            <w:rFonts w:asciiTheme="minorHAnsi" w:hAnsiTheme="minorHAnsi" w:cstheme="minorHAnsi"/>
            <w:w w:val="105"/>
            <w:sz w:val="20"/>
            <w:szCs w:val="20"/>
          </w:rPr>
          <w:delText>approach</w:delText>
        </w:r>
        <w:r w:rsidRPr="0032279F" w:rsidDel="001859CD">
          <w:rPr>
            <w:rFonts w:asciiTheme="minorHAnsi" w:hAnsiTheme="minorHAnsi" w:cstheme="minorHAnsi"/>
            <w:spacing w:val="-13"/>
            <w:w w:val="105"/>
            <w:sz w:val="20"/>
            <w:szCs w:val="20"/>
          </w:rPr>
          <w:delText xml:space="preserve"> </w:delText>
        </w:r>
      </w:del>
      <w:commentRangeEnd w:id="9"/>
      <w:r w:rsidR="001859CD" w:rsidRPr="0032279F">
        <w:rPr>
          <w:rStyle w:val="CommentReference"/>
          <w:rFonts w:asciiTheme="minorHAnsi" w:hAnsiTheme="minorHAnsi" w:cstheme="minorHAnsi"/>
          <w:w w:val="105"/>
          <w:sz w:val="20"/>
          <w:szCs w:val="20"/>
        </w:rPr>
        <w:commentReference w:id="9"/>
      </w:r>
      <w:r w:rsidRPr="0032279F">
        <w:rPr>
          <w:rFonts w:asciiTheme="minorHAnsi" w:hAnsiTheme="minorHAnsi" w:cstheme="minorHAnsi"/>
          <w:w w:val="105"/>
          <w:sz w:val="20"/>
          <w:szCs w:val="20"/>
        </w:rPr>
        <w:t>for</w:t>
      </w:r>
      <w:r w:rsidRPr="0032279F">
        <w:rPr>
          <w:rFonts w:asciiTheme="minorHAnsi" w:hAnsiTheme="minorHAnsi" w:cstheme="minorHAnsi"/>
          <w:spacing w:val="-13"/>
          <w:w w:val="105"/>
          <w:sz w:val="20"/>
          <w:szCs w:val="20"/>
        </w:rPr>
        <w:t xml:space="preserve"> </w:t>
      </w:r>
      <w:r w:rsidRPr="0032279F">
        <w:rPr>
          <w:rFonts w:asciiTheme="minorHAnsi" w:hAnsiTheme="minorHAnsi" w:cstheme="minorHAnsi"/>
          <w:w w:val="105"/>
          <w:sz w:val="20"/>
          <w:szCs w:val="20"/>
        </w:rPr>
        <w:t>a</w:t>
      </w:r>
      <w:r w:rsidRPr="0032279F">
        <w:rPr>
          <w:rFonts w:asciiTheme="minorHAnsi" w:hAnsiTheme="minorHAnsi" w:cstheme="minorHAnsi"/>
          <w:spacing w:val="-13"/>
          <w:w w:val="105"/>
          <w:sz w:val="20"/>
          <w:szCs w:val="20"/>
        </w:rPr>
        <w:t xml:space="preserve"> </w:t>
      </w:r>
      <w:r w:rsidRPr="0032279F">
        <w:rPr>
          <w:rFonts w:asciiTheme="minorHAnsi" w:hAnsiTheme="minorHAnsi" w:cstheme="minorHAnsi"/>
          <w:w w:val="105"/>
          <w:sz w:val="20"/>
          <w:szCs w:val="20"/>
        </w:rPr>
        <w:t>further</w:t>
      </w:r>
      <w:r w:rsidRPr="0032279F">
        <w:rPr>
          <w:rFonts w:asciiTheme="minorHAnsi" w:hAnsiTheme="minorHAnsi" w:cstheme="minorHAnsi"/>
          <w:spacing w:val="-14"/>
          <w:w w:val="105"/>
          <w:sz w:val="20"/>
          <w:szCs w:val="20"/>
        </w:rPr>
        <w:t xml:space="preserve"> </w:t>
      </w:r>
      <w:r w:rsidRPr="0032279F">
        <w:rPr>
          <w:rFonts w:asciiTheme="minorHAnsi" w:hAnsiTheme="minorHAnsi" w:cstheme="minorHAnsi"/>
          <w:spacing w:val="-4"/>
          <w:w w:val="105"/>
          <w:sz w:val="20"/>
          <w:szCs w:val="20"/>
        </w:rPr>
        <w:t>four</w:t>
      </w:r>
      <w:r w:rsidR="00451105" w:rsidRPr="0032279F">
        <w:rPr>
          <w:rFonts w:asciiTheme="minorHAnsi" w:hAnsiTheme="minorHAnsi" w:cstheme="minorHAnsi"/>
          <w:spacing w:val="-4"/>
          <w:w w:val="105"/>
          <w:sz w:val="20"/>
          <w:szCs w:val="20"/>
        </w:rPr>
        <w:t xml:space="preserve"> </w:t>
      </w:r>
      <w:r w:rsidRPr="0032279F">
        <w:rPr>
          <w:rFonts w:asciiTheme="minorHAnsi" w:hAnsiTheme="minorHAnsi" w:cstheme="minorHAnsi"/>
          <w:w w:val="105"/>
          <w:sz w:val="20"/>
          <w:szCs w:val="20"/>
        </w:rPr>
        <w:t>(4)</w:t>
      </w:r>
      <w:r w:rsidRPr="0032279F">
        <w:rPr>
          <w:rFonts w:asciiTheme="minorHAnsi" w:hAnsiTheme="minorHAnsi" w:cstheme="minorHAnsi"/>
          <w:spacing w:val="-4"/>
          <w:w w:val="105"/>
          <w:sz w:val="20"/>
          <w:szCs w:val="20"/>
        </w:rPr>
        <w:t xml:space="preserve"> </w:t>
      </w:r>
      <w:r w:rsidRPr="0032279F">
        <w:rPr>
          <w:rFonts w:asciiTheme="minorHAnsi" w:hAnsiTheme="minorHAnsi" w:cstheme="minorHAnsi"/>
          <w:w w:val="105"/>
          <w:sz w:val="20"/>
          <w:szCs w:val="20"/>
        </w:rPr>
        <w:t>month</w:t>
      </w:r>
      <w:r w:rsidRPr="0032279F">
        <w:rPr>
          <w:rFonts w:asciiTheme="minorHAnsi" w:hAnsiTheme="minorHAnsi" w:cstheme="minorHAnsi"/>
          <w:spacing w:val="-5"/>
          <w:w w:val="105"/>
          <w:sz w:val="20"/>
          <w:szCs w:val="20"/>
        </w:rPr>
        <w:t xml:space="preserve"> </w:t>
      </w:r>
      <w:r w:rsidRPr="0032279F">
        <w:rPr>
          <w:rFonts w:asciiTheme="minorHAnsi" w:hAnsiTheme="minorHAnsi" w:cstheme="minorHAnsi"/>
          <w:w w:val="105"/>
          <w:sz w:val="20"/>
          <w:szCs w:val="20"/>
        </w:rPr>
        <w:t>period</w:t>
      </w:r>
      <w:r w:rsidRPr="0032279F">
        <w:rPr>
          <w:rFonts w:asciiTheme="minorHAnsi" w:hAnsiTheme="minorHAnsi" w:cstheme="minorHAnsi"/>
          <w:spacing w:val="-5"/>
          <w:w w:val="105"/>
          <w:sz w:val="20"/>
          <w:szCs w:val="20"/>
        </w:rPr>
        <w:t xml:space="preserve"> </w:t>
      </w:r>
      <w:r w:rsidRPr="0032279F">
        <w:rPr>
          <w:rFonts w:asciiTheme="minorHAnsi" w:hAnsiTheme="minorHAnsi" w:cstheme="minorHAnsi"/>
          <w:w w:val="105"/>
          <w:sz w:val="20"/>
          <w:szCs w:val="20"/>
        </w:rPr>
        <w:t>to</w:t>
      </w:r>
      <w:r w:rsidRPr="0032279F">
        <w:rPr>
          <w:rFonts w:asciiTheme="minorHAnsi" w:hAnsiTheme="minorHAnsi" w:cstheme="minorHAnsi"/>
          <w:spacing w:val="-5"/>
          <w:w w:val="105"/>
          <w:sz w:val="20"/>
          <w:szCs w:val="20"/>
        </w:rPr>
        <w:t xml:space="preserve"> </w:t>
      </w:r>
      <w:r w:rsidRPr="0032279F">
        <w:rPr>
          <w:rFonts w:asciiTheme="minorHAnsi" w:hAnsiTheme="minorHAnsi" w:cstheme="minorHAnsi"/>
          <w:w w:val="105"/>
          <w:sz w:val="20"/>
          <w:szCs w:val="20"/>
        </w:rPr>
        <w:t>engage</w:t>
      </w:r>
      <w:r w:rsidRPr="0032279F">
        <w:rPr>
          <w:rFonts w:asciiTheme="minorHAnsi" w:hAnsiTheme="minorHAnsi" w:cstheme="minorHAnsi"/>
          <w:spacing w:val="-3"/>
          <w:w w:val="105"/>
          <w:sz w:val="20"/>
          <w:szCs w:val="20"/>
        </w:rPr>
        <w:t xml:space="preserve"> </w:t>
      </w:r>
      <w:r w:rsidRPr="0032279F">
        <w:rPr>
          <w:rFonts w:asciiTheme="minorHAnsi" w:hAnsiTheme="minorHAnsi" w:cstheme="minorHAnsi"/>
          <w:w w:val="105"/>
          <w:sz w:val="20"/>
          <w:szCs w:val="20"/>
        </w:rPr>
        <w:t>and</w:t>
      </w:r>
      <w:r w:rsidRPr="0032279F">
        <w:rPr>
          <w:rFonts w:asciiTheme="minorHAnsi" w:hAnsiTheme="minorHAnsi" w:cstheme="minorHAnsi"/>
          <w:spacing w:val="-4"/>
          <w:w w:val="105"/>
          <w:sz w:val="20"/>
          <w:szCs w:val="20"/>
        </w:rPr>
        <w:t xml:space="preserve"> </w:t>
      </w:r>
      <w:r w:rsidRPr="0032279F">
        <w:rPr>
          <w:rFonts w:asciiTheme="minorHAnsi" w:hAnsiTheme="minorHAnsi" w:cstheme="minorHAnsi"/>
          <w:w w:val="105"/>
          <w:sz w:val="20"/>
          <w:szCs w:val="20"/>
        </w:rPr>
        <w:t>invite</w:t>
      </w:r>
      <w:r w:rsidRPr="0032279F">
        <w:rPr>
          <w:rFonts w:asciiTheme="minorHAnsi" w:hAnsiTheme="minorHAnsi" w:cstheme="minorHAnsi"/>
          <w:spacing w:val="-5"/>
          <w:w w:val="105"/>
          <w:sz w:val="20"/>
          <w:szCs w:val="20"/>
        </w:rPr>
        <w:t xml:space="preserve"> </w:t>
      </w:r>
      <w:r w:rsidRPr="0032279F">
        <w:rPr>
          <w:rFonts w:asciiTheme="minorHAnsi" w:hAnsiTheme="minorHAnsi" w:cstheme="minorHAnsi"/>
          <w:w w:val="105"/>
          <w:sz w:val="20"/>
          <w:szCs w:val="20"/>
        </w:rPr>
        <w:t>those</w:t>
      </w:r>
      <w:r w:rsidRPr="0032279F">
        <w:rPr>
          <w:rFonts w:asciiTheme="minorHAnsi" w:hAnsiTheme="minorHAnsi" w:cstheme="minorHAnsi"/>
          <w:spacing w:val="-5"/>
          <w:w w:val="105"/>
          <w:sz w:val="20"/>
          <w:szCs w:val="20"/>
        </w:rPr>
        <w:t xml:space="preserve"> </w:t>
      </w:r>
      <w:r w:rsidRPr="0032279F">
        <w:rPr>
          <w:rFonts w:asciiTheme="minorHAnsi" w:hAnsiTheme="minorHAnsi" w:cstheme="minorHAnsi"/>
          <w:w w:val="105"/>
          <w:sz w:val="20"/>
          <w:szCs w:val="20"/>
        </w:rPr>
        <w:t>parties</w:t>
      </w:r>
      <w:r w:rsidRPr="0032279F">
        <w:rPr>
          <w:rFonts w:asciiTheme="minorHAnsi" w:hAnsiTheme="minorHAnsi" w:cstheme="minorHAnsi"/>
          <w:spacing w:val="-6"/>
          <w:w w:val="105"/>
          <w:sz w:val="20"/>
          <w:szCs w:val="20"/>
        </w:rPr>
        <w:t xml:space="preserve"> </w:t>
      </w:r>
      <w:r w:rsidRPr="0032279F">
        <w:rPr>
          <w:rFonts w:asciiTheme="minorHAnsi" w:hAnsiTheme="minorHAnsi" w:cstheme="minorHAnsi"/>
          <w:w w:val="105"/>
          <w:sz w:val="20"/>
          <w:szCs w:val="20"/>
        </w:rPr>
        <w:t>identified</w:t>
      </w:r>
      <w:r w:rsidRPr="0032279F">
        <w:rPr>
          <w:rFonts w:asciiTheme="minorHAnsi" w:hAnsiTheme="minorHAnsi" w:cstheme="minorHAnsi"/>
          <w:spacing w:val="-5"/>
          <w:w w:val="105"/>
          <w:sz w:val="20"/>
          <w:szCs w:val="20"/>
        </w:rPr>
        <w:t xml:space="preserve"> </w:t>
      </w:r>
      <w:r w:rsidRPr="0032279F">
        <w:rPr>
          <w:rFonts w:asciiTheme="minorHAnsi" w:hAnsiTheme="minorHAnsi" w:cstheme="minorHAnsi"/>
          <w:w w:val="105"/>
          <w:sz w:val="20"/>
          <w:szCs w:val="20"/>
        </w:rPr>
        <w:t>in</w:t>
      </w:r>
      <w:r w:rsidRPr="0032279F">
        <w:rPr>
          <w:rFonts w:asciiTheme="minorHAnsi" w:hAnsiTheme="minorHAnsi" w:cstheme="minorHAnsi"/>
          <w:spacing w:val="-5"/>
          <w:w w:val="105"/>
          <w:sz w:val="20"/>
          <w:szCs w:val="20"/>
        </w:rPr>
        <w:t xml:space="preserve"> </w:t>
      </w:r>
      <w:r w:rsidRPr="0032279F">
        <w:rPr>
          <w:rFonts w:asciiTheme="minorHAnsi" w:hAnsiTheme="minorHAnsi" w:cstheme="minorHAnsi"/>
          <w:w w:val="105"/>
          <w:sz w:val="20"/>
          <w:szCs w:val="20"/>
        </w:rPr>
        <w:t>condition</w:t>
      </w:r>
      <w:r w:rsidRPr="0032279F">
        <w:rPr>
          <w:rFonts w:asciiTheme="minorHAnsi" w:hAnsiTheme="minorHAnsi" w:cstheme="minorHAnsi"/>
          <w:spacing w:val="-5"/>
          <w:w w:val="105"/>
          <w:sz w:val="20"/>
          <w:szCs w:val="20"/>
        </w:rPr>
        <w:t xml:space="preserve"> </w:t>
      </w:r>
      <w:r w:rsidRPr="0032279F">
        <w:rPr>
          <w:rFonts w:asciiTheme="minorHAnsi" w:hAnsiTheme="minorHAnsi" w:cstheme="minorHAnsi"/>
          <w:w w:val="105"/>
          <w:sz w:val="20"/>
          <w:szCs w:val="20"/>
        </w:rPr>
        <w:t>3.1 to</w:t>
      </w:r>
      <w:r w:rsidRPr="0032279F">
        <w:rPr>
          <w:rFonts w:asciiTheme="minorHAnsi" w:hAnsiTheme="minorHAnsi" w:cstheme="minorHAnsi"/>
          <w:spacing w:val="-5"/>
          <w:w w:val="105"/>
          <w:sz w:val="20"/>
          <w:szCs w:val="20"/>
        </w:rPr>
        <w:t xml:space="preserve"> </w:t>
      </w:r>
      <w:r w:rsidRPr="0032279F">
        <w:rPr>
          <w:rFonts w:asciiTheme="minorHAnsi" w:hAnsiTheme="minorHAnsi" w:cstheme="minorHAnsi"/>
          <w:w w:val="105"/>
          <w:sz w:val="20"/>
          <w:szCs w:val="20"/>
        </w:rPr>
        <w:t>establish the</w:t>
      </w:r>
      <w:r w:rsidRPr="0032279F">
        <w:rPr>
          <w:rFonts w:asciiTheme="minorHAnsi" w:hAnsiTheme="minorHAnsi" w:cstheme="minorHAnsi"/>
          <w:spacing w:val="-8"/>
          <w:w w:val="105"/>
          <w:sz w:val="20"/>
          <w:szCs w:val="20"/>
        </w:rPr>
        <w:t xml:space="preserve"> </w:t>
      </w:r>
      <w:r w:rsidRPr="0032279F">
        <w:rPr>
          <w:rFonts w:asciiTheme="minorHAnsi" w:hAnsiTheme="minorHAnsi" w:cstheme="minorHAnsi"/>
          <w:w w:val="105"/>
          <w:sz w:val="20"/>
          <w:szCs w:val="20"/>
        </w:rPr>
        <w:t>SPDAG;</w:t>
      </w:r>
    </w:p>
    <w:p w14:paraId="20D21E5B" w14:textId="77777777" w:rsidR="00451105" w:rsidRPr="009A1991" w:rsidRDefault="00C340B2" w:rsidP="000524E0">
      <w:pPr>
        <w:pStyle w:val="ListParagraph"/>
        <w:numPr>
          <w:ilvl w:val="2"/>
          <w:numId w:val="26"/>
        </w:numPr>
        <w:tabs>
          <w:tab w:val="left" w:pos="1392"/>
          <w:tab w:val="left" w:pos="1397"/>
        </w:tabs>
        <w:ind w:left="1397" w:hanging="603"/>
        <w:jc w:val="both"/>
        <w:rPr>
          <w:rFonts w:asciiTheme="minorHAnsi" w:hAnsiTheme="minorHAnsi" w:cstheme="minorHAnsi"/>
          <w:sz w:val="20"/>
          <w:szCs w:val="20"/>
          <w:lang w:val="en-NZ"/>
        </w:rPr>
      </w:pPr>
      <w:r w:rsidRPr="009A1991">
        <w:rPr>
          <w:rFonts w:asciiTheme="minorHAnsi" w:hAnsiTheme="minorHAnsi" w:cstheme="minorHAnsi"/>
          <w:w w:val="105"/>
          <w:sz w:val="20"/>
          <w:szCs w:val="20"/>
        </w:rPr>
        <w:t>in</w:t>
      </w:r>
      <w:r w:rsidRPr="009A1991">
        <w:rPr>
          <w:rFonts w:asciiTheme="minorHAnsi" w:hAnsiTheme="minorHAnsi" w:cstheme="minorHAnsi"/>
          <w:spacing w:val="-2"/>
          <w:w w:val="105"/>
          <w:sz w:val="20"/>
          <w:szCs w:val="20"/>
        </w:rPr>
        <w:t xml:space="preserve"> </w:t>
      </w:r>
      <w:r w:rsidRPr="009A1991">
        <w:rPr>
          <w:rFonts w:asciiTheme="minorHAnsi" w:hAnsiTheme="minorHAnsi" w:cstheme="minorHAnsi"/>
          <w:w w:val="105"/>
          <w:sz w:val="20"/>
          <w:szCs w:val="20"/>
        </w:rPr>
        <w:t>the</w:t>
      </w:r>
      <w:r w:rsidRPr="009A1991">
        <w:rPr>
          <w:rFonts w:asciiTheme="minorHAnsi" w:hAnsiTheme="minorHAnsi" w:cstheme="minorHAnsi"/>
          <w:spacing w:val="-2"/>
          <w:w w:val="105"/>
          <w:sz w:val="20"/>
          <w:szCs w:val="20"/>
        </w:rPr>
        <w:t xml:space="preserve"> </w:t>
      </w:r>
      <w:r w:rsidRPr="009A1991">
        <w:rPr>
          <w:rFonts w:asciiTheme="minorHAnsi" w:hAnsiTheme="minorHAnsi" w:cstheme="minorHAnsi"/>
          <w:w w:val="105"/>
          <w:sz w:val="20"/>
          <w:szCs w:val="20"/>
        </w:rPr>
        <w:t>event</w:t>
      </w:r>
      <w:r w:rsidRPr="009A1991">
        <w:rPr>
          <w:rFonts w:asciiTheme="minorHAnsi" w:hAnsiTheme="minorHAnsi" w:cstheme="minorHAnsi"/>
          <w:spacing w:val="-2"/>
          <w:w w:val="105"/>
          <w:sz w:val="20"/>
          <w:szCs w:val="20"/>
        </w:rPr>
        <w:t xml:space="preserve"> </w:t>
      </w:r>
      <w:r w:rsidRPr="009A1991">
        <w:rPr>
          <w:rFonts w:asciiTheme="minorHAnsi" w:hAnsiTheme="minorHAnsi" w:cstheme="minorHAnsi"/>
          <w:w w:val="105"/>
          <w:sz w:val="20"/>
          <w:szCs w:val="20"/>
        </w:rPr>
        <w:t>that</w:t>
      </w:r>
      <w:r w:rsidRPr="009A1991">
        <w:rPr>
          <w:rFonts w:asciiTheme="minorHAnsi" w:hAnsiTheme="minorHAnsi" w:cstheme="minorHAnsi"/>
          <w:spacing w:val="-2"/>
          <w:w w:val="105"/>
          <w:sz w:val="20"/>
          <w:szCs w:val="20"/>
        </w:rPr>
        <w:t xml:space="preserve"> </w:t>
      </w:r>
      <w:r w:rsidRPr="009A1991">
        <w:rPr>
          <w:rFonts w:asciiTheme="minorHAnsi" w:hAnsiTheme="minorHAnsi" w:cstheme="minorHAnsi"/>
          <w:w w:val="105"/>
          <w:sz w:val="20"/>
          <w:szCs w:val="20"/>
        </w:rPr>
        <w:t>less</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w w:val="105"/>
          <w:sz w:val="20"/>
          <w:szCs w:val="20"/>
        </w:rPr>
        <w:t>than</w:t>
      </w:r>
      <w:r w:rsidRPr="009A1991">
        <w:rPr>
          <w:rFonts w:asciiTheme="minorHAnsi" w:hAnsiTheme="minorHAnsi" w:cstheme="minorHAnsi"/>
          <w:spacing w:val="2"/>
          <w:w w:val="105"/>
          <w:sz w:val="20"/>
          <w:szCs w:val="20"/>
        </w:rPr>
        <w:t xml:space="preserve"> </w:t>
      </w:r>
      <w:r w:rsidRPr="009A1991">
        <w:rPr>
          <w:rFonts w:asciiTheme="minorHAnsi" w:hAnsiTheme="minorHAnsi" w:cstheme="minorHAnsi"/>
          <w:w w:val="105"/>
          <w:sz w:val="20"/>
          <w:szCs w:val="20"/>
        </w:rPr>
        <w:t>three</w:t>
      </w:r>
      <w:r w:rsidRPr="009A1991">
        <w:rPr>
          <w:rFonts w:asciiTheme="minorHAnsi" w:hAnsiTheme="minorHAnsi" w:cstheme="minorHAnsi"/>
          <w:spacing w:val="-2"/>
          <w:w w:val="105"/>
          <w:sz w:val="20"/>
          <w:szCs w:val="20"/>
        </w:rPr>
        <w:t xml:space="preserve"> </w:t>
      </w:r>
      <w:r w:rsidRPr="009A1991">
        <w:rPr>
          <w:rFonts w:asciiTheme="minorHAnsi" w:hAnsiTheme="minorHAnsi" w:cstheme="minorHAnsi"/>
          <w:w w:val="105"/>
          <w:sz w:val="20"/>
          <w:szCs w:val="20"/>
        </w:rPr>
        <w:t>(3)</w:t>
      </w:r>
      <w:r w:rsidRPr="009A1991">
        <w:rPr>
          <w:rFonts w:asciiTheme="minorHAnsi" w:hAnsiTheme="minorHAnsi" w:cstheme="minorHAnsi"/>
          <w:spacing w:val="-2"/>
          <w:w w:val="105"/>
          <w:sz w:val="20"/>
          <w:szCs w:val="20"/>
        </w:rPr>
        <w:t xml:space="preserve"> </w:t>
      </w:r>
      <w:r w:rsidRPr="009A1991">
        <w:rPr>
          <w:rFonts w:asciiTheme="minorHAnsi" w:hAnsiTheme="minorHAnsi" w:cstheme="minorHAnsi"/>
          <w:w w:val="105"/>
          <w:sz w:val="20"/>
          <w:szCs w:val="20"/>
        </w:rPr>
        <w:t>parties</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w w:val="105"/>
          <w:sz w:val="20"/>
          <w:szCs w:val="20"/>
        </w:rPr>
        <w:t>have</w:t>
      </w:r>
      <w:r w:rsidRPr="009A1991">
        <w:rPr>
          <w:rFonts w:asciiTheme="minorHAnsi" w:hAnsiTheme="minorHAnsi" w:cstheme="minorHAnsi"/>
          <w:spacing w:val="-2"/>
          <w:w w:val="105"/>
          <w:sz w:val="20"/>
          <w:szCs w:val="20"/>
        </w:rPr>
        <w:t xml:space="preserve"> </w:t>
      </w:r>
      <w:r w:rsidRPr="009A1991">
        <w:rPr>
          <w:rFonts w:asciiTheme="minorHAnsi" w:hAnsiTheme="minorHAnsi" w:cstheme="minorHAnsi"/>
          <w:w w:val="105"/>
          <w:sz w:val="20"/>
          <w:szCs w:val="20"/>
        </w:rPr>
        <w:t>nominated</w:t>
      </w:r>
      <w:r w:rsidRPr="009A1991">
        <w:rPr>
          <w:rFonts w:asciiTheme="minorHAnsi" w:hAnsiTheme="minorHAnsi" w:cstheme="minorHAnsi"/>
          <w:spacing w:val="-1"/>
          <w:w w:val="105"/>
          <w:sz w:val="20"/>
          <w:szCs w:val="20"/>
        </w:rPr>
        <w:t xml:space="preserve"> </w:t>
      </w:r>
      <w:r w:rsidRPr="009A1991">
        <w:rPr>
          <w:rFonts w:asciiTheme="minorHAnsi" w:hAnsiTheme="minorHAnsi" w:cstheme="minorHAnsi"/>
          <w:w w:val="105"/>
          <w:sz w:val="20"/>
          <w:szCs w:val="20"/>
        </w:rPr>
        <w:t>representative(s)</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w w:val="105"/>
          <w:sz w:val="20"/>
          <w:szCs w:val="20"/>
        </w:rPr>
        <w:t>in</w:t>
      </w:r>
      <w:r w:rsidRPr="009A1991">
        <w:rPr>
          <w:rFonts w:asciiTheme="minorHAnsi" w:hAnsiTheme="minorHAnsi" w:cstheme="minorHAnsi"/>
          <w:spacing w:val="-2"/>
          <w:w w:val="105"/>
          <w:sz w:val="20"/>
          <w:szCs w:val="20"/>
        </w:rPr>
        <w:t xml:space="preserve"> </w:t>
      </w:r>
      <w:r w:rsidRPr="009A1991">
        <w:rPr>
          <w:rFonts w:asciiTheme="minorHAnsi" w:hAnsiTheme="minorHAnsi" w:cstheme="minorHAnsi"/>
          <w:w w:val="105"/>
          <w:sz w:val="20"/>
          <w:szCs w:val="20"/>
        </w:rPr>
        <w:t>the</w:t>
      </w:r>
      <w:r w:rsidRPr="009A1991">
        <w:rPr>
          <w:rFonts w:asciiTheme="minorHAnsi" w:hAnsiTheme="minorHAnsi" w:cstheme="minorHAnsi"/>
          <w:spacing w:val="-2"/>
          <w:w w:val="105"/>
          <w:sz w:val="20"/>
          <w:szCs w:val="20"/>
        </w:rPr>
        <w:t xml:space="preserve"> eight</w:t>
      </w:r>
      <w:r w:rsidR="00451105" w:rsidRPr="009A1991">
        <w:rPr>
          <w:rFonts w:asciiTheme="minorHAnsi" w:hAnsiTheme="minorHAnsi" w:cstheme="minorHAnsi"/>
          <w:spacing w:val="-2"/>
          <w:w w:val="105"/>
          <w:sz w:val="20"/>
          <w:szCs w:val="20"/>
        </w:rPr>
        <w:t xml:space="preserve"> </w:t>
      </w:r>
      <w:r w:rsidRPr="009A1991">
        <w:rPr>
          <w:rFonts w:asciiTheme="minorHAnsi" w:hAnsiTheme="minorHAnsi" w:cstheme="minorHAnsi"/>
          <w:w w:val="105"/>
          <w:sz w:val="20"/>
          <w:szCs w:val="20"/>
        </w:rPr>
        <w:t>(8)</w:t>
      </w:r>
      <w:r w:rsidRPr="009A1991">
        <w:rPr>
          <w:rFonts w:asciiTheme="minorHAnsi" w:hAnsiTheme="minorHAnsi" w:cstheme="minorHAnsi"/>
          <w:spacing w:val="-9"/>
          <w:w w:val="105"/>
          <w:sz w:val="20"/>
          <w:szCs w:val="20"/>
        </w:rPr>
        <w:t xml:space="preserve"> </w:t>
      </w:r>
      <w:r w:rsidRPr="009A1991">
        <w:rPr>
          <w:rFonts w:asciiTheme="minorHAnsi" w:hAnsiTheme="minorHAnsi" w:cstheme="minorHAnsi"/>
          <w:w w:val="105"/>
          <w:sz w:val="20"/>
          <w:szCs w:val="20"/>
        </w:rPr>
        <w:t>months</w:t>
      </w:r>
      <w:r w:rsidRPr="009A1991">
        <w:rPr>
          <w:rFonts w:asciiTheme="minorHAnsi" w:hAnsiTheme="minorHAnsi" w:cstheme="minorHAnsi"/>
          <w:spacing w:val="-8"/>
          <w:w w:val="105"/>
          <w:sz w:val="20"/>
          <w:szCs w:val="20"/>
        </w:rPr>
        <w:t xml:space="preserve"> </w:t>
      </w:r>
      <w:r w:rsidRPr="009A1991">
        <w:rPr>
          <w:rFonts w:asciiTheme="minorHAnsi" w:hAnsiTheme="minorHAnsi" w:cstheme="minorHAnsi"/>
          <w:w w:val="105"/>
          <w:sz w:val="20"/>
          <w:szCs w:val="20"/>
        </w:rPr>
        <w:t>since</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the</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first</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invite,</w:t>
      </w:r>
      <w:r w:rsidRPr="009A1991">
        <w:rPr>
          <w:rFonts w:asciiTheme="minorHAnsi" w:hAnsiTheme="minorHAnsi" w:cstheme="minorHAnsi"/>
          <w:spacing w:val="-6"/>
          <w:w w:val="105"/>
          <w:sz w:val="20"/>
          <w:szCs w:val="20"/>
        </w:rPr>
        <w:t xml:space="preserve"> </w:t>
      </w:r>
      <w:r w:rsidRPr="009A1991">
        <w:rPr>
          <w:rFonts w:asciiTheme="minorHAnsi" w:hAnsiTheme="minorHAnsi" w:cstheme="minorHAnsi"/>
          <w:w w:val="105"/>
          <w:sz w:val="20"/>
          <w:szCs w:val="20"/>
        </w:rPr>
        <w:t>the</w:t>
      </w:r>
      <w:r w:rsidRPr="009A1991">
        <w:rPr>
          <w:rFonts w:asciiTheme="minorHAnsi" w:hAnsiTheme="minorHAnsi" w:cstheme="minorHAnsi"/>
          <w:spacing w:val="-6"/>
          <w:w w:val="105"/>
          <w:sz w:val="20"/>
          <w:szCs w:val="20"/>
        </w:rPr>
        <w:t xml:space="preserve"> </w:t>
      </w:r>
      <w:r w:rsidRPr="009A1991">
        <w:rPr>
          <w:rFonts w:asciiTheme="minorHAnsi" w:hAnsiTheme="minorHAnsi" w:cstheme="minorHAnsi"/>
          <w:w w:val="105"/>
          <w:sz w:val="20"/>
          <w:szCs w:val="20"/>
        </w:rPr>
        <w:t>consent</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holder</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spacing w:val="-4"/>
          <w:w w:val="105"/>
          <w:sz w:val="20"/>
          <w:szCs w:val="20"/>
        </w:rPr>
        <w:t>must:</w:t>
      </w:r>
    </w:p>
    <w:p w14:paraId="41176AF1" w14:textId="77777777" w:rsidR="00451105" w:rsidRPr="009A1991" w:rsidRDefault="00C340B2" w:rsidP="000524E0">
      <w:pPr>
        <w:pStyle w:val="ListParagraph"/>
        <w:numPr>
          <w:ilvl w:val="3"/>
          <w:numId w:val="26"/>
        </w:numPr>
        <w:tabs>
          <w:tab w:val="left" w:pos="1392"/>
          <w:tab w:val="left" w:pos="1397"/>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invite</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all</w:t>
      </w:r>
      <w:r w:rsidRPr="009A1991">
        <w:rPr>
          <w:rFonts w:asciiTheme="minorHAnsi" w:hAnsiTheme="minorHAnsi" w:cstheme="minorHAnsi"/>
          <w:spacing w:val="-9"/>
          <w:w w:val="105"/>
          <w:sz w:val="20"/>
          <w:szCs w:val="20"/>
        </w:rPr>
        <w:t xml:space="preserve"> </w:t>
      </w:r>
      <w:r w:rsidRPr="009A1991">
        <w:rPr>
          <w:rFonts w:asciiTheme="minorHAnsi" w:hAnsiTheme="minorHAnsi" w:cstheme="minorHAnsi"/>
          <w:w w:val="105"/>
          <w:sz w:val="20"/>
          <w:szCs w:val="20"/>
        </w:rPr>
        <w:t>representatives</w:t>
      </w:r>
      <w:r w:rsidRPr="009A1991">
        <w:rPr>
          <w:rFonts w:asciiTheme="minorHAnsi" w:hAnsiTheme="minorHAnsi" w:cstheme="minorHAnsi"/>
          <w:spacing w:val="-10"/>
          <w:w w:val="105"/>
          <w:sz w:val="20"/>
          <w:szCs w:val="20"/>
        </w:rPr>
        <w:t xml:space="preserve"> </w:t>
      </w:r>
      <w:r w:rsidRPr="009A1991">
        <w:rPr>
          <w:rFonts w:asciiTheme="minorHAnsi" w:hAnsiTheme="minorHAnsi" w:cstheme="minorHAnsi"/>
          <w:w w:val="105"/>
          <w:sz w:val="20"/>
          <w:szCs w:val="20"/>
        </w:rPr>
        <w:t>who</w:t>
      </w:r>
      <w:r w:rsidRPr="009A1991">
        <w:rPr>
          <w:rFonts w:asciiTheme="minorHAnsi" w:hAnsiTheme="minorHAnsi" w:cstheme="minorHAnsi"/>
          <w:spacing w:val="-9"/>
          <w:w w:val="105"/>
          <w:sz w:val="20"/>
          <w:szCs w:val="20"/>
        </w:rPr>
        <w:t xml:space="preserve"> </w:t>
      </w:r>
      <w:r w:rsidRPr="009A1991">
        <w:rPr>
          <w:rFonts w:asciiTheme="minorHAnsi" w:hAnsiTheme="minorHAnsi" w:cstheme="minorHAnsi"/>
          <w:w w:val="105"/>
          <w:sz w:val="20"/>
          <w:szCs w:val="20"/>
        </w:rPr>
        <w:t>have</w:t>
      </w:r>
      <w:r w:rsidRPr="009A1991">
        <w:rPr>
          <w:rFonts w:asciiTheme="minorHAnsi" w:hAnsiTheme="minorHAnsi" w:cstheme="minorHAnsi"/>
          <w:spacing w:val="-9"/>
          <w:w w:val="105"/>
          <w:sz w:val="20"/>
          <w:szCs w:val="20"/>
        </w:rPr>
        <w:t xml:space="preserve"> </w:t>
      </w:r>
      <w:r w:rsidRPr="009A1991">
        <w:rPr>
          <w:rFonts w:asciiTheme="minorHAnsi" w:hAnsiTheme="minorHAnsi" w:cstheme="minorHAnsi"/>
          <w:w w:val="105"/>
          <w:sz w:val="20"/>
          <w:szCs w:val="20"/>
        </w:rPr>
        <w:t>been</w:t>
      </w:r>
      <w:r w:rsidRPr="009A1991">
        <w:rPr>
          <w:rFonts w:asciiTheme="minorHAnsi" w:hAnsiTheme="minorHAnsi" w:cstheme="minorHAnsi"/>
          <w:spacing w:val="-8"/>
          <w:w w:val="105"/>
          <w:sz w:val="20"/>
          <w:szCs w:val="20"/>
        </w:rPr>
        <w:t xml:space="preserve"> </w:t>
      </w:r>
      <w:r w:rsidRPr="009A1991">
        <w:rPr>
          <w:rFonts w:asciiTheme="minorHAnsi" w:hAnsiTheme="minorHAnsi" w:cstheme="minorHAnsi"/>
          <w:w w:val="105"/>
          <w:sz w:val="20"/>
          <w:szCs w:val="20"/>
        </w:rPr>
        <w:t>nominated</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w w:val="105"/>
          <w:sz w:val="20"/>
          <w:szCs w:val="20"/>
        </w:rPr>
        <w:t>to</w:t>
      </w:r>
      <w:r w:rsidRPr="009A1991">
        <w:rPr>
          <w:rFonts w:asciiTheme="minorHAnsi" w:hAnsiTheme="minorHAnsi" w:cstheme="minorHAnsi"/>
          <w:spacing w:val="-10"/>
          <w:w w:val="105"/>
          <w:sz w:val="20"/>
          <w:szCs w:val="20"/>
        </w:rPr>
        <w:t xml:space="preserve"> </w:t>
      </w:r>
      <w:r w:rsidRPr="009A1991">
        <w:rPr>
          <w:rFonts w:asciiTheme="minorHAnsi" w:hAnsiTheme="minorHAnsi" w:cstheme="minorHAnsi"/>
          <w:w w:val="105"/>
          <w:sz w:val="20"/>
          <w:szCs w:val="20"/>
        </w:rPr>
        <w:t>establish</w:t>
      </w:r>
      <w:r w:rsidRPr="009A1991">
        <w:rPr>
          <w:rFonts w:asciiTheme="minorHAnsi" w:hAnsiTheme="minorHAnsi" w:cstheme="minorHAnsi"/>
          <w:spacing w:val="-8"/>
          <w:w w:val="105"/>
          <w:sz w:val="20"/>
          <w:szCs w:val="20"/>
        </w:rPr>
        <w:t xml:space="preserve"> </w:t>
      </w:r>
      <w:r w:rsidRPr="009A1991">
        <w:rPr>
          <w:rFonts w:asciiTheme="minorHAnsi" w:hAnsiTheme="minorHAnsi" w:cstheme="minorHAnsi"/>
          <w:w w:val="105"/>
          <w:sz w:val="20"/>
          <w:szCs w:val="20"/>
        </w:rPr>
        <w:t>the</w:t>
      </w:r>
      <w:r w:rsidRPr="009A1991">
        <w:rPr>
          <w:rFonts w:asciiTheme="minorHAnsi" w:hAnsiTheme="minorHAnsi" w:cstheme="minorHAnsi"/>
          <w:spacing w:val="-8"/>
          <w:w w:val="105"/>
          <w:sz w:val="20"/>
          <w:szCs w:val="20"/>
        </w:rPr>
        <w:t xml:space="preserve"> </w:t>
      </w:r>
      <w:r w:rsidRPr="009A1991">
        <w:rPr>
          <w:rFonts w:asciiTheme="minorHAnsi" w:hAnsiTheme="minorHAnsi" w:cstheme="minorHAnsi"/>
          <w:spacing w:val="-2"/>
          <w:w w:val="105"/>
          <w:sz w:val="20"/>
          <w:szCs w:val="20"/>
        </w:rPr>
        <w:t>SPDAG:</w:t>
      </w:r>
    </w:p>
    <w:p w14:paraId="01187949" w14:textId="77777777" w:rsidR="00451105" w:rsidRPr="009A1991" w:rsidRDefault="00C340B2" w:rsidP="000524E0">
      <w:pPr>
        <w:pStyle w:val="ListParagraph"/>
        <w:numPr>
          <w:ilvl w:val="3"/>
          <w:numId w:val="26"/>
        </w:numPr>
        <w:tabs>
          <w:tab w:val="left" w:pos="1392"/>
          <w:tab w:val="left" w:pos="1397"/>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continue</w:t>
      </w:r>
      <w:r w:rsidRPr="009A1991">
        <w:rPr>
          <w:rFonts w:asciiTheme="minorHAnsi" w:hAnsiTheme="minorHAnsi" w:cstheme="minorHAnsi"/>
          <w:spacing w:val="-11"/>
          <w:w w:val="105"/>
          <w:sz w:val="20"/>
          <w:szCs w:val="20"/>
        </w:rPr>
        <w:t xml:space="preserve"> </w:t>
      </w:r>
      <w:r w:rsidRPr="009A1991">
        <w:rPr>
          <w:rFonts w:asciiTheme="minorHAnsi" w:hAnsiTheme="minorHAnsi" w:cstheme="minorHAnsi"/>
          <w:w w:val="105"/>
          <w:sz w:val="20"/>
          <w:szCs w:val="20"/>
        </w:rPr>
        <w:t>to</w:t>
      </w:r>
      <w:r w:rsidRPr="009A1991">
        <w:rPr>
          <w:rFonts w:asciiTheme="minorHAnsi" w:hAnsiTheme="minorHAnsi" w:cstheme="minorHAnsi"/>
          <w:spacing w:val="-9"/>
          <w:w w:val="105"/>
          <w:sz w:val="20"/>
          <w:szCs w:val="20"/>
        </w:rPr>
        <w:t xml:space="preserve"> </w:t>
      </w:r>
      <w:r w:rsidRPr="009A1991">
        <w:rPr>
          <w:rFonts w:asciiTheme="minorHAnsi" w:hAnsiTheme="minorHAnsi" w:cstheme="minorHAnsi"/>
          <w:w w:val="105"/>
          <w:sz w:val="20"/>
          <w:szCs w:val="20"/>
        </w:rPr>
        <w:t>invite</w:t>
      </w:r>
      <w:r w:rsidRPr="009A1991">
        <w:rPr>
          <w:rFonts w:asciiTheme="minorHAnsi" w:hAnsiTheme="minorHAnsi" w:cstheme="minorHAnsi"/>
          <w:spacing w:val="-10"/>
          <w:w w:val="105"/>
          <w:sz w:val="20"/>
          <w:szCs w:val="20"/>
        </w:rPr>
        <w:t xml:space="preserve"> </w:t>
      </w:r>
      <w:r w:rsidRPr="009A1991">
        <w:rPr>
          <w:rFonts w:asciiTheme="minorHAnsi" w:hAnsiTheme="minorHAnsi" w:cstheme="minorHAnsi"/>
          <w:w w:val="105"/>
          <w:sz w:val="20"/>
          <w:szCs w:val="20"/>
        </w:rPr>
        <w:t>those</w:t>
      </w:r>
      <w:r w:rsidRPr="009A1991">
        <w:rPr>
          <w:rFonts w:asciiTheme="minorHAnsi" w:hAnsiTheme="minorHAnsi" w:cstheme="minorHAnsi"/>
          <w:spacing w:val="-11"/>
          <w:w w:val="105"/>
          <w:sz w:val="20"/>
          <w:szCs w:val="20"/>
        </w:rPr>
        <w:t xml:space="preserve"> </w:t>
      </w:r>
      <w:r w:rsidRPr="009A1991">
        <w:rPr>
          <w:rFonts w:asciiTheme="minorHAnsi" w:hAnsiTheme="minorHAnsi" w:cstheme="minorHAnsi"/>
          <w:w w:val="105"/>
          <w:sz w:val="20"/>
          <w:szCs w:val="20"/>
        </w:rPr>
        <w:t>parties</w:t>
      </w:r>
      <w:r w:rsidRPr="009A1991">
        <w:rPr>
          <w:rFonts w:asciiTheme="minorHAnsi" w:hAnsiTheme="minorHAnsi" w:cstheme="minorHAnsi"/>
          <w:spacing w:val="-12"/>
          <w:w w:val="105"/>
          <w:sz w:val="20"/>
          <w:szCs w:val="20"/>
        </w:rPr>
        <w:t xml:space="preserve"> </w:t>
      </w:r>
      <w:r w:rsidRPr="009A1991">
        <w:rPr>
          <w:rFonts w:asciiTheme="minorHAnsi" w:hAnsiTheme="minorHAnsi" w:cstheme="minorHAnsi"/>
          <w:w w:val="105"/>
          <w:sz w:val="20"/>
          <w:szCs w:val="20"/>
        </w:rPr>
        <w:t>identified</w:t>
      </w:r>
      <w:r w:rsidRPr="009A1991">
        <w:rPr>
          <w:rFonts w:asciiTheme="minorHAnsi" w:hAnsiTheme="minorHAnsi" w:cstheme="minorHAnsi"/>
          <w:spacing w:val="-10"/>
          <w:w w:val="105"/>
          <w:sz w:val="20"/>
          <w:szCs w:val="20"/>
        </w:rPr>
        <w:t xml:space="preserve"> </w:t>
      </w:r>
      <w:r w:rsidRPr="009A1991">
        <w:rPr>
          <w:rFonts w:asciiTheme="minorHAnsi" w:hAnsiTheme="minorHAnsi" w:cstheme="minorHAnsi"/>
          <w:w w:val="105"/>
          <w:sz w:val="20"/>
          <w:szCs w:val="20"/>
        </w:rPr>
        <w:t>in</w:t>
      </w:r>
      <w:r w:rsidRPr="009A1991">
        <w:rPr>
          <w:rFonts w:asciiTheme="minorHAnsi" w:hAnsiTheme="minorHAnsi" w:cstheme="minorHAnsi"/>
          <w:spacing w:val="-11"/>
          <w:w w:val="105"/>
          <w:sz w:val="20"/>
          <w:szCs w:val="20"/>
        </w:rPr>
        <w:t xml:space="preserve"> </w:t>
      </w:r>
      <w:r w:rsidRPr="009A1991">
        <w:rPr>
          <w:rFonts w:asciiTheme="minorHAnsi" w:hAnsiTheme="minorHAnsi" w:cstheme="minorHAnsi"/>
          <w:w w:val="105"/>
          <w:sz w:val="20"/>
          <w:szCs w:val="20"/>
        </w:rPr>
        <w:t>condition</w:t>
      </w:r>
      <w:r w:rsidRPr="009A1991">
        <w:rPr>
          <w:rFonts w:asciiTheme="minorHAnsi" w:hAnsiTheme="minorHAnsi" w:cstheme="minorHAnsi"/>
          <w:spacing w:val="-11"/>
          <w:w w:val="105"/>
          <w:sz w:val="20"/>
          <w:szCs w:val="20"/>
        </w:rPr>
        <w:t xml:space="preserve"> </w:t>
      </w:r>
      <w:r w:rsidRPr="009A1991">
        <w:rPr>
          <w:rFonts w:asciiTheme="minorHAnsi" w:hAnsiTheme="minorHAnsi" w:cstheme="minorHAnsi"/>
          <w:w w:val="105"/>
          <w:sz w:val="20"/>
          <w:szCs w:val="20"/>
        </w:rPr>
        <w:t>3.1</w:t>
      </w:r>
      <w:r w:rsidRPr="009A1991">
        <w:rPr>
          <w:rFonts w:asciiTheme="minorHAnsi" w:hAnsiTheme="minorHAnsi" w:cstheme="minorHAnsi"/>
          <w:spacing w:val="-8"/>
          <w:w w:val="105"/>
          <w:sz w:val="20"/>
          <w:szCs w:val="20"/>
        </w:rPr>
        <w:t xml:space="preserve"> </w:t>
      </w:r>
      <w:r w:rsidRPr="009A1991">
        <w:rPr>
          <w:rFonts w:asciiTheme="minorHAnsi" w:hAnsiTheme="minorHAnsi" w:cstheme="minorHAnsi"/>
          <w:w w:val="105"/>
          <w:sz w:val="20"/>
          <w:szCs w:val="20"/>
        </w:rPr>
        <w:t>every</w:t>
      </w:r>
      <w:r w:rsidRPr="009A1991">
        <w:rPr>
          <w:rFonts w:asciiTheme="minorHAnsi" w:hAnsiTheme="minorHAnsi" w:cstheme="minorHAnsi"/>
          <w:spacing w:val="-10"/>
          <w:w w:val="105"/>
          <w:sz w:val="20"/>
          <w:szCs w:val="20"/>
        </w:rPr>
        <w:t xml:space="preserve"> </w:t>
      </w:r>
      <w:r w:rsidRPr="009A1991">
        <w:rPr>
          <w:rFonts w:asciiTheme="minorHAnsi" w:hAnsiTheme="minorHAnsi" w:cstheme="minorHAnsi"/>
          <w:w w:val="105"/>
          <w:sz w:val="20"/>
          <w:szCs w:val="20"/>
        </w:rPr>
        <w:t>six</w:t>
      </w:r>
      <w:r w:rsidRPr="009A1991">
        <w:rPr>
          <w:rFonts w:asciiTheme="minorHAnsi" w:hAnsiTheme="minorHAnsi" w:cstheme="minorHAnsi"/>
          <w:spacing w:val="-10"/>
          <w:w w:val="105"/>
          <w:sz w:val="20"/>
          <w:szCs w:val="20"/>
        </w:rPr>
        <w:t xml:space="preserve"> </w:t>
      </w:r>
      <w:r w:rsidRPr="009A1991">
        <w:rPr>
          <w:rFonts w:asciiTheme="minorHAnsi" w:hAnsiTheme="minorHAnsi" w:cstheme="minorHAnsi"/>
          <w:w w:val="105"/>
          <w:sz w:val="20"/>
          <w:szCs w:val="20"/>
        </w:rPr>
        <w:t>(6)</w:t>
      </w:r>
      <w:r w:rsidRPr="009A1991">
        <w:rPr>
          <w:rFonts w:asciiTheme="minorHAnsi" w:hAnsiTheme="minorHAnsi" w:cstheme="minorHAnsi"/>
          <w:spacing w:val="-12"/>
          <w:w w:val="105"/>
          <w:sz w:val="20"/>
          <w:szCs w:val="20"/>
        </w:rPr>
        <w:t xml:space="preserve"> </w:t>
      </w:r>
      <w:r w:rsidRPr="009A1991">
        <w:rPr>
          <w:rFonts w:asciiTheme="minorHAnsi" w:hAnsiTheme="minorHAnsi" w:cstheme="minorHAnsi"/>
          <w:w w:val="105"/>
          <w:sz w:val="20"/>
          <w:szCs w:val="20"/>
        </w:rPr>
        <w:t>months</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until</w:t>
      </w:r>
      <w:r w:rsidRPr="009A1991">
        <w:rPr>
          <w:rFonts w:asciiTheme="minorHAnsi" w:hAnsiTheme="minorHAnsi" w:cstheme="minorHAnsi"/>
          <w:spacing w:val="-11"/>
          <w:w w:val="105"/>
          <w:sz w:val="20"/>
          <w:szCs w:val="20"/>
        </w:rPr>
        <w:t xml:space="preserve"> </w:t>
      </w:r>
      <w:r w:rsidRPr="009A1991">
        <w:rPr>
          <w:rFonts w:asciiTheme="minorHAnsi" w:hAnsiTheme="minorHAnsi" w:cstheme="minorHAnsi"/>
          <w:w w:val="105"/>
          <w:sz w:val="20"/>
          <w:szCs w:val="20"/>
        </w:rPr>
        <w:t>at least three (3) nominations have been received and appointed on the SPDAG;</w:t>
      </w:r>
    </w:p>
    <w:p w14:paraId="3879DBEA" w14:textId="7C812294" w:rsidR="00C340B2" w:rsidRPr="009A1991" w:rsidRDefault="00C340B2" w:rsidP="000524E0">
      <w:pPr>
        <w:pStyle w:val="ListParagraph"/>
        <w:numPr>
          <w:ilvl w:val="3"/>
          <w:numId w:val="26"/>
        </w:numPr>
        <w:tabs>
          <w:tab w:val="left" w:pos="1392"/>
          <w:tab w:val="left" w:pos="1397"/>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once</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at</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least</w:t>
      </w:r>
      <w:r w:rsidRPr="009A1991">
        <w:rPr>
          <w:rFonts w:asciiTheme="minorHAnsi" w:hAnsiTheme="minorHAnsi" w:cstheme="minorHAnsi"/>
          <w:spacing w:val="-6"/>
          <w:w w:val="105"/>
          <w:sz w:val="20"/>
          <w:szCs w:val="20"/>
        </w:rPr>
        <w:t xml:space="preserve"> </w:t>
      </w:r>
      <w:r w:rsidRPr="009A1991">
        <w:rPr>
          <w:rFonts w:asciiTheme="minorHAnsi" w:hAnsiTheme="minorHAnsi" w:cstheme="minorHAnsi"/>
          <w:w w:val="105"/>
          <w:sz w:val="20"/>
          <w:szCs w:val="20"/>
        </w:rPr>
        <w:t>three</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(3)</w:t>
      </w:r>
      <w:r w:rsidRPr="009A1991">
        <w:rPr>
          <w:rFonts w:asciiTheme="minorHAnsi" w:hAnsiTheme="minorHAnsi" w:cstheme="minorHAnsi"/>
          <w:spacing w:val="-8"/>
          <w:w w:val="105"/>
          <w:sz w:val="20"/>
          <w:szCs w:val="20"/>
        </w:rPr>
        <w:t xml:space="preserve"> </w:t>
      </w:r>
      <w:r w:rsidRPr="009A1991">
        <w:rPr>
          <w:rFonts w:asciiTheme="minorHAnsi" w:hAnsiTheme="minorHAnsi" w:cstheme="minorHAnsi"/>
          <w:w w:val="105"/>
          <w:sz w:val="20"/>
          <w:szCs w:val="20"/>
        </w:rPr>
        <w:t>nominations</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have</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been</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received</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and</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appointed</w:t>
      </w:r>
      <w:r w:rsidRPr="009A1991">
        <w:rPr>
          <w:rFonts w:asciiTheme="minorHAnsi" w:hAnsiTheme="minorHAnsi" w:cstheme="minorHAnsi"/>
          <w:spacing w:val="-10"/>
          <w:w w:val="105"/>
          <w:sz w:val="20"/>
          <w:szCs w:val="20"/>
        </w:rPr>
        <w:t xml:space="preserve"> </w:t>
      </w:r>
      <w:r w:rsidRPr="009A1991">
        <w:rPr>
          <w:rFonts w:asciiTheme="minorHAnsi" w:hAnsiTheme="minorHAnsi" w:cstheme="minorHAnsi"/>
          <w:w w:val="105"/>
          <w:sz w:val="20"/>
          <w:szCs w:val="20"/>
        </w:rPr>
        <w:t>on</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the</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SPDAG, continue to invite any party identified in condition 3.1 that has not provided a nomination to do so, at least annually for the duration of the consent.</w:t>
      </w:r>
    </w:p>
    <w:p w14:paraId="654A0D7E" w14:textId="77777777" w:rsidR="00451105" w:rsidRPr="009A1991" w:rsidRDefault="00C340B2" w:rsidP="000524E0">
      <w:pPr>
        <w:pStyle w:val="ListParagraph"/>
        <w:numPr>
          <w:ilvl w:val="1"/>
          <w:numId w:val="26"/>
        </w:numPr>
        <w:tabs>
          <w:tab w:val="left" w:pos="1392"/>
        </w:tabs>
        <w:jc w:val="both"/>
        <w:rPr>
          <w:rFonts w:asciiTheme="minorHAnsi" w:hAnsiTheme="minorHAnsi" w:cstheme="minorHAnsi"/>
          <w:sz w:val="20"/>
          <w:szCs w:val="20"/>
        </w:rPr>
      </w:pPr>
      <w:r w:rsidRPr="009A1991">
        <w:rPr>
          <w:rFonts w:asciiTheme="minorHAnsi" w:hAnsiTheme="minorHAnsi" w:cstheme="minorHAnsi"/>
          <w:sz w:val="20"/>
          <w:szCs w:val="20"/>
        </w:rPr>
        <w:t>Once</w:t>
      </w:r>
      <w:r w:rsidRPr="009A1991">
        <w:rPr>
          <w:rFonts w:asciiTheme="minorHAnsi" w:hAnsiTheme="minorHAnsi" w:cstheme="minorHAnsi"/>
          <w:spacing w:val="31"/>
          <w:sz w:val="20"/>
          <w:szCs w:val="20"/>
        </w:rPr>
        <w:t xml:space="preserve"> </w:t>
      </w:r>
      <w:r w:rsidRPr="009A1991">
        <w:rPr>
          <w:rFonts w:asciiTheme="minorHAnsi" w:hAnsiTheme="minorHAnsi" w:cstheme="minorHAnsi"/>
          <w:sz w:val="20"/>
          <w:szCs w:val="20"/>
        </w:rPr>
        <w:t>the</w:t>
      </w:r>
      <w:r w:rsidRPr="009A1991">
        <w:rPr>
          <w:rFonts w:asciiTheme="minorHAnsi" w:hAnsiTheme="minorHAnsi" w:cstheme="minorHAnsi"/>
          <w:spacing w:val="30"/>
          <w:sz w:val="20"/>
          <w:szCs w:val="20"/>
        </w:rPr>
        <w:t xml:space="preserve"> </w:t>
      </w:r>
      <w:r w:rsidRPr="009A1991">
        <w:rPr>
          <w:rFonts w:asciiTheme="minorHAnsi" w:hAnsiTheme="minorHAnsi" w:cstheme="minorHAnsi"/>
          <w:sz w:val="20"/>
          <w:szCs w:val="20"/>
        </w:rPr>
        <w:t>SPDAG</w:t>
      </w:r>
      <w:r w:rsidRPr="009A1991">
        <w:rPr>
          <w:rFonts w:asciiTheme="minorHAnsi" w:hAnsiTheme="minorHAnsi" w:cstheme="minorHAnsi"/>
          <w:spacing w:val="30"/>
          <w:sz w:val="20"/>
          <w:szCs w:val="20"/>
        </w:rPr>
        <w:t xml:space="preserve"> </w:t>
      </w:r>
      <w:r w:rsidRPr="009A1991">
        <w:rPr>
          <w:rFonts w:asciiTheme="minorHAnsi" w:hAnsiTheme="minorHAnsi" w:cstheme="minorHAnsi"/>
          <w:sz w:val="20"/>
          <w:szCs w:val="20"/>
        </w:rPr>
        <w:t>has</w:t>
      </w:r>
      <w:r w:rsidRPr="009A1991">
        <w:rPr>
          <w:rFonts w:asciiTheme="minorHAnsi" w:hAnsiTheme="minorHAnsi" w:cstheme="minorHAnsi"/>
          <w:spacing w:val="28"/>
          <w:sz w:val="20"/>
          <w:szCs w:val="20"/>
        </w:rPr>
        <w:t xml:space="preserve"> </w:t>
      </w:r>
      <w:r w:rsidRPr="009A1991">
        <w:rPr>
          <w:rFonts w:asciiTheme="minorHAnsi" w:hAnsiTheme="minorHAnsi" w:cstheme="minorHAnsi"/>
          <w:sz w:val="20"/>
          <w:szCs w:val="20"/>
        </w:rPr>
        <w:t>been</w:t>
      </w:r>
      <w:r w:rsidRPr="009A1991">
        <w:rPr>
          <w:rFonts w:asciiTheme="minorHAnsi" w:hAnsiTheme="minorHAnsi" w:cstheme="minorHAnsi"/>
          <w:spacing w:val="35"/>
          <w:sz w:val="20"/>
          <w:szCs w:val="20"/>
        </w:rPr>
        <w:t xml:space="preserve"> </w:t>
      </w:r>
      <w:r w:rsidRPr="009A1991">
        <w:rPr>
          <w:rFonts w:asciiTheme="minorHAnsi" w:hAnsiTheme="minorHAnsi" w:cstheme="minorHAnsi"/>
          <w:sz w:val="20"/>
          <w:szCs w:val="20"/>
        </w:rPr>
        <w:t>established,</w:t>
      </w:r>
      <w:r w:rsidRPr="009A1991">
        <w:rPr>
          <w:rFonts w:asciiTheme="minorHAnsi" w:hAnsiTheme="minorHAnsi" w:cstheme="minorHAnsi"/>
          <w:spacing w:val="30"/>
          <w:sz w:val="20"/>
          <w:szCs w:val="20"/>
        </w:rPr>
        <w:t xml:space="preserve"> </w:t>
      </w:r>
      <w:r w:rsidRPr="009A1991">
        <w:rPr>
          <w:rFonts w:asciiTheme="minorHAnsi" w:hAnsiTheme="minorHAnsi" w:cstheme="minorHAnsi"/>
          <w:sz w:val="20"/>
          <w:szCs w:val="20"/>
        </w:rPr>
        <w:t>the</w:t>
      </w:r>
      <w:r w:rsidRPr="009A1991">
        <w:rPr>
          <w:rFonts w:asciiTheme="minorHAnsi" w:hAnsiTheme="minorHAnsi" w:cstheme="minorHAnsi"/>
          <w:spacing w:val="33"/>
          <w:sz w:val="20"/>
          <w:szCs w:val="20"/>
        </w:rPr>
        <w:t xml:space="preserve"> </w:t>
      </w:r>
      <w:r w:rsidRPr="009A1991">
        <w:rPr>
          <w:rFonts w:asciiTheme="minorHAnsi" w:hAnsiTheme="minorHAnsi" w:cstheme="minorHAnsi"/>
          <w:sz w:val="20"/>
          <w:szCs w:val="20"/>
        </w:rPr>
        <w:t>consent</w:t>
      </w:r>
      <w:r w:rsidRPr="009A1991">
        <w:rPr>
          <w:rFonts w:asciiTheme="minorHAnsi" w:hAnsiTheme="minorHAnsi" w:cstheme="minorHAnsi"/>
          <w:spacing w:val="30"/>
          <w:sz w:val="20"/>
          <w:szCs w:val="20"/>
        </w:rPr>
        <w:t xml:space="preserve"> </w:t>
      </w:r>
      <w:r w:rsidRPr="009A1991">
        <w:rPr>
          <w:rFonts w:asciiTheme="minorHAnsi" w:hAnsiTheme="minorHAnsi" w:cstheme="minorHAnsi"/>
          <w:sz w:val="20"/>
          <w:szCs w:val="20"/>
        </w:rPr>
        <w:t>holder</w:t>
      </w:r>
      <w:r w:rsidRPr="009A1991">
        <w:rPr>
          <w:rFonts w:asciiTheme="minorHAnsi" w:hAnsiTheme="minorHAnsi" w:cstheme="minorHAnsi"/>
          <w:spacing w:val="30"/>
          <w:sz w:val="20"/>
          <w:szCs w:val="20"/>
        </w:rPr>
        <w:t xml:space="preserve"> </w:t>
      </w:r>
      <w:r w:rsidRPr="009A1991">
        <w:rPr>
          <w:rFonts w:asciiTheme="minorHAnsi" w:hAnsiTheme="minorHAnsi" w:cstheme="minorHAnsi"/>
          <w:spacing w:val="-2"/>
          <w:sz w:val="20"/>
          <w:szCs w:val="20"/>
        </w:rPr>
        <w:t>must:</w:t>
      </w:r>
    </w:p>
    <w:p w14:paraId="4162716E" w14:textId="77777777" w:rsidR="00451105" w:rsidRPr="009A1991" w:rsidRDefault="00C340B2" w:rsidP="000524E0">
      <w:pPr>
        <w:pStyle w:val="ListParagraph"/>
        <w:numPr>
          <w:ilvl w:val="2"/>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Acknowledge</w:t>
      </w:r>
      <w:r w:rsidRPr="009A1991">
        <w:rPr>
          <w:rFonts w:asciiTheme="minorHAnsi" w:hAnsiTheme="minorHAnsi" w:cstheme="minorHAnsi"/>
          <w:spacing w:val="-2"/>
          <w:w w:val="105"/>
          <w:sz w:val="20"/>
          <w:szCs w:val="20"/>
        </w:rPr>
        <w:t xml:space="preserve"> </w:t>
      </w:r>
      <w:r w:rsidRPr="009A1991">
        <w:rPr>
          <w:rFonts w:asciiTheme="minorHAnsi" w:hAnsiTheme="minorHAnsi" w:cstheme="minorHAnsi"/>
          <w:w w:val="105"/>
          <w:sz w:val="20"/>
          <w:szCs w:val="20"/>
        </w:rPr>
        <w:t>and</w:t>
      </w:r>
      <w:r w:rsidRPr="009A1991">
        <w:rPr>
          <w:rFonts w:asciiTheme="minorHAnsi" w:hAnsiTheme="minorHAnsi" w:cstheme="minorHAnsi"/>
          <w:spacing w:val="-2"/>
          <w:w w:val="105"/>
          <w:sz w:val="20"/>
          <w:szCs w:val="20"/>
        </w:rPr>
        <w:t xml:space="preserve"> </w:t>
      </w:r>
      <w:r w:rsidRPr="009A1991">
        <w:rPr>
          <w:rFonts w:asciiTheme="minorHAnsi" w:hAnsiTheme="minorHAnsi" w:cstheme="minorHAnsi"/>
          <w:w w:val="105"/>
          <w:sz w:val="20"/>
          <w:szCs w:val="20"/>
        </w:rPr>
        <w:t>use</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w w:val="105"/>
          <w:sz w:val="20"/>
          <w:szCs w:val="20"/>
        </w:rPr>
        <w:t>any</w:t>
      </w:r>
      <w:r w:rsidRPr="009A1991">
        <w:rPr>
          <w:rFonts w:asciiTheme="minorHAnsi" w:hAnsiTheme="minorHAnsi" w:cstheme="minorHAnsi"/>
          <w:spacing w:val="-2"/>
          <w:w w:val="105"/>
          <w:sz w:val="20"/>
          <w:szCs w:val="20"/>
        </w:rPr>
        <w:t xml:space="preserve"> </w:t>
      </w:r>
      <w:r w:rsidRPr="009A1991">
        <w:rPr>
          <w:rFonts w:asciiTheme="minorHAnsi" w:hAnsiTheme="minorHAnsi" w:cstheme="minorHAnsi"/>
          <w:w w:val="105"/>
          <w:sz w:val="20"/>
          <w:szCs w:val="20"/>
        </w:rPr>
        <w:t>new</w:t>
      </w:r>
      <w:r w:rsidRPr="009A1991">
        <w:rPr>
          <w:rFonts w:asciiTheme="minorHAnsi" w:hAnsiTheme="minorHAnsi" w:cstheme="minorHAnsi"/>
          <w:spacing w:val="-2"/>
          <w:w w:val="105"/>
          <w:sz w:val="20"/>
          <w:szCs w:val="20"/>
        </w:rPr>
        <w:t xml:space="preserve"> </w:t>
      </w:r>
      <w:r w:rsidRPr="009A1991">
        <w:rPr>
          <w:rFonts w:asciiTheme="minorHAnsi" w:hAnsiTheme="minorHAnsi" w:cstheme="minorHAnsi"/>
          <w:w w:val="105"/>
          <w:sz w:val="20"/>
          <w:szCs w:val="20"/>
        </w:rPr>
        <w:t>name</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w w:val="105"/>
          <w:sz w:val="20"/>
          <w:szCs w:val="20"/>
        </w:rPr>
        <w:t>of</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w w:val="105"/>
          <w:sz w:val="20"/>
          <w:szCs w:val="20"/>
        </w:rPr>
        <w:t>the</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SPDAG</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w w:val="105"/>
          <w:sz w:val="20"/>
          <w:szCs w:val="20"/>
        </w:rPr>
        <w:t>once</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confirmed</w:t>
      </w:r>
      <w:r w:rsidRPr="009A1991">
        <w:rPr>
          <w:rFonts w:asciiTheme="minorHAnsi" w:hAnsiTheme="minorHAnsi" w:cstheme="minorHAnsi"/>
          <w:spacing w:val="-2"/>
          <w:w w:val="105"/>
          <w:sz w:val="20"/>
          <w:szCs w:val="20"/>
        </w:rPr>
        <w:t xml:space="preserve"> </w:t>
      </w:r>
      <w:r w:rsidRPr="009A1991">
        <w:rPr>
          <w:rFonts w:asciiTheme="minorHAnsi" w:hAnsiTheme="minorHAnsi" w:cstheme="minorHAnsi"/>
          <w:w w:val="105"/>
          <w:sz w:val="20"/>
          <w:szCs w:val="20"/>
        </w:rPr>
        <w:t>by</w:t>
      </w:r>
      <w:r w:rsidRPr="009A1991">
        <w:rPr>
          <w:rFonts w:asciiTheme="minorHAnsi" w:hAnsiTheme="minorHAnsi" w:cstheme="minorHAnsi"/>
          <w:spacing w:val="-5"/>
          <w:w w:val="105"/>
          <w:sz w:val="20"/>
          <w:szCs w:val="20"/>
        </w:rPr>
        <w:t xml:space="preserve"> </w:t>
      </w:r>
      <w:r w:rsidRPr="009A1991">
        <w:rPr>
          <w:rFonts w:asciiTheme="minorHAnsi" w:hAnsiTheme="minorHAnsi" w:cstheme="minorHAnsi"/>
          <w:w w:val="105"/>
          <w:sz w:val="20"/>
          <w:szCs w:val="20"/>
        </w:rPr>
        <w:t>its</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spacing w:val="-2"/>
          <w:w w:val="105"/>
          <w:sz w:val="20"/>
          <w:szCs w:val="20"/>
        </w:rPr>
        <w:t>members;</w:t>
      </w:r>
    </w:p>
    <w:p w14:paraId="24862713" w14:textId="77777777" w:rsidR="004819DF" w:rsidRPr="009A1991" w:rsidRDefault="00C340B2" w:rsidP="00C86BA0">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9A1991">
        <w:rPr>
          <w:rFonts w:asciiTheme="minorHAnsi" w:hAnsiTheme="minorHAnsi" w:cstheme="minorHAnsi"/>
          <w:w w:val="105"/>
          <w:sz w:val="20"/>
          <w:szCs w:val="20"/>
        </w:rPr>
        <w:t>Invite the SPDAG to commence preparation of a Protocol, at the consent holder’s cost,</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spacing w:val="-2"/>
          <w:w w:val="105"/>
          <w:sz w:val="20"/>
          <w:szCs w:val="20"/>
        </w:rPr>
        <w:t>that:</w:t>
      </w:r>
    </w:p>
    <w:p w14:paraId="4F769939" w14:textId="77777777" w:rsidR="004819DF" w:rsidRPr="009A1991" w:rsidRDefault="00C340B2" w:rsidP="000524E0">
      <w:pPr>
        <w:pStyle w:val="ListParagraph"/>
        <w:numPr>
          <w:ilvl w:val="3"/>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Should</w:t>
      </w:r>
      <w:r w:rsidRPr="009A1991">
        <w:rPr>
          <w:rFonts w:asciiTheme="minorHAnsi" w:hAnsiTheme="minorHAnsi" w:cstheme="minorHAnsi"/>
          <w:spacing w:val="9"/>
          <w:w w:val="110"/>
          <w:sz w:val="20"/>
          <w:szCs w:val="20"/>
        </w:rPr>
        <w:t xml:space="preserve"> </w:t>
      </w:r>
      <w:r w:rsidRPr="009A1991">
        <w:rPr>
          <w:rFonts w:asciiTheme="minorHAnsi" w:hAnsiTheme="minorHAnsi" w:cstheme="minorHAnsi"/>
          <w:spacing w:val="-2"/>
          <w:w w:val="110"/>
          <w:sz w:val="20"/>
          <w:szCs w:val="20"/>
        </w:rPr>
        <w:t>include:</w:t>
      </w:r>
    </w:p>
    <w:p w14:paraId="668D1D11" w14:textId="77777777" w:rsidR="004819DF" w:rsidRPr="009A1991" w:rsidRDefault="00C340B2" w:rsidP="000524E0">
      <w:pPr>
        <w:pStyle w:val="ListParagraph"/>
        <w:numPr>
          <w:ilvl w:val="4"/>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sz w:val="20"/>
          <w:szCs w:val="20"/>
        </w:rPr>
        <w:t>Regularity/frequency</w:t>
      </w:r>
      <w:r w:rsidRPr="009A1991">
        <w:rPr>
          <w:rFonts w:asciiTheme="minorHAnsi" w:hAnsiTheme="minorHAnsi" w:cstheme="minorHAnsi"/>
          <w:spacing w:val="28"/>
          <w:sz w:val="20"/>
          <w:szCs w:val="20"/>
        </w:rPr>
        <w:t xml:space="preserve"> </w:t>
      </w:r>
      <w:r w:rsidRPr="009A1991">
        <w:rPr>
          <w:rFonts w:asciiTheme="minorHAnsi" w:hAnsiTheme="minorHAnsi" w:cstheme="minorHAnsi"/>
          <w:sz w:val="20"/>
          <w:szCs w:val="20"/>
        </w:rPr>
        <w:t>of</w:t>
      </w:r>
      <w:r w:rsidRPr="009A1991">
        <w:rPr>
          <w:rFonts w:asciiTheme="minorHAnsi" w:hAnsiTheme="minorHAnsi" w:cstheme="minorHAnsi"/>
          <w:spacing w:val="27"/>
          <w:sz w:val="20"/>
          <w:szCs w:val="20"/>
        </w:rPr>
        <w:t xml:space="preserve"> </w:t>
      </w:r>
      <w:r w:rsidRPr="009A1991">
        <w:rPr>
          <w:rFonts w:asciiTheme="minorHAnsi" w:hAnsiTheme="minorHAnsi" w:cstheme="minorHAnsi"/>
          <w:spacing w:val="-2"/>
          <w:sz w:val="20"/>
          <w:szCs w:val="20"/>
        </w:rPr>
        <w:t>meetings;</w:t>
      </w:r>
    </w:p>
    <w:p w14:paraId="6C54CA06" w14:textId="77777777" w:rsidR="004819DF" w:rsidRPr="009A1991" w:rsidRDefault="00C340B2" w:rsidP="000524E0">
      <w:pPr>
        <w:pStyle w:val="ListParagraph"/>
        <w:numPr>
          <w:ilvl w:val="4"/>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Any</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w w:val="105"/>
          <w:sz w:val="20"/>
          <w:szCs w:val="20"/>
        </w:rPr>
        <w:t>proceedings</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governing</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w w:val="105"/>
          <w:sz w:val="20"/>
          <w:szCs w:val="20"/>
        </w:rPr>
        <w:t>its</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decision</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w w:val="105"/>
          <w:sz w:val="20"/>
          <w:szCs w:val="20"/>
        </w:rPr>
        <w:t>making</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such</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w w:val="105"/>
          <w:sz w:val="20"/>
          <w:szCs w:val="20"/>
        </w:rPr>
        <w:t>as</w:t>
      </w:r>
      <w:r w:rsidRPr="009A1991">
        <w:rPr>
          <w:rFonts w:asciiTheme="minorHAnsi" w:hAnsiTheme="minorHAnsi" w:cstheme="minorHAnsi"/>
          <w:spacing w:val="-1"/>
          <w:w w:val="105"/>
          <w:sz w:val="20"/>
          <w:szCs w:val="20"/>
        </w:rPr>
        <w:t xml:space="preserve"> </w:t>
      </w:r>
      <w:r w:rsidRPr="009A1991">
        <w:rPr>
          <w:rFonts w:asciiTheme="minorHAnsi" w:hAnsiTheme="minorHAnsi" w:cstheme="minorHAnsi"/>
          <w:w w:val="105"/>
          <w:sz w:val="20"/>
          <w:szCs w:val="20"/>
        </w:rPr>
        <w:t>quorum</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w w:val="105"/>
          <w:sz w:val="20"/>
          <w:szCs w:val="20"/>
        </w:rPr>
        <w:t>or</w:t>
      </w:r>
      <w:r w:rsidRPr="009A1991">
        <w:rPr>
          <w:rFonts w:asciiTheme="minorHAnsi" w:hAnsiTheme="minorHAnsi" w:cstheme="minorHAnsi"/>
          <w:spacing w:val="-2"/>
          <w:w w:val="105"/>
          <w:sz w:val="20"/>
          <w:szCs w:val="20"/>
        </w:rPr>
        <w:t xml:space="preserve"> voting;</w:t>
      </w:r>
    </w:p>
    <w:p w14:paraId="4EA97D96" w14:textId="77777777" w:rsidR="004819DF" w:rsidRPr="009A1991" w:rsidRDefault="00C340B2" w:rsidP="000524E0">
      <w:pPr>
        <w:pStyle w:val="ListParagraph"/>
        <w:numPr>
          <w:ilvl w:val="4"/>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Processes for information sharing to, and between, the consent holder and the SPDAG</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regarding</w:t>
      </w:r>
      <w:r w:rsidRPr="009A1991">
        <w:rPr>
          <w:rFonts w:asciiTheme="minorHAnsi" w:hAnsiTheme="minorHAnsi" w:cstheme="minorHAnsi"/>
          <w:spacing w:val="-8"/>
          <w:w w:val="105"/>
          <w:sz w:val="20"/>
          <w:szCs w:val="20"/>
        </w:rPr>
        <w:t xml:space="preserve"> </w:t>
      </w:r>
      <w:r w:rsidRPr="009A1991">
        <w:rPr>
          <w:rFonts w:asciiTheme="minorHAnsi" w:hAnsiTheme="minorHAnsi" w:cstheme="minorHAnsi"/>
          <w:w w:val="105"/>
          <w:sz w:val="20"/>
          <w:szCs w:val="20"/>
        </w:rPr>
        <w:t>the</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implementation</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of</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the</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consent,</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lastRenderedPageBreak/>
        <w:t>including internal</w:t>
      </w:r>
      <w:r w:rsidRPr="009A1991">
        <w:rPr>
          <w:rFonts w:asciiTheme="minorHAnsi" w:hAnsiTheme="minorHAnsi" w:cstheme="minorHAnsi"/>
          <w:spacing w:val="-6"/>
          <w:w w:val="105"/>
          <w:sz w:val="20"/>
          <w:szCs w:val="20"/>
        </w:rPr>
        <w:t xml:space="preserve"> </w:t>
      </w:r>
      <w:r w:rsidRPr="009A1991">
        <w:rPr>
          <w:rFonts w:asciiTheme="minorHAnsi" w:hAnsiTheme="minorHAnsi" w:cstheme="minorHAnsi"/>
          <w:w w:val="105"/>
          <w:sz w:val="20"/>
          <w:szCs w:val="20"/>
        </w:rPr>
        <w:t>processes for the SPDAG to:</w:t>
      </w:r>
    </w:p>
    <w:p w14:paraId="2838783C" w14:textId="2ED44210" w:rsidR="004819DF" w:rsidRPr="009A1991" w:rsidRDefault="00C340B2" w:rsidP="000524E0">
      <w:pPr>
        <w:pStyle w:val="ListParagraph"/>
        <w:numPr>
          <w:ilvl w:val="5"/>
          <w:numId w:val="26"/>
        </w:numPr>
        <w:tabs>
          <w:tab w:val="left" w:pos="1392"/>
        </w:tabs>
        <w:jc w:val="both"/>
        <w:rPr>
          <w:rFonts w:asciiTheme="minorHAnsi" w:hAnsiTheme="minorHAnsi" w:cstheme="minorHAnsi"/>
          <w:sz w:val="20"/>
          <w:szCs w:val="20"/>
          <w:lang w:val="en-NZ"/>
        </w:rPr>
      </w:pPr>
      <w:commentRangeStart w:id="11"/>
      <w:del w:id="12" w:author="Port of Tauranga Limited" w:date="2026-09-28T15:30:00Z" w16du:dateUtc="2026-09-28T02:30:00Z">
        <w:r w:rsidRPr="009A1991" w:rsidDel="0064252E">
          <w:rPr>
            <w:rFonts w:asciiTheme="minorHAnsi" w:hAnsiTheme="minorHAnsi" w:cstheme="minorHAnsi"/>
            <w:w w:val="105"/>
            <w:sz w:val="20"/>
            <w:szCs w:val="20"/>
          </w:rPr>
          <w:delText>Review and c</w:delText>
        </w:r>
      </w:del>
      <w:ins w:id="13" w:author="Port of Tauranga Limited" w:date="2026-09-28T15:30:00Z" w16du:dateUtc="2026-09-28T02:30:00Z">
        <w:r w:rsidR="0064252E">
          <w:rPr>
            <w:rFonts w:asciiTheme="minorHAnsi" w:hAnsiTheme="minorHAnsi" w:cstheme="minorHAnsi"/>
            <w:w w:val="105"/>
            <w:sz w:val="20"/>
            <w:szCs w:val="20"/>
          </w:rPr>
          <w:t>C</w:t>
        </w:r>
      </w:ins>
      <w:r w:rsidRPr="009A1991">
        <w:rPr>
          <w:rFonts w:asciiTheme="minorHAnsi" w:hAnsiTheme="minorHAnsi" w:cstheme="minorHAnsi"/>
          <w:w w:val="105"/>
          <w:sz w:val="20"/>
          <w:szCs w:val="20"/>
        </w:rPr>
        <w:t xml:space="preserve">omment </w:t>
      </w:r>
      <w:commentRangeEnd w:id="11"/>
      <w:r w:rsidR="0064252E" w:rsidRPr="009A1991">
        <w:rPr>
          <w:rStyle w:val="CommentReference"/>
          <w:rFonts w:asciiTheme="minorHAnsi" w:hAnsiTheme="minorHAnsi" w:cstheme="minorHAnsi"/>
          <w:w w:val="105"/>
          <w:sz w:val="20"/>
          <w:szCs w:val="20"/>
        </w:rPr>
        <w:commentReference w:id="11"/>
      </w:r>
      <w:r w:rsidRPr="009A1991">
        <w:rPr>
          <w:rFonts w:asciiTheme="minorHAnsi" w:hAnsiTheme="minorHAnsi" w:cstheme="minorHAnsi"/>
          <w:w w:val="105"/>
          <w:sz w:val="20"/>
          <w:szCs w:val="20"/>
        </w:rPr>
        <w:t>on the Dredging Management Plan prepared, and</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amended, in accordance with conditions 8.1 and 8.7,</w:t>
      </w:r>
    </w:p>
    <w:p w14:paraId="143C6587" w14:textId="77777777" w:rsidR="004819DF" w:rsidRPr="009A1991" w:rsidRDefault="00C340B2" w:rsidP="000524E0">
      <w:pPr>
        <w:pStyle w:val="ListParagraph"/>
        <w:numPr>
          <w:ilvl w:val="5"/>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Access, review and comment on the results of environmental monitoring required under this consent and/or consent RM-26-0055-LC;</w:t>
      </w:r>
    </w:p>
    <w:p w14:paraId="12AEC4C5" w14:textId="6E952CB8" w:rsidR="004819DF" w:rsidRPr="009A1991" w:rsidRDefault="00C340B2" w:rsidP="000524E0">
      <w:pPr>
        <w:pStyle w:val="ListParagraph"/>
        <w:numPr>
          <w:ilvl w:val="5"/>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Support any review of these consent conditions under condition 24.1 and/or the equivalent condition in consent RM26-0055-LC; and</w:t>
      </w:r>
    </w:p>
    <w:p w14:paraId="2B974E63" w14:textId="77777777" w:rsidR="004819DF" w:rsidRPr="009A1991" w:rsidRDefault="00C340B2" w:rsidP="000524E0">
      <w:pPr>
        <w:pStyle w:val="ListParagraph"/>
        <w:numPr>
          <w:ilvl w:val="5"/>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 xml:space="preserve">Provide advice to the consent holder regarding any concerns arising from the implementation of the consent that iwi and hapū may raise with the </w:t>
      </w:r>
      <w:r w:rsidRPr="009A1991">
        <w:rPr>
          <w:rFonts w:asciiTheme="minorHAnsi" w:hAnsiTheme="minorHAnsi" w:cstheme="minorHAnsi"/>
          <w:spacing w:val="-2"/>
          <w:w w:val="105"/>
          <w:sz w:val="20"/>
          <w:szCs w:val="20"/>
        </w:rPr>
        <w:t>SPDAG.</w:t>
      </w:r>
    </w:p>
    <w:p w14:paraId="04D19FA0" w14:textId="77777777" w:rsidR="004819DF" w:rsidRPr="009A1991" w:rsidRDefault="00C340B2" w:rsidP="000524E0">
      <w:pPr>
        <w:pStyle w:val="ListParagraph"/>
        <w:numPr>
          <w:ilvl w:val="4"/>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A process for SPDAG to receive requests for, and facilitate the provision of, any cultural</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ceremonies</w:t>
      </w:r>
      <w:r w:rsidRPr="009A1991">
        <w:rPr>
          <w:rFonts w:asciiTheme="minorHAnsi" w:hAnsiTheme="minorHAnsi" w:cstheme="minorHAnsi"/>
          <w:spacing w:val="-8"/>
          <w:w w:val="105"/>
          <w:sz w:val="20"/>
          <w:szCs w:val="20"/>
        </w:rPr>
        <w:t xml:space="preserve"> </w:t>
      </w:r>
      <w:r w:rsidRPr="009A1991">
        <w:rPr>
          <w:rFonts w:asciiTheme="minorHAnsi" w:hAnsiTheme="minorHAnsi" w:cstheme="minorHAnsi"/>
          <w:w w:val="105"/>
          <w:sz w:val="20"/>
          <w:szCs w:val="20"/>
        </w:rPr>
        <w:t>deemed</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appropriate</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by</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iwi</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and</w:t>
      </w:r>
      <w:r w:rsidRPr="009A1991">
        <w:rPr>
          <w:rFonts w:asciiTheme="minorHAnsi" w:hAnsiTheme="minorHAnsi" w:cstheme="minorHAnsi"/>
          <w:spacing w:val="-6"/>
          <w:w w:val="105"/>
          <w:sz w:val="20"/>
          <w:szCs w:val="20"/>
        </w:rPr>
        <w:t xml:space="preserve"> </w:t>
      </w:r>
      <w:r w:rsidRPr="009A1991">
        <w:rPr>
          <w:rFonts w:asciiTheme="minorHAnsi" w:hAnsiTheme="minorHAnsi" w:cstheme="minorHAnsi"/>
          <w:w w:val="105"/>
          <w:sz w:val="20"/>
          <w:szCs w:val="20"/>
        </w:rPr>
        <w:t>hapū</w:t>
      </w:r>
      <w:r w:rsidRPr="009A1991">
        <w:rPr>
          <w:rFonts w:asciiTheme="minorHAnsi" w:hAnsiTheme="minorHAnsi" w:cstheme="minorHAnsi"/>
          <w:spacing w:val="-10"/>
          <w:w w:val="105"/>
          <w:sz w:val="20"/>
          <w:szCs w:val="20"/>
        </w:rPr>
        <w:t xml:space="preserve"> </w:t>
      </w:r>
      <w:r w:rsidRPr="009A1991">
        <w:rPr>
          <w:rFonts w:asciiTheme="minorHAnsi" w:hAnsiTheme="minorHAnsi" w:cstheme="minorHAnsi"/>
          <w:w w:val="105"/>
          <w:sz w:val="20"/>
          <w:szCs w:val="20"/>
        </w:rPr>
        <w:t>who</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have</w:t>
      </w:r>
      <w:r w:rsidRPr="009A1991">
        <w:rPr>
          <w:rFonts w:asciiTheme="minorHAnsi" w:hAnsiTheme="minorHAnsi" w:cstheme="minorHAnsi"/>
          <w:spacing w:val="-5"/>
          <w:w w:val="105"/>
          <w:sz w:val="20"/>
          <w:szCs w:val="20"/>
        </w:rPr>
        <w:t xml:space="preserve"> </w:t>
      </w:r>
      <w:r w:rsidRPr="009A1991">
        <w:rPr>
          <w:rFonts w:asciiTheme="minorHAnsi" w:hAnsiTheme="minorHAnsi" w:cstheme="minorHAnsi"/>
          <w:w w:val="105"/>
          <w:sz w:val="20"/>
          <w:szCs w:val="20"/>
        </w:rPr>
        <w:t>a</w:t>
      </w:r>
      <w:r w:rsidRPr="009A1991">
        <w:rPr>
          <w:rFonts w:asciiTheme="minorHAnsi" w:hAnsiTheme="minorHAnsi" w:cstheme="minorHAnsi"/>
          <w:spacing w:val="-8"/>
          <w:w w:val="105"/>
          <w:sz w:val="20"/>
          <w:szCs w:val="20"/>
        </w:rPr>
        <w:t xml:space="preserve"> </w:t>
      </w:r>
      <w:r w:rsidRPr="009A1991">
        <w:rPr>
          <w:rFonts w:asciiTheme="minorHAnsi" w:hAnsiTheme="minorHAnsi" w:cstheme="minorHAnsi"/>
          <w:w w:val="105"/>
          <w:sz w:val="20"/>
          <w:szCs w:val="20"/>
        </w:rPr>
        <w:t>relationship with Te Awanui/Tauranga Harbour;</w:t>
      </w:r>
    </w:p>
    <w:p w14:paraId="7C689632" w14:textId="77777777" w:rsidR="004819DF" w:rsidRPr="009A1991" w:rsidRDefault="00C340B2" w:rsidP="000524E0">
      <w:pPr>
        <w:pStyle w:val="ListParagraph"/>
        <w:numPr>
          <w:ilvl w:val="4"/>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Its preferred process for the consent holder to receive advice and recommendations regarding any mātauranga monitoring related to this consent and/or consent RM-26-0055-LC;</w:t>
      </w:r>
    </w:p>
    <w:p w14:paraId="4E58C7F7" w14:textId="77777777" w:rsidR="004819DF" w:rsidRPr="009A1991" w:rsidRDefault="00C340B2" w:rsidP="000524E0">
      <w:pPr>
        <w:pStyle w:val="ListParagraph"/>
        <w:numPr>
          <w:ilvl w:val="4"/>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A process to identify potential appointments in areas of interests of the SPDAG regarding this consent and/or consent RM-26-0055-LC;</w:t>
      </w:r>
    </w:p>
    <w:p w14:paraId="7A31A073" w14:textId="3C8DD3AB" w:rsidR="004819DF" w:rsidRPr="009A1991" w:rsidRDefault="00C340B2" w:rsidP="000524E0">
      <w:pPr>
        <w:pStyle w:val="ListParagraph"/>
        <w:numPr>
          <w:ilvl w:val="4"/>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A process for the allocation and distribution of the restoration fund under condition</w:t>
      </w:r>
      <w:ins w:id="14" w:author="Port of Tauranga Limited" w:date="2026-09-30T10:53:00Z" w16du:dateUtc="2026-09-29T21:53:00Z">
        <w:r w:rsidR="00B715E0">
          <w:rPr>
            <w:rFonts w:asciiTheme="minorHAnsi" w:hAnsiTheme="minorHAnsi" w:cstheme="minorHAnsi"/>
            <w:w w:val="105"/>
            <w:sz w:val="20"/>
            <w:szCs w:val="20"/>
          </w:rPr>
          <w:t>s</w:t>
        </w:r>
      </w:ins>
      <w:r w:rsidRPr="009A1991">
        <w:rPr>
          <w:rFonts w:asciiTheme="minorHAnsi" w:hAnsiTheme="minorHAnsi" w:cstheme="minorHAnsi"/>
          <w:w w:val="105"/>
          <w:sz w:val="20"/>
          <w:szCs w:val="20"/>
        </w:rPr>
        <w:t xml:space="preserve"> 18.1 to 18.3;</w:t>
      </w:r>
    </w:p>
    <w:p w14:paraId="68B0A1DF" w14:textId="77777777" w:rsidR="004819DF" w:rsidRPr="009A1991" w:rsidRDefault="00C340B2" w:rsidP="000524E0">
      <w:pPr>
        <w:pStyle w:val="ListParagraph"/>
        <w:numPr>
          <w:ilvl w:val="4"/>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Measures</w:t>
      </w:r>
      <w:r w:rsidRPr="009A1991">
        <w:rPr>
          <w:rFonts w:asciiTheme="minorHAnsi" w:hAnsiTheme="minorHAnsi" w:cstheme="minorHAnsi"/>
          <w:spacing w:val="-6"/>
          <w:w w:val="105"/>
          <w:sz w:val="20"/>
          <w:szCs w:val="20"/>
        </w:rPr>
        <w:t xml:space="preserve"> </w:t>
      </w:r>
      <w:r w:rsidRPr="009A1991">
        <w:rPr>
          <w:rFonts w:asciiTheme="minorHAnsi" w:hAnsiTheme="minorHAnsi" w:cstheme="minorHAnsi"/>
          <w:w w:val="105"/>
          <w:sz w:val="20"/>
          <w:szCs w:val="20"/>
        </w:rPr>
        <w:t>that</w:t>
      </w:r>
      <w:r w:rsidRPr="009A1991">
        <w:rPr>
          <w:rFonts w:asciiTheme="minorHAnsi" w:hAnsiTheme="minorHAnsi" w:cstheme="minorHAnsi"/>
          <w:spacing w:val="-5"/>
          <w:w w:val="105"/>
          <w:sz w:val="20"/>
          <w:szCs w:val="20"/>
        </w:rPr>
        <w:t xml:space="preserve"> </w:t>
      </w:r>
      <w:r w:rsidRPr="009A1991">
        <w:rPr>
          <w:rFonts w:asciiTheme="minorHAnsi" w:hAnsiTheme="minorHAnsi" w:cstheme="minorHAnsi"/>
          <w:w w:val="105"/>
          <w:sz w:val="20"/>
          <w:szCs w:val="20"/>
        </w:rPr>
        <w:t>protect</w:t>
      </w:r>
      <w:r w:rsidRPr="009A1991">
        <w:rPr>
          <w:rFonts w:asciiTheme="minorHAnsi" w:hAnsiTheme="minorHAnsi" w:cstheme="minorHAnsi"/>
          <w:spacing w:val="-5"/>
          <w:w w:val="105"/>
          <w:sz w:val="20"/>
          <w:szCs w:val="20"/>
        </w:rPr>
        <w:t xml:space="preserve"> </w:t>
      </w:r>
      <w:r w:rsidRPr="009A1991">
        <w:rPr>
          <w:rFonts w:asciiTheme="minorHAnsi" w:hAnsiTheme="minorHAnsi" w:cstheme="minorHAnsi"/>
          <w:w w:val="105"/>
          <w:sz w:val="20"/>
          <w:szCs w:val="20"/>
        </w:rPr>
        <w:t>against</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the</w:t>
      </w:r>
      <w:r w:rsidRPr="009A1991">
        <w:rPr>
          <w:rFonts w:asciiTheme="minorHAnsi" w:hAnsiTheme="minorHAnsi" w:cstheme="minorHAnsi"/>
          <w:spacing w:val="-5"/>
          <w:w w:val="105"/>
          <w:sz w:val="20"/>
          <w:szCs w:val="20"/>
        </w:rPr>
        <w:t xml:space="preserve"> </w:t>
      </w:r>
      <w:r w:rsidRPr="009A1991">
        <w:rPr>
          <w:rFonts w:asciiTheme="minorHAnsi" w:hAnsiTheme="minorHAnsi" w:cstheme="minorHAnsi"/>
          <w:w w:val="105"/>
          <w:sz w:val="20"/>
          <w:szCs w:val="20"/>
        </w:rPr>
        <w:t>unintended</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w w:val="105"/>
          <w:sz w:val="20"/>
          <w:szCs w:val="20"/>
        </w:rPr>
        <w:t>use</w:t>
      </w:r>
      <w:r w:rsidRPr="009A1991">
        <w:rPr>
          <w:rFonts w:asciiTheme="minorHAnsi" w:hAnsiTheme="minorHAnsi" w:cstheme="minorHAnsi"/>
          <w:spacing w:val="-5"/>
          <w:w w:val="105"/>
          <w:sz w:val="20"/>
          <w:szCs w:val="20"/>
        </w:rPr>
        <w:t xml:space="preserve"> </w:t>
      </w:r>
      <w:r w:rsidRPr="009A1991">
        <w:rPr>
          <w:rFonts w:asciiTheme="minorHAnsi" w:hAnsiTheme="minorHAnsi" w:cstheme="minorHAnsi"/>
          <w:w w:val="105"/>
          <w:sz w:val="20"/>
          <w:szCs w:val="20"/>
        </w:rPr>
        <w:t>or</w:t>
      </w:r>
      <w:r w:rsidRPr="009A1991">
        <w:rPr>
          <w:rFonts w:asciiTheme="minorHAnsi" w:hAnsiTheme="minorHAnsi" w:cstheme="minorHAnsi"/>
          <w:spacing w:val="-5"/>
          <w:w w:val="105"/>
          <w:sz w:val="20"/>
          <w:szCs w:val="20"/>
        </w:rPr>
        <w:t xml:space="preserve"> </w:t>
      </w:r>
      <w:r w:rsidRPr="009A1991">
        <w:rPr>
          <w:rFonts w:asciiTheme="minorHAnsi" w:hAnsiTheme="minorHAnsi" w:cstheme="minorHAnsi"/>
          <w:w w:val="105"/>
          <w:sz w:val="20"/>
          <w:szCs w:val="20"/>
        </w:rPr>
        <w:t>misuse</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(includes</w:t>
      </w:r>
      <w:r w:rsidRPr="009A1991">
        <w:rPr>
          <w:rFonts w:asciiTheme="minorHAnsi" w:hAnsiTheme="minorHAnsi" w:cstheme="minorHAnsi"/>
          <w:spacing w:val="-6"/>
          <w:w w:val="105"/>
          <w:sz w:val="20"/>
          <w:szCs w:val="20"/>
        </w:rPr>
        <w:t xml:space="preserve"> </w:t>
      </w:r>
      <w:r w:rsidRPr="009A1991">
        <w:rPr>
          <w:rFonts w:asciiTheme="minorHAnsi" w:hAnsiTheme="minorHAnsi" w:cstheme="minorHAnsi"/>
          <w:spacing w:val="-2"/>
          <w:w w:val="105"/>
          <w:sz w:val="20"/>
          <w:szCs w:val="20"/>
        </w:rPr>
        <w:t xml:space="preserve">secondary </w:t>
      </w:r>
      <w:r w:rsidRPr="009A1991">
        <w:rPr>
          <w:rFonts w:asciiTheme="minorHAnsi" w:hAnsiTheme="minorHAnsi" w:cstheme="minorHAnsi"/>
          <w:w w:val="105"/>
          <w:sz w:val="20"/>
          <w:szCs w:val="20"/>
        </w:rPr>
        <w:t>use)</w:t>
      </w:r>
      <w:r w:rsidRPr="009A1991">
        <w:rPr>
          <w:rFonts w:asciiTheme="minorHAnsi" w:hAnsiTheme="minorHAnsi" w:cstheme="minorHAnsi"/>
          <w:spacing w:val="-9"/>
          <w:w w:val="105"/>
          <w:sz w:val="20"/>
          <w:szCs w:val="20"/>
        </w:rPr>
        <w:t xml:space="preserve"> </w:t>
      </w:r>
      <w:r w:rsidRPr="009A1991">
        <w:rPr>
          <w:rFonts w:asciiTheme="minorHAnsi" w:hAnsiTheme="minorHAnsi" w:cstheme="minorHAnsi"/>
          <w:w w:val="105"/>
          <w:sz w:val="20"/>
          <w:szCs w:val="20"/>
        </w:rPr>
        <w:t>of</w:t>
      </w:r>
      <w:r w:rsidRPr="009A1991">
        <w:rPr>
          <w:rFonts w:asciiTheme="minorHAnsi" w:hAnsiTheme="minorHAnsi" w:cstheme="minorHAnsi"/>
          <w:spacing w:val="-5"/>
          <w:w w:val="105"/>
          <w:sz w:val="20"/>
          <w:szCs w:val="20"/>
        </w:rPr>
        <w:t xml:space="preserve"> </w:t>
      </w:r>
      <w:r w:rsidRPr="009A1991">
        <w:rPr>
          <w:rFonts w:asciiTheme="minorHAnsi" w:hAnsiTheme="minorHAnsi" w:cstheme="minorHAnsi"/>
          <w:w w:val="105"/>
          <w:sz w:val="20"/>
          <w:szCs w:val="20"/>
        </w:rPr>
        <w:t>any</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w w:val="105"/>
          <w:sz w:val="20"/>
          <w:szCs w:val="20"/>
        </w:rPr>
        <w:t>mātauranga</w:t>
      </w:r>
      <w:r w:rsidRPr="009A1991">
        <w:rPr>
          <w:rFonts w:asciiTheme="minorHAnsi" w:hAnsiTheme="minorHAnsi" w:cstheme="minorHAnsi"/>
          <w:spacing w:val="-7"/>
          <w:w w:val="105"/>
          <w:sz w:val="20"/>
          <w:szCs w:val="20"/>
        </w:rPr>
        <w:t xml:space="preserve"> </w:t>
      </w:r>
      <w:r w:rsidRPr="009A1991">
        <w:rPr>
          <w:rFonts w:asciiTheme="minorHAnsi" w:hAnsiTheme="minorHAnsi" w:cstheme="minorHAnsi"/>
          <w:spacing w:val="-2"/>
          <w:w w:val="105"/>
          <w:sz w:val="20"/>
          <w:szCs w:val="20"/>
        </w:rPr>
        <w:t>Māori;</w:t>
      </w:r>
    </w:p>
    <w:p w14:paraId="73D062E9" w14:textId="65FB6360" w:rsidR="004819DF" w:rsidRPr="009A1991" w:rsidRDefault="00C340B2" w:rsidP="000524E0">
      <w:pPr>
        <w:pStyle w:val="ListParagraph"/>
        <w:numPr>
          <w:ilvl w:val="4"/>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A</w:t>
      </w:r>
      <w:r w:rsidRPr="009A1991">
        <w:rPr>
          <w:rFonts w:asciiTheme="minorHAnsi" w:hAnsiTheme="minorHAnsi" w:cstheme="minorHAnsi"/>
          <w:spacing w:val="-5"/>
          <w:w w:val="105"/>
          <w:sz w:val="20"/>
          <w:szCs w:val="20"/>
        </w:rPr>
        <w:t xml:space="preserve"> </w:t>
      </w:r>
      <w:r w:rsidRPr="009A1991">
        <w:rPr>
          <w:rFonts w:asciiTheme="minorHAnsi" w:hAnsiTheme="minorHAnsi" w:cstheme="minorHAnsi"/>
          <w:w w:val="105"/>
          <w:sz w:val="20"/>
          <w:szCs w:val="20"/>
        </w:rPr>
        <w:t>preferred</w:t>
      </w:r>
      <w:r w:rsidRPr="009A1991">
        <w:rPr>
          <w:rFonts w:asciiTheme="minorHAnsi" w:hAnsiTheme="minorHAnsi" w:cstheme="minorHAnsi"/>
          <w:spacing w:val="-1"/>
          <w:w w:val="105"/>
          <w:sz w:val="20"/>
          <w:szCs w:val="20"/>
        </w:rPr>
        <w:t xml:space="preserve"> </w:t>
      </w:r>
      <w:r w:rsidRPr="009A1991">
        <w:rPr>
          <w:rFonts w:asciiTheme="minorHAnsi" w:hAnsiTheme="minorHAnsi" w:cstheme="minorHAnsi"/>
          <w:w w:val="105"/>
          <w:sz w:val="20"/>
          <w:szCs w:val="20"/>
        </w:rPr>
        <w:t>process</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for</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early</w:t>
      </w:r>
      <w:r w:rsidRPr="009A1991">
        <w:rPr>
          <w:rFonts w:asciiTheme="minorHAnsi" w:hAnsiTheme="minorHAnsi" w:cstheme="minorHAnsi"/>
          <w:spacing w:val="-3"/>
          <w:w w:val="105"/>
          <w:sz w:val="20"/>
          <w:szCs w:val="20"/>
        </w:rPr>
        <w:t xml:space="preserve"> </w:t>
      </w:r>
      <w:r w:rsidRPr="009A1991">
        <w:rPr>
          <w:rFonts w:asciiTheme="minorHAnsi" w:hAnsiTheme="minorHAnsi" w:cstheme="minorHAnsi"/>
          <w:w w:val="105"/>
          <w:sz w:val="20"/>
          <w:szCs w:val="20"/>
        </w:rPr>
        <w:t>engagement</w:t>
      </w:r>
      <w:r w:rsidRPr="009A1991">
        <w:rPr>
          <w:rFonts w:asciiTheme="minorHAnsi" w:hAnsiTheme="minorHAnsi" w:cstheme="minorHAnsi"/>
          <w:spacing w:val="-5"/>
          <w:w w:val="105"/>
          <w:sz w:val="20"/>
          <w:szCs w:val="20"/>
        </w:rPr>
        <w:t xml:space="preserve"> </w:t>
      </w:r>
      <w:r w:rsidRPr="009A1991">
        <w:rPr>
          <w:rFonts w:asciiTheme="minorHAnsi" w:hAnsiTheme="minorHAnsi" w:cstheme="minorHAnsi"/>
          <w:w w:val="105"/>
          <w:sz w:val="20"/>
          <w:szCs w:val="20"/>
        </w:rPr>
        <w:t>on</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any</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potential</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and/or</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likely</w:t>
      </w:r>
      <w:r w:rsidRPr="009A1991">
        <w:rPr>
          <w:rFonts w:asciiTheme="minorHAnsi" w:hAnsiTheme="minorHAnsi" w:cstheme="minorHAnsi"/>
          <w:spacing w:val="-4"/>
          <w:w w:val="105"/>
          <w:sz w:val="20"/>
          <w:szCs w:val="20"/>
        </w:rPr>
        <w:t xml:space="preserve"> </w:t>
      </w:r>
      <w:r w:rsidRPr="009A1991">
        <w:rPr>
          <w:rFonts w:asciiTheme="minorHAnsi" w:hAnsiTheme="minorHAnsi" w:cstheme="minorHAnsi"/>
          <w:w w:val="105"/>
          <w:sz w:val="20"/>
          <w:szCs w:val="20"/>
        </w:rPr>
        <w:t>variation to this consent and/or consent RM-26-0055-L</w:t>
      </w:r>
      <w:commentRangeStart w:id="15"/>
      <w:ins w:id="16" w:author="Port of Tauranga Limited" w:date="2026-09-30T10:06:00Z" w16du:dateUtc="2026-09-29T21:06:00Z">
        <w:r w:rsidR="00F6560E">
          <w:rPr>
            <w:rFonts w:asciiTheme="minorHAnsi" w:hAnsiTheme="minorHAnsi" w:cstheme="minorHAnsi"/>
            <w:w w:val="105"/>
            <w:sz w:val="20"/>
            <w:szCs w:val="20"/>
          </w:rPr>
          <w:t>C</w:t>
        </w:r>
      </w:ins>
      <w:commentRangeEnd w:id="15"/>
      <w:r w:rsidR="00F6560E">
        <w:rPr>
          <w:rStyle w:val="CommentReference"/>
          <w:rFonts w:asciiTheme="minorHAnsi" w:hAnsiTheme="minorHAnsi" w:cstheme="minorHAnsi"/>
          <w:w w:val="105"/>
          <w:sz w:val="20"/>
          <w:szCs w:val="20"/>
        </w:rPr>
        <w:commentReference w:id="15"/>
      </w:r>
      <w:ins w:id="17" w:author="Port of Tauranga Limited" w:date="2026-09-28T15:30:00Z" w16du:dateUtc="2026-09-28T02:30:00Z">
        <w:r w:rsidR="0064252E">
          <w:rPr>
            <w:rFonts w:asciiTheme="minorHAnsi" w:hAnsiTheme="minorHAnsi" w:cstheme="minorHAnsi"/>
            <w:w w:val="105"/>
            <w:sz w:val="20"/>
            <w:szCs w:val="20"/>
          </w:rPr>
          <w:t xml:space="preserve">; and </w:t>
        </w:r>
      </w:ins>
    </w:p>
    <w:p w14:paraId="40A491C0" w14:textId="77777777" w:rsidR="005E7EFD" w:rsidRPr="009A1991" w:rsidRDefault="00C340B2" w:rsidP="005E7EFD">
      <w:pPr>
        <w:pStyle w:val="ListParagraph"/>
        <w:numPr>
          <w:ilvl w:val="4"/>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w w:val="105"/>
          <w:sz w:val="20"/>
          <w:szCs w:val="20"/>
        </w:rPr>
        <w:t>A process to review the SPDAG membership and</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invitation of additional parties to join the SPDAG if considered appropriate.</w:t>
      </w:r>
    </w:p>
    <w:p w14:paraId="0488157F" w14:textId="4F7E703C" w:rsidR="004819DF" w:rsidRPr="009A1991" w:rsidRDefault="00C340B2" w:rsidP="005E7EFD">
      <w:pPr>
        <w:pStyle w:val="ListParagraph"/>
        <w:numPr>
          <w:ilvl w:val="3"/>
          <w:numId w:val="26"/>
        </w:numPr>
        <w:tabs>
          <w:tab w:val="left" w:pos="1392"/>
        </w:tabs>
        <w:jc w:val="both"/>
        <w:rPr>
          <w:rFonts w:asciiTheme="minorHAnsi" w:hAnsiTheme="minorHAnsi" w:cstheme="minorHAnsi"/>
          <w:sz w:val="20"/>
          <w:szCs w:val="20"/>
          <w:lang w:val="en-NZ"/>
        </w:rPr>
      </w:pPr>
      <w:r w:rsidRPr="009A1991">
        <w:rPr>
          <w:rFonts w:asciiTheme="minorHAnsi" w:hAnsiTheme="minorHAnsi" w:cstheme="minorHAnsi"/>
          <w:w w:val="110"/>
          <w:sz w:val="20"/>
          <w:szCs w:val="20"/>
        </w:rPr>
        <w:t>Could</w:t>
      </w:r>
      <w:r w:rsidRPr="009A1991">
        <w:rPr>
          <w:rFonts w:asciiTheme="minorHAnsi" w:hAnsiTheme="minorHAnsi" w:cstheme="minorHAnsi"/>
          <w:spacing w:val="-3"/>
          <w:w w:val="110"/>
          <w:sz w:val="20"/>
          <w:szCs w:val="20"/>
        </w:rPr>
        <w:t xml:space="preserve"> </w:t>
      </w:r>
      <w:r w:rsidRPr="009A1991">
        <w:rPr>
          <w:rFonts w:asciiTheme="minorHAnsi" w:hAnsiTheme="minorHAnsi" w:cstheme="minorHAnsi"/>
          <w:w w:val="110"/>
          <w:sz w:val="20"/>
          <w:szCs w:val="20"/>
        </w:rPr>
        <w:t>also</w:t>
      </w:r>
      <w:r w:rsidRPr="009A1991">
        <w:rPr>
          <w:rFonts w:asciiTheme="minorHAnsi" w:hAnsiTheme="minorHAnsi" w:cstheme="minorHAnsi"/>
          <w:spacing w:val="-3"/>
          <w:w w:val="110"/>
          <w:sz w:val="20"/>
          <w:szCs w:val="20"/>
        </w:rPr>
        <w:t xml:space="preserve"> </w:t>
      </w:r>
      <w:r w:rsidRPr="009A1991">
        <w:rPr>
          <w:rFonts w:asciiTheme="minorHAnsi" w:hAnsiTheme="minorHAnsi" w:cstheme="minorHAnsi"/>
          <w:spacing w:val="-2"/>
          <w:w w:val="110"/>
          <w:sz w:val="20"/>
          <w:szCs w:val="20"/>
        </w:rPr>
        <w:t>include:</w:t>
      </w:r>
    </w:p>
    <w:p w14:paraId="1EEA65F4" w14:textId="77777777" w:rsidR="004819DF" w:rsidRPr="009A1991" w:rsidRDefault="00C340B2" w:rsidP="000524E0">
      <w:pPr>
        <w:pStyle w:val="ListParagraph"/>
        <w:numPr>
          <w:ilvl w:val="4"/>
          <w:numId w:val="26"/>
        </w:numPr>
        <w:tabs>
          <w:tab w:val="left" w:pos="2103"/>
        </w:tabs>
        <w:jc w:val="both"/>
        <w:rPr>
          <w:rFonts w:asciiTheme="minorHAnsi" w:hAnsiTheme="minorHAnsi" w:cstheme="minorHAnsi"/>
          <w:sz w:val="20"/>
          <w:szCs w:val="20"/>
        </w:rPr>
      </w:pPr>
      <w:r w:rsidRPr="009A1991">
        <w:rPr>
          <w:rFonts w:asciiTheme="minorHAnsi" w:hAnsiTheme="minorHAnsi" w:cstheme="minorHAnsi"/>
          <w:w w:val="105"/>
          <w:sz w:val="20"/>
          <w:szCs w:val="20"/>
        </w:rPr>
        <w:t>Its</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preferred</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process</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to</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discuss</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and</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consider</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the</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future</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application</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of</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the</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Tauranga Moana Framework in this consent and/or consent RM-26-0055-LC;</w:t>
      </w:r>
    </w:p>
    <w:p w14:paraId="2ABB636B" w14:textId="77777777" w:rsidR="004819DF" w:rsidRPr="009A1991" w:rsidRDefault="00C340B2" w:rsidP="000524E0">
      <w:pPr>
        <w:pStyle w:val="ListParagraph"/>
        <w:numPr>
          <w:ilvl w:val="4"/>
          <w:numId w:val="26"/>
        </w:numPr>
        <w:tabs>
          <w:tab w:val="left" w:pos="2103"/>
        </w:tabs>
        <w:jc w:val="both"/>
        <w:rPr>
          <w:rFonts w:asciiTheme="minorHAnsi" w:hAnsiTheme="minorHAnsi" w:cstheme="minorHAnsi"/>
          <w:sz w:val="20"/>
          <w:szCs w:val="20"/>
        </w:rPr>
      </w:pPr>
      <w:r w:rsidRPr="009A1991">
        <w:rPr>
          <w:rFonts w:asciiTheme="minorHAnsi" w:hAnsiTheme="minorHAnsi" w:cstheme="minorHAnsi"/>
          <w:w w:val="105"/>
          <w:sz w:val="20"/>
          <w:szCs w:val="20"/>
        </w:rPr>
        <w:t>The inclusion of Bay of Plenty Regional Council and Tauranga City Council, and</w:t>
      </w:r>
      <w:r w:rsidRPr="009A1991">
        <w:rPr>
          <w:rFonts w:asciiTheme="minorHAnsi" w:hAnsiTheme="minorHAnsi" w:cstheme="minorHAnsi"/>
          <w:spacing w:val="80"/>
          <w:w w:val="105"/>
          <w:sz w:val="20"/>
          <w:szCs w:val="20"/>
        </w:rPr>
        <w:t xml:space="preserve"> </w:t>
      </w:r>
      <w:r w:rsidRPr="009A1991">
        <w:rPr>
          <w:rFonts w:asciiTheme="minorHAnsi" w:hAnsiTheme="minorHAnsi" w:cstheme="minorHAnsi"/>
          <w:w w:val="105"/>
          <w:sz w:val="20"/>
          <w:szCs w:val="20"/>
        </w:rPr>
        <w:t>other stakeholders, as active observers in SPDAG meetings;</w:t>
      </w:r>
    </w:p>
    <w:p w14:paraId="0F0CE945" w14:textId="77777777" w:rsidR="004819DF" w:rsidRPr="009A1991" w:rsidRDefault="00C340B2" w:rsidP="000524E0">
      <w:pPr>
        <w:pStyle w:val="ListParagraph"/>
        <w:numPr>
          <w:ilvl w:val="4"/>
          <w:numId w:val="26"/>
        </w:numPr>
        <w:tabs>
          <w:tab w:val="left" w:pos="2103"/>
        </w:tabs>
        <w:jc w:val="both"/>
        <w:rPr>
          <w:rFonts w:asciiTheme="minorHAnsi" w:hAnsiTheme="minorHAnsi" w:cstheme="minorHAnsi"/>
          <w:sz w:val="20"/>
          <w:szCs w:val="20"/>
        </w:rPr>
      </w:pPr>
      <w:r w:rsidRPr="009A1991">
        <w:rPr>
          <w:rFonts w:asciiTheme="minorHAnsi" w:hAnsiTheme="minorHAnsi" w:cstheme="minorHAnsi"/>
          <w:w w:val="105"/>
          <w:sz w:val="20"/>
          <w:szCs w:val="20"/>
        </w:rPr>
        <w:t>Engagement</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with,</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and</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induction</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of,</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contractors</w:t>
      </w:r>
      <w:r w:rsidRPr="009A1991">
        <w:rPr>
          <w:rFonts w:asciiTheme="minorHAnsi" w:hAnsiTheme="minorHAnsi" w:cstheme="minorHAnsi"/>
          <w:spacing w:val="39"/>
          <w:w w:val="105"/>
          <w:sz w:val="20"/>
          <w:szCs w:val="20"/>
        </w:rPr>
        <w:t xml:space="preserve"> </w:t>
      </w:r>
      <w:r w:rsidRPr="009A1991">
        <w:rPr>
          <w:rFonts w:asciiTheme="minorHAnsi" w:hAnsiTheme="minorHAnsi" w:cstheme="minorHAnsi"/>
          <w:w w:val="105"/>
          <w:sz w:val="20"/>
          <w:szCs w:val="20"/>
        </w:rPr>
        <w:t>in</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the</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construction</w:t>
      </w:r>
      <w:r w:rsidRPr="009A1991">
        <w:rPr>
          <w:rFonts w:asciiTheme="minorHAnsi" w:hAnsiTheme="minorHAnsi" w:cstheme="minorHAnsi"/>
          <w:spacing w:val="40"/>
          <w:w w:val="105"/>
          <w:sz w:val="20"/>
          <w:szCs w:val="20"/>
        </w:rPr>
        <w:t xml:space="preserve"> </w:t>
      </w:r>
      <w:r w:rsidRPr="009A1991">
        <w:rPr>
          <w:rFonts w:asciiTheme="minorHAnsi" w:hAnsiTheme="minorHAnsi" w:cstheme="minorHAnsi"/>
          <w:w w:val="105"/>
          <w:sz w:val="20"/>
          <w:szCs w:val="20"/>
        </w:rPr>
        <w:t>activities authorised by this consent and/or consent RM-26-0055-LC; and</w:t>
      </w:r>
    </w:p>
    <w:p w14:paraId="42122EDD" w14:textId="77777777" w:rsidR="004819DF" w:rsidRPr="009A1991" w:rsidRDefault="00C340B2" w:rsidP="000524E0">
      <w:pPr>
        <w:pStyle w:val="ListParagraph"/>
        <w:numPr>
          <w:ilvl w:val="4"/>
          <w:numId w:val="26"/>
        </w:numPr>
        <w:tabs>
          <w:tab w:val="left" w:pos="2103"/>
        </w:tabs>
        <w:jc w:val="both"/>
        <w:rPr>
          <w:rFonts w:asciiTheme="minorHAnsi" w:hAnsiTheme="minorHAnsi" w:cstheme="minorHAnsi"/>
          <w:sz w:val="20"/>
          <w:szCs w:val="20"/>
        </w:rPr>
      </w:pPr>
      <w:r w:rsidRPr="009A1991">
        <w:rPr>
          <w:rFonts w:asciiTheme="minorHAnsi" w:hAnsiTheme="minorHAnsi" w:cstheme="minorHAnsi"/>
          <w:w w:val="105"/>
          <w:sz w:val="20"/>
          <w:szCs w:val="20"/>
        </w:rPr>
        <w:t>Other</w:t>
      </w:r>
      <w:r w:rsidRPr="009A1991">
        <w:rPr>
          <w:rFonts w:asciiTheme="minorHAnsi" w:hAnsiTheme="minorHAnsi" w:cstheme="minorHAnsi"/>
          <w:spacing w:val="-9"/>
          <w:w w:val="105"/>
          <w:sz w:val="20"/>
          <w:szCs w:val="20"/>
        </w:rPr>
        <w:t xml:space="preserve"> </w:t>
      </w:r>
      <w:r w:rsidRPr="009A1991">
        <w:rPr>
          <w:rFonts w:asciiTheme="minorHAnsi" w:hAnsiTheme="minorHAnsi" w:cstheme="minorHAnsi"/>
          <w:w w:val="105"/>
          <w:sz w:val="20"/>
          <w:szCs w:val="20"/>
        </w:rPr>
        <w:t>requirements</w:t>
      </w:r>
      <w:r w:rsidRPr="009A1991">
        <w:rPr>
          <w:rFonts w:asciiTheme="minorHAnsi" w:hAnsiTheme="minorHAnsi" w:cstheme="minorHAnsi"/>
          <w:spacing w:val="-8"/>
          <w:w w:val="105"/>
          <w:sz w:val="20"/>
          <w:szCs w:val="20"/>
        </w:rPr>
        <w:t xml:space="preserve"> </w:t>
      </w:r>
      <w:r w:rsidRPr="009A1991">
        <w:rPr>
          <w:rFonts w:asciiTheme="minorHAnsi" w:hAnsiTheme="minorHAnsi" w:cstheme="minorHAnsi"/>
          <w:w w:val="105"/>
          <w:sz w:val="20"/>
          <w:szCs w:val="20"/>
        </w:rPr>
        <w:t>under</w:t>
      </w:r>
      <w:r w:rsidRPr="009A1991">
        <w:rPr>
          <w:rFonts w:asciiTheme="minorHAnsi" w:hAnsiTheme="minorHAnsi" w:cstheme="minorHAnsi"/>
          <w:spacing w:val="-9"/>
          <w:w w:val="105"/>
          <w:sz w:val="20"/>
          <w:szCs w:val="20"/>
        </w:rPr>
        <w:t xml:space="preserve"> </w:t>
      </w:r>
      <w:r w:rsidRPr="009A1991">
        <w:rPr>
          <w:rFonts w:asciiTheme="minorHAnsi" w:hAnsiTheme="minorHAnsi" w:cstheme="minorHAnsi"/>
          <w:w w:val="105"/>
          <w:sz w:val="20"/>
          <w:szCs w:val="20"/>
        </w:rPr>
        <w:t>this</w:t>
      </w:r>
      <w:r w:rsidRPr="009A1991">
        <w:rPr>
          <w:rFonts w:asciiTheme="minorHAnsi" w:hAnsiTheme="minorHAnsi" w:cstheme="minorHAnsi"/>
          <w:spacing w:val="-8"/>
          <w:w w:val="105"/>
          <w:sz w:val="20"/>
          <w:szCs w:val="20"/>
        </w:rPr>
        <w:t xml:space="preserve"> </w:t>
      </w:r>
      <w:r w:rsidRPr="009A1991">
        <w:rPr>
          <w:rFonts w:asciiTheme="minorHAnsi" w:hAnsiTheme="minorHAnsi" w:cstheme="minorHAnsi"/>
          <w:w w:val="105"/>
          <w:sz w:val="20"/>
          <w:szCs w:val="20"/>
        </w:rPr>
        <w:t>consent</w:t>
      </w:r>
      <w:r w:rsidRPr="009A1991">
        <w:rPr>
          <w:rFonts w:asciiTheme="minorHAnsi" w:hAnsiTheme="minorHAnsi" w:cstheme="minorHAnsi"/>
          <w:spacing w:val="-8"/>
          <w:w w:val="105"/>
          <w:sz w:val="20"/>
          <w:szCs w:val="20"/>
        </w:rPr>
        <w:t xml:space="preserve"> </w:t>
      </w:r>
      <w:r w:rsidRPr="009A1991">
        <w:rPr>
          <w:rFonts w:asciiTheme="minorHAnsi" w:hAnsiTheme="minorHAnsi" w:cstheme="minorHAnsi"/>
          <w:w w:val="105"/>
          <w:sz w:val="20"/>
          <w:szCs w:val="20"/>
        </w:rPr>
        <w:t>and/or</w:t>
      </w:r>
      <w:r w:rsidRPr="009A1991">
        <w:rPr>
          <w:rFonts w:asciiTheme="minorHAnsi" w:hAnsiTheme="minorHAnsi" w:cstheme="minorHAnsi"/>
          <w:spacing w:val="-8"/>
          <w:w w:val="105"/>
          <w:sz w:val="20"/>
          <w:szCs w:val="20"/>
        </w:rPr>
        <w:t xml:space="preserve"> </w:t>
      </w:r>
      <w:r w:rsidRPr="009A1991">
        <w:rPr>
          <w:rFonts w:asciiTheme="minorHAnsi" w:hAnsiTheme="minorHAnsi" w:cstheme="minorHAnsi"/>
          <w:w w:val="105"/>
          <w:sz w:val="20"/>
          <w:szCs w:val="20"/>
        </w:rPr>
        <w:t>consent</w:t>
      </w:r>
      <w:r w:rsidRPr="009A1991">
        <w:rPr>
          <w:rFonts w:asciiTheme="minorHAnsi" w:hAnsiTheme="minorHAnsi" w:cstheme="minorHAnsi"/>
          <w:spacing w:val="-8"/>
          <w:w w:val="105"/>
          <w:sz w:val="20"/>
          <w:szCs w:val="20"/>
        </w:rPr>
        <w:t xml:space="preserve"> </w:t>
      </w:r>
      <w:r w:rsidRPr="009A1991">
        <w:rPr>
          <w:rFonts w:asciiTheme="minorHAnsi" w:hAnsiTheme="minorHAnsi" w:cstheme="minorHAnsi"/>
          <w:w w:val="105"/>
          <w:sz w:val="20"/>
          <w:szCs w:val="20"/>
        </w:rPr>
        <w:t>RM-26-0055-</w:t>
      </w:r>
      <w:r w:rsidRPr="009A1991">
        <w:rPr>
          <w:rFonts w:asciiTheme="minorHAnsi" w:hAnsiTheme="minorHAnsi" w:cstheme="minorHAnsi"/>
          <w:spacing w:val="-5"/>
          <w:w w:val="105"/>
          <w:sz w:val="20"/>
          <w:szCs w:val="20"/>
        </w:rPr>
        <w:t>LC.</w:t>
      </w:r>
    </w:p>
    <w:p w14:paraId="20FA19B5" w14:textId="77777777" w:rsidR="004819DF" w:rsidRPr="000524E0" w:rsidRDefault="00C340B2" w:rsidP="000524E0">
      <w:pPr>
        <w:pStyle w:val="ListParagraph"/>
        <w:numPr>
          <w:ilvl w:val="2"/>
          <w:numId w:val="26"/>
        </w:numPr>
        <w:tabs>
          <w:tab w:val="left" w:pos="2103"/>
        </w:tabs>
        <w:jc w:val="both"/>
        <w:rPr>
          <w:rFonts w:asciiTheme="minorHAnsi" w:hAnsiTheme="minorHAnsi" w:cstheme="minorHAnsi"/>
          <w:sz w:val="20"/>
          <w:szCs w:val="20"/>
        </w:rPr>
      </w:pPr>
      <w:r w:rsidRPr="000524E0">
        <w:rPr>
          <w:rFonts w:asciiTheme="minorHAnsi" w:hAnsiTheme="minorHAnsi" w:cstheme="minorHAnsi"/>
          <w:w w:val="105"/>
          <w:sz w:val="20"/>
          <w:szCs w:val="20"/>
        </w:rPr>
        <w:lastRenderedPageBreak/>
        <w:t>Observe the processes which form part of any Protocol which has been finalised and approved by the SPDAG and provided to the consent holder.</w:t>
      </w:r>
    </w:p>
    <w:p w14:paraId="48C465B4" w14:textId="77777777" w:rsidR="00FF7412" w:rsidRPr="00FF7412" w:rsidRDefault="00C340B2" w:rsidP="00FF7412">
      <w:pPr>
        <w:pStyle w:val="ListParagraph"/>
        <w:numPr>
          <w:ilvl w:val="2"/>
          <w:numId w:val="26"/>
        </w:numPr>
        <w:tabs>
          <w:tab w:val="left" w:pos="2103"/>
        </w:tabs>
        <w:jc w:val="both"/>
        <w:rPr>
          <w:rFonts w:asciiTheme="minorHAnsi" w:hAnsiTheme="minorHAnsi" w:cstheme="minorHAnsi"/>
          <w:sz w:val="20"/>
          <w:szCs w:val="20"/>
        </w:rPr>
      </w:pPr>
      <w:r w:rsidRPr="000524E0">
        <w:rPr>
          <w:rFonts w:asciiTheme="minorHAnsi" w:hAnsiTheme="minorHAnsi" w:cstheme="minorHAnsi"/>
          <w:w w:val="105"/>
          <w:sz w:val="20"/>
          <w:szCs w:val="20"/>
        </w:rPr>
        <w:t>Facilitate</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administration</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each</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formal</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meeting</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spacing w:val="-2"/>
          <w:w w:val="105"/>
          <w:sz w:val="20"/>
          <w:szCs w:val="20"/>
        </w:rPr>
        <w:t>SPDAG.</w:t>
      </w:r>
    </w:p>
    <w:p w14:paraId="6F39FB8D" w14:textId="03373D03" w:rsidR="004819DF" w:rsidRPr="00FF7412" w:rsidRDefault="004819DF" w:rsidP="00FF7412">
      <w:pPr>
        <w:pStyle w:val="ListParagraph"/>
        <w:tabs>
          <w:tab w:val="left" w:pos="2103"/>
        </w:tabs>
        <w:ind w:left="1588" w:firstLine="0"/>
        <w:jc w:val="both"/>
        <w:rPr>
          <w:rFonts w:asciiTheme="minorHAnsi" w:hAnsiTheme="minorHAnsi" w:cstheme="minorHAnsi"/>
          <w:sz w:val="20"/>
          <w:szCs w:val="20"/>
        </w:rPr>
      </w:pPr>
      <w:r w:rsidRPr="00FF7412">
        <w:rPr>
          <w:rFonts w:asciiTheme="minorHAnsi" w:hAnsiTheme="minorHAnsi" w:cstheme="minorHAnsi"/>
          <w:i/>
          <w:w w:val="105"/>
          <w:sz w:val="20"/>
          <w:szCs w:val="20"/>
        </w:rPr>
        <w:t>Advice</w:t>
      </w:r>
      <w:r w:rsidRPr="00FF7412">
        <w:rPr>
          <w:rFonts w:asciiTheme="minorHAnsi" w:hAnsiTheme="minorHAnsi" w:cstheme="minorHAnsi"/>
          <w:i/>
          <w:spacing w:val="-9"/>
          <w:w w:val="105"/>
          <w:sz w:val="20"/>
          <w:szCs w:val="20"/>
        </w:rPr>
        <w:t xml:space="preserve"> </w:t>
      </w:r>
      <w:r w:rsidRPr="00FF7412">
        <w:rPr>
          <w:rFonts w:asciiTheme="minorHAnsi" w:hAnsiTheme="minorHAnsi" w:cstheme="minorHAnsi"/>
          <w:i/>
          <w:w w:val="105"/>
          <w:sz w:val="20"/>
          <w:szCs w:val="20"/>
        </w:rPr>
        <w:t>Note:</w:t>
      </w:r>
      <w:r w:rsidRPr="00FF7412">
        <w:rPr>
          <w:rFonts w:asciiTheme="minorHAnsi" w:hAnsiTheme="minorHAnsi" w:cstheme="minorHAnsi"/>
          <w:i/>
          <w:spacing w:val="-7"/>
          <w:w w:val="105"/>
          <w:sz w:val="20"/>
          <w:szCs w:val="20"/>
        </w:rPr>
        <w:t xml:space="preserve"> </w:t>
      </w:r>
      <w:r w:rsidRPr="00FF7412">
        <w:rPr>
          <w:rFonts w:asciiTheme="minorHAnsi" w:hAnsiTheme="minorHAnsi" w:cstheme="minorHAnsi"/>
          <w:i/>
          <w:w w:val="105"/>
          <w:sz w:val="20"/>
          <w:szCs w:val="20"/>
        </w:rPr>
        <w:t>for</w:t>
      </w:r>
      <w:r w:rsidRPr="00FF7412">
        <w:rPr>
          <w:rFonts w:asciiTheme="minorHAnsi" w:hAnsiTheme="minorHAnsi" w:cstheme="minorHAnsi"/>
          <w:i/>
          <w:spacing w:val="-8"/>
          <w:w w:val="105"/>
          <w:sz w:val="20"/>
          <w:szCs w:val="20"/>
        </w:rPr>
        <w:t xml:space="preserve"> </w:t>
      </w:r>
      <w:r w:rsidRPr="00FF7412">
        <w:rPr>
          <w:rFonts w:asciiTheme="minorHAnsi" w:hAnsiTheme="minorHAnsi" w:cstheme="minorHAnsi"/>
          <w:i/>
          <w:w w:val="105"/>
          <w:sz w:val="20"/>
          <w:szCs w:val="20"/>
        </w:rPr>
        <w:t>the</w:t>
      </w:r>
      <w:r w:rsidRPr="00FF7412">
        <w:rPr>
          <w:rFonts w:asciiTheme="minorHAnsi" w:hAnsiTheme="minorHAnsi" w:cstheme="minorHAnsi"/>
          <w:i/>
          <w:spacing w:val="-8"/>
          <w:w w:val="105"/>
          <w:sz w:val="20"/>
          <w:szCs w:val="20"/>
        </w:rPr>
        <w:t xml:space="preserve"> </w:t>
      </w:r>
      <w:r w:rsidRPr="00FF7412">
        <w:rPr>
          <w:rFonts w:asciiTheme="minorHAnsi" w:hAnsiTheme="minorHAnsi" w:cstheme="minorHAnsi"/>
          <w:i/>
          <w:w w:val="105"/>
          <w:sz w:val="20"/>
          <w:szCs w:val="20"/>
        </w:rPr>
        <w:t>purposes</w:t>
      </w:r>
      <w:r w:rsidRPr="00FF7412">
        <w:rPr>
          <w:rFonts w:asciiTheme="minorHAnsi" w:hAnsiTheme="minorHAnsi" w:cstheme="minorHAnsi"/>
          <w:i/>
          <w:spacing w:val="-9"/>
          <w:w w:val="105"/>
          <w:sz w:val="20"/>
          <w:szCs w:val="20"/>
        </w:rPr>
        <w:t xml:space="preserve"> </w:t>
      </w:r>
      <w:r w:rsidRPr="00FF7412">
        <w:rPr>
          <w:rFonts w:asciiTheme="minorHAnsi" w:hAnsiTheme="minorHAnsi" w:cstheme="minorHAnsi"/>
          <w:i/>
          <w:w w:val="105"/>
          <w:sz w:val="20"/>
          <w:szCs w:val="20"/>
        </w:rPr>
        <w:t>of</w:t>
      </w:r>
      <w:r w:rsidRPr="00FF7412">
        <w:rPr>
          <w:rFonts w:asciiTheme="minorHAnsi" w:hAnsiTheme="minorHAnsi" w:cstheme="minorHAnsi"/>
          <w:i/>
          <w:spacing w:val="-8"/>
          <w:w w:val="105"/>
          <w:sz w:val="20"/>
          <w:szCs w:val="20"/>
        </w:rPr>
        <w:t xml:space="preserve"> </w:t>
      </w:r>
      <w:r w:rsidRPr="00FF7412">
        <w:rPr>
          <w:rFonts w:asciiTheme="minorHAnsi" w:hAnsiTheme="minorHAnsi" w:cstheme="minorHAnsi"/>
          <w:i/>
          <w:w w:val="105"/>
          <w:sz w:val="20"/>
          <w:szCs w:val="20"/>
        </w:rPr>
        <w:t>this</w:t>
      </w:r>
      <w:r w:rsidRPr="00FF7412">
        <w:rPr>
          <w:rFonts w:asciiTheme="minorHAnsi" w:hAnsiTheme="minorHAnsi" w:cstheme="minorHAnsi"/>
          <w:i/>
          <w:spacing w:val="-9"/>
          <w:w w:val="105"/>
          <w:sz w:val="20"/>
          <w:szCs w:val="20"/>
        </w:rPr>
        <w:t xml:space="preserve"> </w:t>
      </w:r>
      <w:r w:rsidRPr="00FF7412">
        <w:rPr>
          <w:rFonts w:asciiTheme="minorHAnsi" w:hAnsiTheme="minorHAnsi" w:cstheme="minorHAnsi"/>
          <w:i/>
          <w:w w:val="105"/>
          <w:sz w:val="20"/>
          <w:szCs w:val="20"/>
        </w:rPr>
        <w:t>condition</w:t>
      </w:r>
      <w:r w:rsidRPr="00FF7412">
        <w:rPr>
          <w:rFonts w:asciiTheme="minorHAnsi" w:hAnsiTheme="minorHAnsi" w:cstheme="minorHAnsi"/>
          <w:i/>
          <w:spacing w:val="-8"/>
          <w:w w:val="105"/>
          <w:sz w:val="20"/>
          <w:szCs w:val="20"/>
        </w:rPr>
        <w:t xml:space="preserve"> </w:t>
      </w:r>
      <w:r w:rsidRPr="00FF7412">
        <w:rPr>
          <w:rFonts w:asciiTheme="minorHAnsi" w:hAnsiTheme="minorHAnsi" w:cstheme="minorHAnsi"/>
          <w:i/>
          <w:w w:val="105"/>
          <w:sz w:val="20"/>
          <w:szCs w:val="20"/>
        </w:rPr>
        <w:t>and</w:t>
      </w:r>
      <w:r w:rsidRPr="00FF7412">
        <w:rPr>
          <w:rFonts w:asciiTheme="minorHAnsi" w:hAnsiTheme="minorHAnsi" w:cstheme="minorHAnsi"/>
          <w:i/>
          <w:spacing w:val="-7"/>
          <w:w w:val="105"/>
          <w:sz w:val="20"/>
          <w:szCs w:val="20"/>
        </w:rPr>
        <w:t xml:space="preserve"> </w:t>
      </w:r>
      <w:commentRangeStart w:id="18"/>
      <w:r w:rsidRPr="00FF7412">
        <w:rPr>
          <w:rFonts w:asciiTheme="minorHAnsi" w:hAnsiTheme="minorHAnsi" w:cstheme="minorHAnsi"/>
          <w:i/>
          <w:w w:val="105"/>
          <w:sz w:val="20"/>
          <w:szCs w:val="20"/>
        </w:rPr>
        <w:t>condition</w:t>
      </w:r>
      <w:r w:rsidRPr="00FF7412">
        <w:rPr>
          <w:rFonts w:asciiTheme="minorHAnsi" w:hAnsiTheme="minorHAnsi" w:cstheme="minorHAnsi"/>
          <w:i/>
          <w:spacing w:val="-8"/>
          <w:w w:val="105"/>
          <w:sz w:val="20"/>
          <w:szCs w:val="20"/>
        </w:rPr>
        <w:t xml:space="preserve"> </w:t>
      </w:r>
      <w:r w:rsidRPr="00FF7412">
        <w:rPr>
          <w:rFonts w:asciiTheme="minorHAnsi" w:hAnsiTheme="minorHAnsi" w:cstheme="minorHAnsi"/>
          <w:i/>
          <w:w w:val="105"/>
          <w:sz w:val="20"/>
          <w:szCs w:val="20"/>
        </w:rPr>
        <w:t>3.4(</w:t>
      </w:r>
      <w:del w:id="19" w:author="Port of Tauranga Limited" w:date="2026-09-30T10:07:00Z" w16du:dateUtc="2026-09-29T21:07:00Z">
        <w:r w:rsidRPr="00FF7412" w:rsidDel="00F6560E">
          <w:rPr>
            <w:rFonts w:asciiTheme="minorHAnsi" w:hAnsiTheme="minorHAnsi" w:cstheme="minorHAnsi"/>
            <w:i/>
            <w:w w:val="105"/>
            <w:sz w:val="20"/>
            <w:szCs w:val="20"/>
          </w:rPr>
          <w:delText>a</w:delText>
        </w:r>
      </w:del>
      <w:ins w:id="20" w:author="Port of Tauranga Limited" w:date="2026-09-30T10:07:00Z" w16du:dateUtc="2026-09-29T21:07:00Z">
        <w:r w:rsidR="00F6560E">
          <w:rPr>
            <w:rFonts w:asciiTheme="minorHAnsi" w:hAnsiTheme="minorHAnsi" w:cstheme="minorHAnsi"/>
            <w:i/>
            <w:w w:val="105"/>
            <w:sz w:val="20"/>
            <w:szCs w:val="20"/>
          </w:rPr>
          <w:t>d</w:t>
        </w:r>
      </w:ins>
      <w:r w:rsidRPr="00FF7412">
        <w:rPr>
          <w:rFonts w:asciiTheme="minorHAnsi" w:hAnsiTheme="minorHAnsi" w:cstheme="minorHAnsi"/>
          <w:i/>
          <w:w w:val="105"/>
          <w:sz w:val="20"/>
          <w:szCs w:val="20"/>
        </w:rPr>
        <w:t>)</w:t>
      </w:r>
      <w:r w:rsidRPr="00FF7412">
        <w:rPr>
          <w:rFonts w:asciiTheme="minorHAnsi" w:hAnsiTheme="minorHAnsi" w:cstheme="minorHAnsi"/>
          <w:i/>
          <w:spacing w:val="-9"/>
          <w:w w:val="105"/>
          <w:sz w:val="20"/>
          <w:szCs w:val="20"/>
        </w:rPr>
        <w:t xml:space="preserve"> </w:t>
      </w:r>
      <w:commentRangeEnd w:id="18"/>
      <w:r w:rsidR="00F6560E" w:rsidRPr="00FF7412">
        <w:rPr>
          <w:rStyle w:val="CommentReference"/>
          <w:rFonts w:asciiTheme="minorHAnsi" w:hAnsiTheme="minorHAnsi" w:cstheme="minorHAnsi"/>
          <w:i/>
          <w:w w:val="105"/>
          <w:sz w:val="20"/>
          <w:szCs w:val="20"/>
        </w:rPr>
        <w:commentReference w:id="18"/>
      </w:r>
      <w:r w:rsidRPr="00FF7412">
        <w:rPr>
          <w:rFonts w:asciiTheme="minorHAnsi" w:hAnsiTheme="minorHAnsi" w:cstheme="minorHAnsi"/>
          <w:i/>
          <w:w w:val="105"/>
          <w:sz w:val="20"/>
          <w:szCs w:val="20"/>
        </w:rPr>
        <w:t>of</w:t>
      </w:r>
      <w:r w:rsidRPr="00FF7412">
        <w:rPr>
          <w:rFonts w:asciiTheme="minorHAnsi" w:hAnsiTheme="minorHAnsi" w:cstheme="minorHAnsi"/>
          <w:i/>
          <w:spacing w:val="-8"/>
          <w:w w:val="105"/>
          <w:sz w:val="20"/>
          <w:szCs w:val="20"/>
        </w:rPr>
        <w:t xml:space="preserve"> </w:t>
      </w:r>
      <w:r w:rsidRPr="00FF7412">
        <w:rPr>
          <w:rFonts w:asciiTheme="minorHAnsi" w:hAnsiTheme="minorHAnsi" w:cstheme="minorHAnsi"/>
          <w:i/>
          <w:w w:val="105"/>
          <w:sz w:val="20"/>
          <w:szCs w:val="20"/>
        </w:rPr>
        <w:t>consent</w:t>
      </w:r>
      <w:r w:rsidRPr="00FF7412">
        <w:rPr>
          <w:rFonts w:asciiTheme="minorHAnsi" w:hAnsiTheme="minorHAnsi" w:cstheme="minorHAnsi"/>
          <w:i/>
          <w:spacing w:val="-6"/>
          <w:w w:val="105"/>
          <w:sz w:val="20"/>
          <w:szCs w:val="20"/>
        </w:rPr>
        <w:t xml:space="preserve"> </w:t>
      </w:r>
      <w:r w:rsidRPr="00FF7412">
        <w:rPr>
          <w:rFonts w:asciiTheme="minorHAnsi" w:hAnsiTheme="minorHAnsi" w:cstheme="minorHAnsi"/>
          <w:i/>
          <w:w w:val="105"/>
          <w:sz w:val="20"/>
          <w:szCs w:val="20"/>
        </w:rPr>
        <w:t>RM26-0055- LC, “Facilitate the administration of” means the consent holder will meet the fair and reasonable costs associated with each formal meeting of the SPDAG up to a maximum value of $51,360 per annum for the term of this consent and consent RM26-0055-LC, calculated in accordance with the schedule of costs attached as Appendix 1 to this consent. The annual amount payable must be adjusted annually for inflation in accordance with the Consumers Price Index (CPI).</w:t>
      </w:r>
    </w:p>
    <w:p w14:paraId="71919D51" w14:textId="77777777" w:rsidR="004819DF" w:rsidRPr="000524E0" w:rsidRDefault="00C340B2" w:rsidP="00FF7412">
      <w:pPr>
        <w:pStyle w:val="ListParagraph"/>
        <w:numPr>
          <w:ilvl w:val="2"/>
          <w:numId w:val="26"/>
        </w:numPr>
        <w:tabs>
          <w:tab w:val="left" w:pos="2103"/>
        </w:tabs>
        <w:jc w:val="both"/>
        <w:rPr>
          <w:rFonts w:asciiTheme="minorHAnsi" w:hAnsiTheme="minorHAnsi" w:cstheme="minorHAnsi"/>
          <w:sz w:val="20"/>
          <w:szCs w:val="20"/>
        </w:rPr>
      </w:pPr>
      <w:r w:rsidRPr="000524E0">
        <w:rPr>
          <w:rFonts w:asciiTheme="minorHAnsi" w:hAnsiTheme="minorHAnsi" w:cstheme="minorHAnsi"/>
          <w:w w:val="105"/>
          <w:sz w:val="20"/>
          <w:szCs w:val="20"/>
        </w:rPr>
        <w:t>Take</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minutes</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each</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formal</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meeting</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SPDAG,</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which</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must</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be</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forwarded</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to</w:t>
      </w:r>
      <w:r w:rsidR="004819DF"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members within</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ten</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(10)</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working</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days</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each</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meeting</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being</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held</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for</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those</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members</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confirm</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the minutes are a true and correct record;</w:t>
      </w:r>
    </w:p>
    <w:p w14:paraId="1114AC9C" w14:textId="77777777" w:rsidR="004819DF" w:rsidRPr="000524E0" w:rsidRDefault="00C340B2" w:rsidP="00FF7412">
      <w:pPr>
        <w:pStyle w:val="ListParagraph"/>
        <w:numPr>
          <w:ilvl w:val="2"/>
          <w:numId w:val="26"/>
        </w:numPr>
        <w:tabs>
          <w:tab w:val="left" w:pos="2103"/>
        </w:tabs>
        <w:jc w:val="both"/>
        <w:rPr>
          <w:rFonts w:asciiTheme="minorHAnsi" w:hAnsiTheme="minorHAnsi" w:cstheme="minorHAnsi"/>
          <w:sz w:val="20"/>
          <w:szCs w:val="20"/>
        </w:rPr>
      </w:pPr>
      <w:r w:rsidRPr="000524E0">
        <w:rPr>
          <w:rFonts w:asciiTheme="minorHAnsi" w:hAnsiTheme="minorHAnsi" w:cstheme="minorHAnsi"/>
          <w:w w:val="105"/>
          <w:sz w:val="20"/>
          <w:szCs w:val="20"/>
        </w:rPr>
        <w:t>Give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members</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at</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least</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fifteen</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(15)</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working</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days</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advance</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prior</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notice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date,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time</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and location of each formal meeting of the SPDAG;</w:t>
      </w:r>
    </w:p>
    <w:p w14:paraId="311D3E96" w14:textId="5AB72EAB" w:rsidR="004819DF" w:rsidRPr="000524E0" w:rsidRDefault="00C340B2" w:rsidP="00FF7412">
      <w:pPr>
        <w:pStyle w:val="ListParagraph"/>
        <w:numPr>
          <w:ilvl w:val="2"/>
          <w:numId w:val="26"/>
        </w:numPr>
        <w:tabs>
          <w:tab w:val="left" w:pos="2103"/>
        </w:tabs>
        <w:jc w:val="both"/>
        <w:rPr>
          <w:rFonts w:asciiTheme="minorHAnsi" w:hAnsiTheme="minorHAnsi" w:cstheme="minorHAnsi"/>
          <w:sz w:val="20"/>
          <w:szCs w:val="20"/>
        </w:rPr>
      </w:pPr>
      <w:r w:rsidRPr="000B670F">
        <w:rPr>
          <w:noProof/>
        </w:rPr>
        <mc:AlternateContent>
          <mc:Choice Requires="wps">
            <w:drawing>
              <wp:anchor distT="0" distB="0" distL="0" distR="0" simplePos="0" relativeHeight="251660288" behindDoc="1" locked="0" layoutInCell="1" allowOverlap="1" wp14:anchorId="456E9E7D" wp14:editId="3FC2EB4A">
                <wp:simplePos x="0" y="0"/>
                <wp:positionH relativeFrom="page">
                  <wp:posOffset>4037965</wp:posOffset>
                </wp:positionH>
                <wp:positionV relativeFrom="paragraph">
                  <wp:posOffset>227223</wp:posOffset>
                </wp:positionV>
                <wp:extent cx="41275"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 cy="6350"/>
                        </a:xfrm>
                        <a:custGeom>
                          <a:avLst/>
                          <a:gdLst/>
                          <a:ahLst/>
                          <a:cxnLst/>
                          <a:rect l="l" t="t" r="r" b="b"/>
                          <a:pathLst>
                            <a:path w="41275" h="6350">
                              <a:moveTo>
                                <a:pt x="41148" y="0"/>
                              </a:moveTo>
                              <a:lnTo>
                                <a:pt x="0" y="0"/>
                              </a:lnTo>
                              <a:lnTo>
                                <a:pt x="0" y="6096"/>
                              </a:lnTo>
                              <a:lnTo>
                                <a:pt x="41148" y="6096"/>
                              </a:lnTo>
                              <a:lnTo>
                                <a:pt x="41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0C1317" id="Graphic 3" o:spid="_x0000_s1026" style="position:absolute;margin-left:317.95pt;margin-top:17.9pt;width:3.25pt;height:.5pt;z-index:-251656192;visibility:visible;mso-wrap-style:square;mso-wrap-distance-left:0;mso-wrap-distance-top:0;mso-wrap-distance-right:0;mso-wrap-distance-bottom:0;mso-position-horizontal:absolute;mso-position-horizontal-relative:page;mso-position-vertical:absolute;mso-position-vertical-relative:text;v-text-anchor:top" coordsize="41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" path="m41148,l,,,6096r41148,l41148,xe" fillcolor="black" stroked="f">
                <v:path arrowok="t"/>
                <w10:wrap anchorx="page"/>
              </v:shape>
            </w:pict>
          </mc:Fallback>
        </mc:AlternateContent>
      </w:r>
      <w:r w:rsidRPr="000524E0">
        <w:rPr>
          <w:rFonts w:asciiTheme="minorHAnsi" w:hAnsiTheme="minorHAnsi" w:cstheme="minorHAnsi"/>
          <w:w w:val="105"/>
          <w:sz w:val="20"/>
          <w:szCs w:val="20"/>
        </w:rPr>
        <w:t>If</w:t>
      </w:r>
      <w:r w:rsidRPr="000524E0">
        <w:rPr>
          <w:rFonts w:asciiTheme="minorHAnsi" w:hAnsiTheme="minorHAnsi" w:cstheme="minorHAnsi"/>
          <w:spacing w:val="20"/>
          <w:w w:val="105"/>
          <w:sz w:val="20"/>
          <w:szCs w:val="20"/>
        </w:rPr>
        <w:t xml:space="preserve"> </w:t>
      </w:r>
      <w:r w:rsidRPr="000524E0">
        <w:rPr>
          <w:rFonts w:asciiTheme="minorHAnsi" w:hAnsiTheme="minorHAnsi" w:cstheme="minorHAnsi"/>
          <w:w w:val="105"/>
          <w:sz w:val="20"/>
          <w:szCs w:val="20"/>
        </w:rPr>
        <w:t>agreed</w:t>
      </w:r>
      <w:r w:rsidRPr="000524E0">
        <w:rPr>
          <w:rFonts w:asciiTheme="minorHAnsi" w:hAnsiTheme="minorHAnsi" w:cstheme="minorHAnsi"/>
          <w:spacing w:val="22"/>
          <w:w w:val="105"/>
          <w:sz w:val="20"/>
          <w:szCs w:val="20"/>
        </w:rPr>
        <w:t xml:space="preserve"> </w:t>
      </w:r>
      <w:r w:rsidRPr="000524E0">
        <w:rPr>
          <w:rFonts w:asciiTheme="minorHAnsi" w:hAnsiTheme="minorHAnsi" w:cstheme="minorHAnsi"/>
          <w:w w:val="105"/>
          <w:sz w:val="20"/>
          <w:szCs w:val="20"/>
        </w:rPr>
        <w:t>by</w:t>
      </w:r>
      <w:r w:rsidRPr="000524E0">
        <w:rPr>
          <w:rFonts w:asciiTheme="minorHAnsi" w:hAnsiTheme="minorHAnsi" w:cstheme="minorHAnsi"/>
          <w:spacing w:val="24"/>
          <w:w w:val="105"/>
          <w:sz w:val="20"/>
          <w:szCs w:val="20"/>
        </w:rPr>
        <w:t xml:space="preserve"> </w:t>
      </w:r>
      <w:r w:rsidRPr="000524E0">
        <w:rPr>
          <w:rFonts w:asciiTheme="minorHAnsi" w:hAnsiTheme="minorHAnsi" w:cstheme="minorHAnsi"/>
          <w:w w:val="105"/>
          <w:sz w:val="20"/>
          <w:szCs w:val="20"/>
        </w:rPr>
        <w:t>SPDAG,</w:t>
      </w:r>
      <w:r w:rsidRPr="000524E0">
        <w:rPr>
          <w:rFonts w:asciiTheme="minorHAnsi" w:hAnsiTheme="minorHAnsi" w:cstheme="minorHAnsi"/>
          <w:spacing w:val="22"/>
          <w:w w:val="105"/>
          <w:sz w:val="20"/>
          <w:szCs w:val="20"/>
        </w:rPr>
        <w:t xml:space="preserve"> </w:t>
      </w:r>
      <w:r w:rsidRPr="000524E0">
        <w:rPr>
          <w:rFonts w:asciiTheme="minorHAnsi" w:hAnsiTheme="minorHAnsi" w:cstheme="minorHAnsi"/>
          <w:w w:val="105"/>
          <w:sz w:val="20"/>
          <w:szCs w:val="20"/>
        </w:rPr>
        <w:t>publish</w:t>
      </w:r>
      <w:r w:rsidRPr="000524E0">
        <w:rPr>
          <w:rFonts w:asciiTheme="minorHAnsi" w:hAnsiTheme="minorHAnsi" w:cstheme="minorHAnsi"/>
          <w:spacing w:val="23"/>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22"/>
          <w:w w:val="105"/>
          <w:sz w:val="20"/>
          <w:szCs w:val="20"/>
        </w:rPr>
        <w:t xml:space="preserve"> </w:t>
      </w:r>
      <w:r w:rsidRPr="000524E0">
        <w:rPr>
          <w:rFonts w:asciiTheme="minorHAnsi" w:hAnsiTheme="minorHAnsi" w:cstheme="minorHAnsi"/>
          <w:w w:val="105"/>
          <w:sz w:val="20"/>
          <w:szCs w:val="20"/>
        </w:rPr>
        <w:t>Proto</w:t>
      </w:r>
      <w:commentRangeStart w:id="21"/>
      <w:ins w:id="22" w:author="Port of Tauranga Limited" w:date="2026-09-30T10:08:00Z" w16du:dateUtc="2026-09-29T21:08:00Z">
        <w:r w:rsidR="00F6560E">
          <w:rPr>
            <w:rFonts w:asciiTheme="minorHAnsi" w:hAnsiTheme="minorHAnsi" w:cstheme="minorHAnsi"/>
            <w:w w:val="105"/>
            <w:sz w:val="20"/>
            <w:szCs w:val="20"/>
          </w:rPr>
          <w:t>c</w:t>
        </w:r>
      </w:ins>
      <w:del w:id="23" w:author="Port of Tauranga Limited" w:date="2026-09-30T10:08:00Z" w16du:dateUtc="2026-09-29T21:08:00Z">
        <w:r w:rsidRPr="000524E0" w:rsidDel="00F6560E">
          <w:rPr>
            <w:rFonts w:asciiTheme="minorHAnsi" w:hAnsiTheme="minorHAnsi" w:cstheme="minorHAnsi"/>
            <w:w w:val="105"/>
            <w:sz w:val="20"/>
            <w:szCs w:val="20"/>
          </w:rPr>
          <w:delText>c</w:delText>
        </w:r>
      </w:del>
      <w:commentRangeEnd w:id="21"/>
      <w:r w:rsidR="00F6560E" w:rsidRPr="000524E0">
        <w:rPr>
          <w:rStyle w:val="CommentReference"/>
          <w:rFonts w:asciiTheme="minorHAnsi" w:hAnsiTheme="minorHAnsi" w:cstheme="minorHAnsi"/>
          <w:w w:val="105"/>
          <w:sz w:val="20"/>
          <w:szCs w:val="20"/>
        </w:rPr>
        <w:commentReference w:id="21"/>
      </w:r>
      <w:r w:rsidRPr="000524E0">
        <w:rPr>
          <w:rFonts w:asciiTheme="minorHAnsi" w:hAnsiTheme="minorHAnsi" w:cstheme="minorHAnsi"/>
          <w:w w:val="105"/>
          <w:sz w:val="20"/>
          <w:szCs w:val="20"/>
        </w:rPr>
        <w:t>ol</w:t>
      </w:r>
      <w:r w:rsidRPr="000524E0">
        <w:rPr>
          <w:rFonts w:asciiTheme="minorHAnsi" w:hAnsiTheme="minorHAnsi" w:cstheme="minorHAnsi"/>
          <w:spacing w:val="24"/>
          <w:w w:val="105"/>
          <w:sz w:val="20"/>
          <w:szCs w:val="20"/>
        </w:rPr>
        <w:t xml:space="preserve"> </w:t>
      </w:r>
      <w:r w:rsidRPr="000524E0">
        <w:rPr>
          <w:rFonts w:asciiTheme="minorHAnsi" w:hAnsiTheme="minorHAnsi" w:cstheme="minorHAnsi"/>
          <w:w w:val="105"/>
          <w:sz w:val="20"/>
          <w:szCs w:val="20"/>
        </w:rPr>
        <w:t>and</w:t>
      </w:r>
      <w:r w:rsidRPr="000524E0">
        <w:rPr>
          <w:rFonts w:asciiTheme="minorHAnsi" w:hAnsiTheme="minorHAnsi" w:cstheme="minorHAnsi"/>
          <w:spacing w:val="22"/>
          <w:w w:val="105"/>
          <w:sz w:val="20"/>
          <w:szCs w:val="20"/>
        </w:rPr>
        <w:t xml:space="preserve"> </w:t>
      </w:r>
      <w:r w:rsidRPr="000524E0">
        <w:rPr>
          <w:rFonts w:asciiTheme="minorHAnsi" w:hAnsiTheme="minorHAnsi" w:cstheme="minorHAnsi"/>
          <w:w w:val="105"/>
          <w:sz w:val="20"/>
          <w:szCs w:val="20"/>
        </w:rPr>
        <w:t>SPDAG</w:t>
      </w:r>
      <w:r w:rsidRPr="000524E0">
        <w:rPr>
          <w:rFonts w:asciiTheme="minorHAnsi" w:hAnsiTheme="minorHAnsi" w:cstheme="minorHAnsi"/>
          <w:spacing w:val="20"/>
          <w:w w:val="105"/>
          <w:sz w:val="20"/>
          <w:szCs w:val="20"/>
        </w:rPr>
        <w:t xml:space="preserve"> </w:t>
      </w:r>
      <w:r w:rsidRPr="000524E0">
        <w:rPr>
          <w:rFonts w:asciiTheme="minorHAnsi" w:hAnsiTheme="minorHAnsi" w:cstheme="minorHAnsi"/>
          <w:w w:val="105"/>
          <w:sz w:val="20"/>
          <w:szCs w:val="20"/>
        </w:rPr>
        <w:t>meeting</w:t>
      </w:r>
      <w:r w:rsidRPr="000524E0">
        <w:rPr>
          <w:rFonts w:asciiTheme="minorHAnsi" w:hAnsiTheme="minorHAnsi" w:cstheme="minorHAnsi"/>
          <w:spacing w:val="20"/>
          <w:w w:val="105"/>
          <w:sz w:val="20"/>
          <w:szCs w:val="20"/>
        </w:rPr>
        <w:t xml:space="preserve"> </w:t>
      </w:r>
      <w:r w:rsidRPr="000524E0">
        <w:rPr>
          <w:rFonts w:asciiTheme="minorHAnsi" w:hAnsiTheme="minorHAnsi" w:cstheme="minorHAnsi"/>
          <w:w w:val="105"/>
          <w:sz w:val="20"/>
          <w:szCs w:val="20"/>
        </w:rPr>
        <w:t>minutes</w:t>
      </w:r>
      <w:r w:rsidRPr="000524E0">
        <w:rPr>
          <w:rFonts w:asciiTheme="minorHAnsi" w:hAnsiTheme="minorHAnsi" w:cstheme="minorHAnsi"/>
          <w:spacing w:val="20"/>
          <w:w w:val="105"/>
          <w:sz w:val="20"/>
          <w:szCs w:val="20"/>
        </w:rPr>
        <w:t xml:space="preserve"> </w:t>
      </w:r>
      <w:r w:rsidRPr="000524E0">
        <w:rPr>
          <w:rFonts w:asciiTheme="minorHAnsi" w:hAnsiTheme="minorHAnsi" w:cstheme="minorHAnsi"/>
          <w:w w:val="105"/>
          <w:sz w:val="20"/>
          <w:szCs w:val="20"/>
        </w:rPr>
        <w:t>on</w:t>
      </w:r>
      <w:r w:rsidRPr="000524E0">
        <w:rPr>
          <w:rFonts w:asciiTheme="minorHAnsi" w:hAnsiTheme="minorHAnsi" w:cstheme="minorHAnsi"/>
          <w:spacing w:val="22"/>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21"/>
          <w:w w:val="105"/>
          <w:sz w:val="20"/>
          <w:szCs w:val="20"/>
        </w:rPr>
        <w:t xml:space="preserve"> </w:t>
      </w:r>
      <w:r w:rsidRPr="000524E0">
        <w:rPr>
          <w:rFonts w:asciiTheme="minorHAnsi" w:hAnsiTheme="minorHAnsi" w:cstheme="minorHAnsi"/>
          <w:spacing w:val="-2"/>
          <w:w w:val="105"/>
          <w:sz w:val="20"/>
          <w:szCs w:val="20"/>
        </w:rPr>
        <w:t>consent</w:t>
      </w:r>
      <w:r w:rsidR="004819DF"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lang w:val="en-NZ"/>
        </w:rPr>
        <w:t>holder’s</w:t>
      </w:r>
      <w:r w:rsidRPr="000524E0">
        <w:rPr>
          <w:rFonts w:asciiTheme="minorHAnsi" w:hAnsiTheme="minorHAnsi" w:cstheme="minorHAnsi"/>
          <w:spacing w:val="-3"/>
          <w:w w:val="105"/>
          <w:sz w:val="20"/>
          <w:szCs w:val="20"/>
          <w:lang w:val="en-NZ"/>
        </w:rPr>
        <w:t xml:space="preserve"> </w:t>
      </w:r>
      <w:r w:rsidRPr="000524E0">
        <w:rPr>
          <w:rFonts w:asciiTheme="minorHAnsi" w:hAnsiTheme="minorHAnsi" w:cstheme="minorHAnsi"/>
          <w:w w:val="105"/>
          <w:sz w:val="20"/>
          <w:szCs w:val="20"/>
          <w:lang w:val="en-NZ"/>
        </w:rPr>
        <w:t>website</w:t>
      </w:r>
      <w:r w:rsidRPr="000524E0">
        <w:rPr>
          <w:rFonts w:asciiTheme="minorHAnsi" w:hAnsiTheme="minorHAnsi" w:cstheme="minorHAnsi"/>
          <w:spacing w:val="-1"/>
          <w:w w:val="105"/>
          <w:sz w:val="20"/>
          <w:szCs w:val="20"/>
          <w:lang w:val="en-NZ"/>
        </w:rPr>
        <w:t xml:space="preserve"> </w:t>
      </w:r>
      <w:r w:rsidRPr="000524E0">
        <w:rPr>
          <w:rFonts w:asciiTheme="minorHAnsi" w:hAnsiTheme="minorHAnsi" w:cstheme="minorHAnsi"/>
          <w:w w:val="105"/>
          <w:sz w:val="20"/>
          <w:szCs w:val="20"/>
          <w:lang w:val="en-NZ"/>
        </w:rPr>
        <w:t>in</w:t>
      </w:r>
      <w:r w:rsidRPr="000524E0">
        <w:rPr>
          <w:rFonts w:asciiTheme="minorHAnsi" w:hAnsiTheme="minorHAnsi" w:cstheme="minorHAnsi"/>
          <w:spacing w:val="-1"/>
          <w:w w:val="105"/>
          <w:sz w:val="20"/>
          <w:szCs w:val="20"/>
          <w:lang w:val="en-NZ"/>
        </w:rPr>
        <w:t xml:space="preserve"> </w:t>
      </w:r>
      <w:r w:rsidRPr="000524E0">
        <w:rPr>
          <w:rFonts w:asciiTheme="minorHAnsi" w:hAnsiTheme="minorHAnsi" w:cstheme="minorHAnsi"/>
          <w:w w:val="105"/>
          <w:sz w:val="20"/>
          <w:szCs w:val="20"/>
          <w:lang w:val="en-NZ"/>
        </w:rPr>
        <w:t>accordance</w:t>
      </w:r>
      <w:r w:rsidRPr="000524E0">
        <w:rPr>
          <w:rFonts w:asciiTheme="minorHAnsi" w:hAnsiTheme="minorHAnsi" w:cstheme="minorHAnsi"/>
          <w:spacing w:val="-2"/>
          <w:w w:val="105"/>
          <w:sz w:val="20"/>
          <w:szCs w:val="20"/>
          <w:lang w:val="en-NZ"/>
        </w:rPr>
        <w:t xml:space="preserve"> </w:t>
      </w:r>
      <w:r w:rsidRPr="000524E0">
        <w:rPr>
          <w:rFonts w:asciiTheme="minorHAnsi" w:hAnsiTheme="minorHAnsi" w:cstheme="minorHAnsi"/>
          <w:w w:val="105"/>
          <w:sz w:val="20"/>
          <w:szCs w:val="20"/>
          <w:lang w:val="en-NZ"/>
        </w:rPr>
        <w:t>with</w:t>
      </w:r>
      <w:r w:rsidRPr="000524E0">
        <w:rPr>
          <w:rFonts w:asciiTheme="minorHAnsi" w:hAnsiTheme="minorHAnsi" w:cstheme="minorHAnsi"/>
          <w:spacing w:val="-1"/>
          <w:w w:val="105"/>
          <w:sz w:val="20"/>
          <w:szCs w:val="20"/>
          <w:lang w:val="en-NZ"/>
        </w:rPr>
        <w:t xml:space="preserve"> </w:t>
      </w:r>
      <w:r w:rsidRPr="000524E0">
        <w:rPr>
          <w:rFonts w:asciiTheme="minorHAnsi" w:hAnsiTheme="minorHAnsi" w:cstheme="minorHAnsi"/>
          <w:w w:val="105"/>
          <w:sz w:val="20"/>
          <w:szCs w:val="20"/>
          <w:lang w:val="en-NZ"/>
        </w:rPr>
        <w:t>condition</w:t>
      </w:r>
      <w:r w:rsidRPr="000524E0">
        <w:rPr>
          <w:rFonts w:asciiTheme="minorHAnsi" w:hAnsiTheme="minorHAnsi" w:cstheme="minorHAnsi"/>
          <w:spacing w:val="8"/>
          <w:w w:val="105"/>
          <w:sz w:val="20"/>
          <w:szCs w:val="20"/>
          <w:lang w:val="en-NZ"/>
        </w:rPr>
        <w:t xml:space="preserve"> </w:t>
      </w:r>
      <w:r w:rsidRPr="000524E0">
        <w:rPr>
          <w:rFonts w:asciiTheme="minorHAnsi" w:hAnsiTheme="minorHAnsi" w:cstheme="minorHAnsi"/>
          <w:w w:val="105"/>
          <w:sz w:val="20"/>
          <w:szCs w:val="20"/>
          <w:lang w:val="en-NZ"/>
        </w:rPr>
        <w:t>4.5(c)</w:t>
      </w:r>
      <w:r w:rsidRPr="000524E0">
        <w:rPr>
          <w:rFonts w:asciiTheme="minorHAnsi" w:hAnsiTheme="minorHAnsi" w:cstheme="minorHAnsi"/>
          <w:spacing w:val="-1"/>
          <w:w w:val="105"/>
          <w:sz w:val="20"/>
          <w:szCs w:val="20"/>
          <w:lang w:val="en-NZ"/>
        </w:rPr>
        <w:t xml:space="preserve"> </w:t>
      </w:r>
      <w:r w:rsidRPr="000524E0">
        <w:rPr>
          <w:rFonts w:asciiTheme="minorHAnsi" w:hAnsiTheme="minorHAnsi" w:cstheme="minorHAnsi"/>
          <w:w w:val="105"/>
          <w:sz w:val="20"/>
          <w:szCs w:val="20"/>
          <w:lang w:val="en-NZ"/>
        </w:rPr>
        <w:t>of</w:t>
      </w:r>
      <w:r w:rsidRPr="000524E0">
        <w:rPr>
          <w:rFonts w:asciiTheme="minorHAnsi" w:hAnsiTheme="minorHAnsi" w:cstheme="minorHAnsi"/>
          <w:spacing w:val="-2"/>
          <w:w w:val="105"/>
          <w:sz w:val="20"/>
          <w:szCs w:val="20"/>
          <w:lang w:val="en-NZ"/>
        </w:rPr>
        <w:t xml:space="preserve"> </w:t>
      </w:r>
      <w:r w:rsidRPr="000524E0">
        <w:rPr>
          <w:rFonts w:asciiTheme="minorHAnsi" w:hAnsiTheme="minorHAnsi" w:cstheme="minorHAnsi"/>
          <w:w w:val="105"/>
          <w:sz w:val="20"/>
          <w:szCs w:val="20"/>
          <w:lang w:val="en-NZ"/>
        </w:rPr>
        <w:t>this</w:t>
      </w:r>
      <w:r w:rsidRPr="000524E0">
        <w:rPr>
          <w:rFonts w:asciiTheme="minorHAnsi" w:hAnsiTheme="minorHAnsi" w:cstheme="minorHAnsi"/>
          <w:spacing w:val="-1"/>
          <w:w w:val="105"/>
          <w:sz w:val="20"/>
          <w:szCs w:val="20"/>
          <w:lang w:val="en-NZ"/>
        </w:rPr>
        <w:t xml:space="preserve"> </w:t>
      </w:r>
      <w:r w:rsidRPr="000524E0">
        <w:rPr>
          <w:rFonts w:asciiTheme="minorHAnsi" w:hAnsiTheme="minorHAnsi" w:cstheme="minorHAnsi"/>
          <w:w w:val="105"/>
          <w:sz w:val="20"/>
          <w:szCs w:val="20"/>
          <w:lang w:val="en-NZ"/>
        </w:rPr>
        <w:t>consent;</w:t>
      </w:r>
      <w:r w:rsidRPr="000524E0">
        <w:rPr>
          <w:rFonts w:asciiTheme="minorHAnsi" w:hAnsiTheme="minorHAnsi" w:cstheme="minorHAnsi"/>
          <w:spacing w:val="-1"/>
          <w:w w:val="105"/>
          <w:sz w:val="20"/>
          <w:szCs w:val="20"/>
          <w:lang w:val="en-NZ"/>
        </w:rPr>
        <w:t xml:space="preserve"> </w:t>
      </w:r>
      <w:del w:id="24" w:author="Port of Tauranga Limited" w:date="2026-09-28T15:31:00Z" w16du:dateUtc="2026-09-28T02:31:00Z">
        <w:r w:rsidRPr="000524E0" w:rsidDel="0064252E">
          <w:rPr>
            <w:rFonts w:asciiTheme="minorHAnsi" w:hAnsiTheme="minorHAnsi" w:cstheme="minorHAnsi"/>
            <w:spacing w:val="-5"/>
            <w:w w:val="105"/>
            <w:sz w:val="20"/>
            <w:szCs w:val="20"/>
            <w:lang w:val="en-NZ"/>
          </w:rPr>
          <w:delText>and</w:delText>
        </w:r>
      </w:del>
    </w:p>
    <w:p w14:paraId="4A4E2C86" w14:textId="7663664A" w:rsidR="004819DF" w:rsidRPr="000524E0" w:rsidRDefault="00C340B2" w:rsidP="00FF7412">
      <w:pPr>
        <w:pStyle w:val="ListParagraph"/>
        <w:numPr>
          <w:ilvl w:val="2"/>
          <w:numId w:val="26"/>
        </w:numPr>
        <w:tabs>
          <w:tab w:val="left" w:pos="2103"/>
        </w:tabs>
        <w:jc w:val="both"/>
        <w:rPr>
          <w:rFonts w:asciiTheme="minorHAnsi" w:hAnsiTheme="minorHAnsi" w:cstheme="minorHAnsi"/>
          <w:sz w:val="20"/>
          <w:szCs w:val="20"/>
        </w:rPr>
      </w:pPr>
      <w:r w:rsidRPr="000524E0">
        <w:rPr>
          <w:rFonts w:asciiTheme="minorHAnsi" w:hAnsiTheme="minorHAnsi" w:cstheme="minorHAnsi"/>
          <w:w w:val="105"/>
          <w:sz w:val="20"/>
          <w:szCs w:val="20"/>
        </w:rPr>
        <w:t>At least twenty (20) working</w:t>
      </w:r>
      <w:del w:id="25" w:author="Port of Tauranga Limited" w:date="2026-09-30T10:53:00Z" w16du:dateUtc="2026-09-29T21:53:00Z">
        <w:r w:rsidRPr="000524E0" w:rsidDel="00B715E0">
          <w:rPr>
            <w:rFonts w:asciiTheme="minorHAnsi" w:hAnsiTheme="minorHAnsi" w:cstheme="minorHAnsi"/>
            <w:w w:val="105"/>
            <w:sz w:val="20"/>
            <w:szCs w:val="20"/>
          </w:rPr>
          <w:delText>s</w:delText>
        </w:r>
      </w:del>
      <w:r w:rsidRPr="000524E0">
        <w:rPr>
          <w:rFonts w:asciiTheme="minorHAnsi" w:hAnsiTheme="minorHAnsi" w:cstheme="minorHAnsi"/>
          <w:w w:val="105"/>
          <w:sz w:val="20"/>
          <w:szCs w:val="20"/>
        </w:rPr>
        <w:t xml:space="preserve"> days prior to commencing the first occurrence of capital dredging operations under this consent, invite the SPDAG to carry out a ceremony at the site of the proposed dredging if and where deemed appropriate by the SPDAG.</w:t>
      </w:r>
      <w:r w:rsidRPr="000524E0">
        <w:rPr>
          <w:rFonts w:asciiTheme="minorHAnsi" w:hAnsiTheme="minorHAnsi" w:cstheme="minorHAnsi"/>
          <w:spacing w:val="40"/>
          <w:w w:val="105"/>
          <w:sz w:val="20"/>
          <w:szCs w:val="20"/>
        </w:rPr>
        <w:t xml:space="preserve"> </w:t>
      </w:r>
      <w:r w:rsidRPr="000524E0">
        <w:rPr>
          <w:rFonts w:asciiTheme="minorHAnsi" w:hAnsiTheme="minorHAnsi" w:cstheme="minorHAnsi"/>
          <w:w w:val="105"/>
          <w:sz w:val="20"/>
          <w:szCs w:val="20"/>
        </w:rPr>
        <w:t>The consent</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holder</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must</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confirm</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by</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notice</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in</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writing</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Chief</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Executive</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Bay</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Plenty Regional</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Council</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or</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delegate</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that</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opportunity</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carry</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out</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a</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ceremony</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has</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been given to the SPDAG and whether or not that opportunity was taken up</w:t>
      </w:r>
      <w:ins w:id="26" w:author="Port of Tauranga Limited" w:date="2026-09-28T15:31:00Z" w16du:dateUtc="2026-09-28T02:31:00Z">
        <w:r w:rsidR="0064252E">
          <w:rPr>
            <w:rFonts w:asciiTheme="minorHAnsi" w:hAnsiTheme="minorHAnsi" w:cstheme="minorHAnsi"/>
            <w:w w:val="105"/>
            <w:sz w:val="20"/>
            <w:szCs w:val="20"/>
          </w:rPr>
          <w:t>; and</w:t>
        </w:r>
      </w:ins>
      <w:del w:id="27" w:author="Port of Tauranga Limited" w:date="2026-09-28T15:31:00Z" w16du:dateUtc="2026-09-28T02:31:00Z">
        <w:r w:rsidRPr="000524E0" w:rsidDel="0064252E">
          <w:rPr>
            <w:rFonts w:asciiTheme="minorHAnsi" w:hAnsiTheme="minorHAnsi" w:cstheme="minorHAnsi"/>
            <w:w w:val="105"/>
            <w:sz w:val="20"/>
            <w:szCs w:val="20"/>
          </w:rPr>
          <w:delText>.</w:delText>
        </w:r>
      </w:del>
    </w:p>
    <w:p w14:paraId="6314D0E6" w14:textId="77777777" w:rsidR="004819DF" w:rsidRPr="000524E0" w:rsidRDefault="00C340B2" w:rsidP="00FF7412">
      <w:pPr>
        <w:pStyle w:val="ListParagraph"/>
        <w:numPr>
          <w:ilvl w:val="2"/>
          <w:numId w:val="26"/>
        </w:numPr>
        <w:tabs>
          <w:tab w:val="left" w:pos="2103"/>
        </w:tabs>
        <w:jc w:val="both"/>
        <w:rPr>
          <w:rFonts w:asciiTheme="minorHAnsi" w:hAnsiTheme="minorHAnsi" w:cstheme="minorHAnsi"/>
          <w:sz w:val="20"/>
          <w:szCs w:val="20"/>
        </w:rPr>
      </w:pPr>
      <w:r w:rsidRPr="000524E0">
        <w:rPr>
          <w:rFonts w:asciiTheme="minorHAnsi" w:hAnsiTheme="minorHAnsi" w:cstheme="minorHAnsi"/>
          <w:w w:val="105"/>
          <w:sz w:val="20"/>
          <w:szCs w:val="20"/>
        </w:rPr>
        <w:t>Invite</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SPDAG</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attend</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a</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meeting</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annually</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with</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at</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least</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Port</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Tauranga</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Limited’s Chief Executive Officer and Chair of the Board of Directors. The purpose of the annual meeting is to involve iwi and hapū that have a relationship with Te Awanui/Tauranga Harbour to be part of the strategic planning of the Port of Tauranga and to provide an opportunity to raise and discuss any cultural effects-based concerns. This includes, but is not</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limited</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a</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discussion</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around</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details</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works</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authorised</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by</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this</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consent</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and RM26-0055-LC and proposed future stages subject to other consent processes. The consent holder must provide at least twenty (20) working days’ notice of the proposed meeting</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date.</w:t>
      </w:r>
      <w:r w:rsidRPr="000524E0">
        <w:rPr>
          <w:rFonts w:asciiTheme="minorHAnsi" w:hAnsiTheme="minorHAnsi" w:cstheme="minorHAnsi"/>
          <w:spacing w:val="24"/>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consent</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holder</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must</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confirm</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in</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writing</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Chief</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Executive</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Bay of Plenty Regional Council or delegate that the opportunity to undertake the annual meeting has been provided to the SPDAG.</w:t>
      </w:r>
    </w:p>
    <w:p w14:paraId="05E1EA8F" w14:textId="3FA2C964" w:rsidR="00C340B2" w:rsidRPr="000524E0" w:rsidRDefault="00C340B2" w:rsidP="00FF7412">
      <w:pPr>
        <w:pStyle w:val="ListParagraph"/>
        <w:numPr>
          <w:ilvl w:val="1"/>
          <w:numId w:val="26"/>
        </w:numPr>
        <w:tabs>
          <w:tab w:val="left" w:pos="2103"/>
        </w:tabs>
        <w:jc w:val="both"/>
        <w:rPr>
          <w:rFonts w:asciiTheme="minorHAnsi" w:hAnsiTheme="minorHAnsi" w:cstheme="minorHAnsi"/>
          <w:sz w:val="20"/>
          <w:szCs w:val="20"/>
        </w:rPr>
      </w:pPr>
      <w:r w:rsidRPr="000524E0">
        <w:rPr>
          <w:rFonts w:asciiTheme="minorHAnsi" w:hAnsiTheme="minorHAnsi" w:cstheme="minorHAnsi"/>
          <w:w w:val="105"/>
          <w:sz w:val="20"/>
          <w:szCs w:val="20"/>
        </w:rPr>
        <w:t>Within</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ten</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(10)</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working</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days</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consent</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holder</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being</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advised</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by</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SPDAG</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of any</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changes being</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made</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its</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membership or</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Protocol,</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consent</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holder</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must</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provide updated</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details</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of its membership or Protocol to the Bay of Plenty Regional Council.</w:t>
      </w:r>
    </w:p>
    <w:p w14:paraId="517B0459" w14:textId="7AD9D26A" w:rsidR="005E7EFD" w:rsidRPr="005E7EFD" w:rsidRDefault="00C340B2" w:rsidP="005E7EFD">
      <w:pPr>
        <w:pStyle w:val="ListParagraph"/>
        <w:numPr>
          <w:ilvl w:val="1"/>
          <w:numId w:val="26"/>
        </w:numPr>
        <w:tabs>
          <w:tab w:val="left" w:pos="1392"/>
        </w:tabs>
        <w:jc w:val="both"/>
        <w:rPr>
          <w:rFonts w:asciiTheme="minorHAnsi" w:hAnsiTheme="minorHAnsi" w:cstheme="minorHAnsi"/>
          <w:sz w:val="20"/>
          <w:szCs w:val="20"/>
        </w:rPr>
      </w:pPr>
      <w:commentRangeStart w:id="28"/>
      <w:r w:rsidRPr="000524E0">
        <w:rPr>
          <w:rFonts w:asciiTheme="minorHAnsi" w:hAnsiTheme="minorHAnsi" w:cstheme="minorHAnsi"/>
          <w:w w:val="105"/>
          <w:sz w:val="20"/>
          <w:szCs w:val="20"/>
        </w:rPr>
        <w:t>If,</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following</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requirements of</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condition</w:t>
      </w:r>
      <w:del w:id="29" w:author="Port of Tauranga Limited" w:date="2026-09-28T14:53:00Z" w16du:dateUtc="2026-09-28T01:53:00Z">
        <w:r w:rsidRPr="000524E0" w:rsidDel="009A1991">
          <w:rPr>
            <w:rFonts w:asciiTheme="minorHAnsi" w:hAnsiTheme="minorHAnsi" w:cstheme="minorHAnsi"/>
            <w:w w:val="105"/>
            <w:sz w:val="20"/>
            <w:szCs w:val="20"/>
          </w:rPr>
          <w:delText>s</w:delText>
        </w:r>
      </w:del>
      <w:r w:rsidRPr="000524E0">
        <w:rPr>
          <w:rFonts w:asciiTheme="minorHAnsi" w:hAnsiTheme="minorHAnsi" w:cstheme="minorHAnsi"/>
          <w:spacing w:val="1"/>
          <w:w w:val="105"/>
          <w:sz w:val="20"/>
          <w:szCs w:val="20"/>
        </w:rPr>
        <w:t xml:space="preserve"> </w:t>
      </w:r>
      <w:del w:id="30" w:author="Port of Tauranga Limited" w:date="2026-09-28T14:53:00Z" w16du:dateUtc="2026-09-28T01:53:00Z">
        <w:r w:rsidRPr="000524E0" w:rsidDel="009A1991">
          <w:rPr>
            <w:rFonts w:asciiTheme="minorHAnsi" w:hAnsiTheme="minorHAnsi" w:cstheme="minorHAnsi"/>
            <w:w w:val="105"/>
            <w:sz w:val="20"/>
            <w:szCs w:val="20"/>
          </w:rPr>
          <w:delText>3.1 and</w:delText>
        </w:r>
        <w:r w:rsidRPr="000524E0" w:rsidDel="009A1991">
          <w:rPr>
            <w:rFonts w:asciiTheme="minorHAnsi" w:hAnsiTheme="minorHAnsi" w:cstheme="minorHAnsi"/>
            <w:spacing w:val="3"/>
            <w:w w:val="105"/>
            <w:sz w:val="20"/>
            <w:szCs w:val="20"/>
          </w:rPr>
          <w:delText xml:space="preserve"> </w:delText>
        </w:r>
      </w:del>
      <w:r w:rsidRPr="000524E0">
        <w:rPr>
          <w:rFonts w:asciiTheme="minorHAnsi" w:hAnsiTheme="minorHAnsi" w:cstheme="minorHAnsi"/>
          <w:w w:val="105"/>
          <w:sz w:val="20"/>
          <w:szCs w:val="20"/>
        </w:rPr>
        <w:t>3.</w:t>
      </w:r>
      <w:ins w:id="31" w:author="Port of Tauranga Limited" w:date="2026-09-28T14:53:00Z" w16du:dateUtc="2026-09-28T01:53:00Z">
        <w:r w:rsidR="009A1991">
          <w:rPr>
            <w:rFonts w:asciiTheme="minorHAnsi" w:hAnsiTheme="minorHAnsi" w:cstheme="minorHAnsi"/>
            <w:w w:val="105"/>
            <w:sz w:val="20"/>
            <w:szCs w:val="20"/>
          </w:rPr>
          <w:t>4</w:t>
        </w:r>
      </w:ins>
      <w:del w:id="32" w:author="Port of Tauranga Limited" w:date="2026-09-28T14:53:00Z" w16du:dateUtc="2026-09-28T01:53:00Z">
        <w:r w:rsidRPr="000524E0" w:rsidDel="009A1991">
          <w:rPr>
            <w:rFonts w:asciiTheme="minorHAnsi" w:hAnsiTheme="minorHAnsi" w:cstheme="minorHAnsi"/>
            <w:w w:val="105"/>
            <w:sz w:val="20"/>
            <w:szCs w:val="20"/>
          </w:rPr>
          <w:delText>3</w:delText>
        </w:r>
      </w:del>
      <w:r w:rsidRPr="000524E0">
        <w:rPr>
          <w:rFonts w:asciiTheme="minorHAnsi" w:hAnsiTheme="minorHAnsi" w:cstheme="minorHAnsi"/>
          <w:w w:val="105"/>
          <w:sz w:val="20"/>
          <w:szCs w:val="20"/>
        </w:rPr>
        <w:t xml:space="preserve"> above,</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no</w:t>
      </w:r>
      <w:r w:rsidRPr="000524E0">
        <w:rPr>
          <w:rFonts w:asciiTheme="minorHAnsi" w:hAnsiTheme="minorHAnsi" w:cstheme="minorHAnsi"/>
          <w:spacing w:val="2"/>
          <w:w w:val="105"/>
          <w:sz w:val="20"/>
          <w:szCs w:val="20"/>
        </w:rPr>
        <w:t xml:space="preserve"> </w:t>
      </w:r>
      <w:del w:id="33" w:author="Port of Tauranga Limited" w:date="2026-09-28T14:53:00Z" w16du:dateUtc="2026-09-28T01:53:00Z">
        <w:r w:rsidRPr="000524E0" w:rsidDel="009A1991">
          <w:rPr>
            <w:rFonts w:asciiTheme="minorHAnsi" w:hAnsiTheme="minorHAnsi" w:cstheme="minorHAnsi"/>
            <w:w w:val="105"/>
            <w:sz w:val="20"/>
            <w:szCs w:val="20"/>
          </w:rPr>
          <w:delText>SPDAG</w:delText>
        </w:r>
        <w:r w:rsidRPr="000524E0" w:rsidDel="009A1991">
          <w:rPr>
            <w:rFonts w:asciiTheme="minorHAnsi" w:hAnsiTheme="minorHAnsi" w:cstheme="minorHAnsi"/>
            <w:spacing w:val="2"/>
            <w:w w:val="105"/>
            <w:sz w:val="20"/>
            <w:szCs w:val="20"/>
          </w:rPr>
          <w:delText xml:space="preserve"> </w:delText>
        </w:r>
      </w:del>
      <w:ins w:id="34" w:author="Port of Tauranga Limited" w:date="2026-09-28T14:53:00Z" w16du:dateUtc="2026-09-28T01:53:00Z">
        <w:r w:rsidR="009A1991">
          <w:rPr>
            <w:rFonts w:asciiTheme="minorHAnsi" w:hAnsiTheme="minorHAnsi" w:cstheme="minorHAnsi"/>
            <w:w w:val="105"/>
            <w:sz w:val="20"/>
            <w:szCs w:val="20"/>
          </w:rPr>
          <w:t>Protocol</w:t>
        </w:r>
        <w:r w:rsidR="009A1991" w:rsidRPr="000524E0">
          <w:rPr>
            <w:rFonts w:asciiTheme="minorHAnsi" w:hAnsiTheme="minorHAnsi" w:cstheme="minorHAnsi"/>
            <w:spacing w:val="2"/>
            <w:w w:val="105"/>
            <w:sz w:val="20"/>
            <w:szCs w:val="20"/>
          </w:rPr>
          <w:t xml:space="preserve"> </w:t>
        </w:r>
      </w:ins>
      <w:r w:rsidRPr="000524E0">
        <w:rPr>
          <w:rFonts w:asciiTheme="minorHAnsi" w:hAnsiTheme="minorHAnsi" w:cstheme="minorHAnsi"/>
          <w:w w:val="105"/>
          <w:sz w:val="20"/>
          <w:szCs w:val="20"/>
        </w:rPr>
        <w:t>is</w:t>
      </w:r>
      <w:r w:rsidRPr="000524E0">
        <w:rPr>
          <w:rFonts w:asciiTheme="minorHAnsi" w:hAnsiTheme="minorHAnsi" w:cstheme="minorHAnsi"/>
          <w:spacing w:val="1"/>
          <w:w w:val="105"/>
          <w:sz w:val="20"/>
          <w:szCs w:val="20"/>
        </w:rPr>
        <w:t xml:space="preserve"> </w:t>
      </w:r>
      <w:del w:id="35" w:author="Port of Tauranga Limited" w:date="2026-09-28T14:53:00Z" w16du:dateUtc="2026-09-28T01:53:00Z">
        <w:r w:rsidRPr="000524E0" w:rsidDel="009A1991">
          <w:rPr>
            <w:rFonts w:asciiTheme="minorHAnsi" w:hAnsiTheme="minorHAnsi" w:cstheme="minorHAnsi"/>
            <w:w w:val="105"/>
            <w:sz w:val="20"/>
            <w:szCs w:val="20"/>
          </w:rPr>
          <w:delText>formed</w:delText>
        </w:r>
        <w:r w:rsidRPr="000524E0" w:rsidDel="009A1991">
          <w:rPr>
            <w:rFonts w:asciiTheme="minorHAnsi" w:hAnsiTheme="minorHAnsi" w:cstheme="minorHAnsi"/>
            <w:spacing w:val="4"/>
            <w:w w:val="105"/>
            <w:sz w:val="20"/>
            <w:szCs w:val="20"/>
          </w:rPr>
          <w:delText xml:space="preserve"> </w:delText>
        </w:r>
      </w:del>
      <w:ins w:id="36" w:author="Port of Tauranga Limited" w:date="2026-09-28T14:53:00Z" w16du:dateUtc="2026-09-28T01:53:00Z">
        <w:r w:rsidR="009A1991">
          <w:rPr>
            <w:rFonts w:asciiTheme="minorHAnsi" w:hAnsiTheme="minorHAnsi" w:cstheme="minorHAnsi"/>
            <w:w w:val="105"/>
            <w:sz w:val="20"/>
            <w:szCs w:val="20"/>
          </w:rPr>
          <w:t>completed</w:t>
        </w:r>
        <w:r w:rsidR="009A1991" w:rsidRPr="000524E0">
          <w:rPr>
            <w:rFonts w:asciiTheme="minorHAnsi" w:hAnsiTheme="minorHAnsi" w:cstheme="minorHAnsi"/>
            <w:spacing w:val="4"/>
            <w:w w:val="105"/>
            <w:sz w:val="20"/>
            <w:szCs w:val="20"/>
          </w:rPr>
          <w:t xml:space="preserve"> </w:t>
        </w:r>
      </w:ins>
      <w:r w:rsidRPr="000524E0">
        <w:rPr>
          <w:rFonts w:asciiTheme="minorHAnsi" w:hAnsiTheme="minorHAnsi" w:cstheme="minorHAnsi"/>
          <w:w w:val="105"/>
          <w:sz w:val="20"/>
          <w:szCs w:val="20"/>
        </w:rPr>
        <w:t>within</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spacing w:val="-5"/>
          <w:w w:val="105"/>
          <w:sz w:val="20"/>
          <w:szCs w:val="20"/>
        </w:rPr>
        <w:t>ten</w:t>
      </w:r>
      <w:r w:rsidRPr="000B670F">
        <w:rPr>
          <w:noProof/>
        </w:rPr>
        <mc:AlternateContent>
          <mc:Choice Requires="wps">
            <w:drawing>
              <wp:anchor distT="0" distB="0" distL="0" distR="0" simplePos="0" relativeHeight="251661312" behindDoc="1" locked="0" layoutInCell="1" allowOverlap="1" wp14:anchorId="33C95378" wp14:editId="4D93F769">
                <wp:simplePos x="0" y="0"/>
                <wp:positionH relativeFrom="page">
                  <wp:posOffset>2283205</wp:posOffset>
                </wp:positionH>
                <wp:positionV relativeFrom="paragraph">
                  <wp:posOffset>230579</wp:posOffset>
                </wp:positionV>
                <wp:extent cx="35560" cy="63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6350"/>
                        </a:xfrm>
                        <a:custGeom>
                          <a:avLst/>
                          <a:gdLst/>
                          <a:ahLst/>
                          <a:cxnLst/>
                          <a:rect l="l" t="t" r="r" b="b"/>
                          <a:pathLst>
                            <a:path w="35560" h="6350">
                              <a:moveTo>
                                <a:pt x="35356" y="0"/>
                              </a:moveTo>
                              <a:lnTo>
                                <a:pt x="0" y="0"/>
                              </a:lnTo>
                              <a:lnTo>
                                <a:pt x="0" y="6096"/>
                              </a:lnTo>
                              <a:lnTo>
                                <a:pt x="35356" y="6096"/>
                              </a:lnTo>
                              <a:lnTo>
                                <a:pt x="353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7EAD25" id="Graphic 4" o:spid="_x0000_s1026" style="position:absolute;margin-left:179.8pt;margin-top:18.15pt;width:2.8pt;height:.5pt;z-index:-251655168;visibility:visible;mso-wrap-style:square;mso-wrap-distance-left:0;mso-wrap-distance-top:0;mso-wrap-distance-right:0;mso-wrap-distance-bottom:0;mso-position-horizontal:absolute;mso-position-horizontal-relative:page;mso-position-vertical:absolute;mso-position-vertical-relative:text;v-text-anchor:top" coordsize="355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" path="m35356,l,,,6096r35356,l35356,xe" fillcolor="black" stroked="f">
                <v:path arrowok="t"/>
                <w10:wrap anchorx="page"/>
              </v:shape>
            </w:pict>
          </mc:Fallback>
        </mc:AlternateContent>
      </w:r>
      <w:r w:rsidR="004819DF"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(10)</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months</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after</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provision</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invitations</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those</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parties</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identified</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in</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condition</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3.1,</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the consent</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holder:</w:t>
      </w:r>
      <w:commentRangeEnd w:id="28"/>
      <w:r w:rsidR="009A1991" w:rsidRPr="005E7EFD">
        <w:rPr>
          <w:rStyle w:val="CommentReference"/>
          <w:rFonts w:asciiTheme="minorHAnsi" w:hAnsiTheme="minorHAnsi" w:cstheme="minorHAnsi"/>
          <w:sz w:val="20"/>
          <w:szCs w:val="20"/>
        </w:rPr>
        <w:commentReference w:id="28"/>
      </w:r>
    </w:p>
    <w:p w14:paraId="5AECE89A" w14:textId="77777777" w:rsidR="005E7EFD" w:rsidRPr="005E7EFD" w:rsidRDefault="00C340B2" w:rsidP="005E7EFD">
      <w:pPr>
        <w:pStyle w:val="ListParagraph"/>
        <w:numPr>
          <w:ilvl w:val="2"/>
          <w:numId w:val="26"/>
        </w:numPr>
        <w:tabs>
          <w:tab w:val="left" w:pos="2103"/>
        </w:tabs>
        <w:jc w:val="both"/>
        <w:rPr>
          <w:rFonts w:asciiTheme="minorHAnsi" w:hAnsiTheme="minorHAnsi" w:cstheme="minorHAnsi"/>
          <w:sz w:val="20"/>
          <w:szCs w:val="20"/>
        </w:rPr>
      </w:pPr>
      <w:r w:rsidRPr="005E7EFD">
        <w:rPr>
          <w:rFonts w:asciiTheme="minorHAnsi" w:hAnsiTheme="minorHAnsi" w:cstheme="minorHAnsi"/>
          <w:w w:val="105"/>
          <w:sz w:val="20"/>
          <w:szCs w:val="20"/>
        </w:rPr>
        <w:t>may</w:t>
      </w:r>
      <w:r w:rsidRPr="005E7EFD">
        <w:rPr>
          <w:rFonts w:asciiTheme="minorHAnsi" w:hAnsiTheme="minorHAnsi" w:cstheme="minorHAnsi"/>
          <w:spacing w:val="7"/>
          <w:w w:val="105"/>
          <w:sz w:val="20"/>
          <w:szCs w:val="20"/>
        </w:rPr>
        <w:t xml:space="preserve"> </w:t>
      </w:r>
      <w:r w:rsidRPr="005E7EFD">
        <w:rPr>
          <w:rFonts w:asciiTheme="minorHAnsi" w:hAnsiTheme="minorHAnsi" w:cstheme="minorHAnsi"/>
          <w:w w:val="105"/>
          <w:sz w:val="20"/>
          <w:szCs w:val="20"/>
        </w:rPr>
        <w:t>proceed</w:t>
      </w:r>
      <w:r w:rsidRPr="005E7EFD">
        <w:rPr>
          <w:rFonts w:asciiTheme="minorHAnsi" w:hAnsiTheme="minorHAnsi" w:cstheme="minorHAnsi"/>
          <w:spacing w:val="6"/>
          <w:w w:val="105"/>
          <w:sz w:val="20"/>
          <w:szCs w:val="20"/>
        </w:rPr>
        <w:t xml:space="preserve"> </w:t>
      </w:r>
      <w:r w:rsidRPr="005E7EFD">
        <w:rPr>
          <w:rFonts w:asciiTheme="minorHAnsi" w:hAnsiTheme="minorHAnsi" w:cstheme="minorHAnsi"/>
          <w:w w:val="105"/>
          <w:sz w:val="20"/>
          <w:szCs w:val="20"/>
        </w:rPr>
        <w:t>to</w:t>
      </w:r>
      <w:r w:rsidRPr="005E7EFD">
        <w:rPr>
          <w:rFonts w:asciiTheme="minorHAnsi" w:hAnsiTheme="minorHAnsi" w:cstheme="minorHAnsi"/>
          <w:spacing w:val="7"/>
          <w:w w:val="105"/>
          <w:sz w:val="20"/>
          <w:szCs w:val="20"/>
        </w:rPr>
        <w:t xml:space="preserve"> </w:t>
      </w:r>
      <w:r w:rsidRPr="005E7EFD">
        <w:rPr>
          <w:rFonts w:asciiTheme="minorHAnsi" w:hAnsiTheme="minorHAnsi" w:cstheme="minorHAnsi"/>
          <w:w w:val="105"/>
          <w:sz w:val="20"/>
          <w:szCs w:val="20"/>
        </w:rPr>
        <w:t>implement</w:t>
      </w:r>
      <w:r w:rsidRPr="005E7EFD">
        <w:rPr>
          <w:rFonts w:asciiTheme="minorHAnsi" w:hAnsiTheme="minorHAnsi" w:cstheme="minorHAnsi"/>
          <w:spacing w:val="5"/>
          <w:w w:val="105"/>
          <w:sz w:val="20"/>
          <w:szCs w:val="20"/>
        </w:rPr>
        <w:t xml:space="preserve"> </w:t>
      </w:r>
      <w:r w:rsidRPr="005E7EFD">
        <w:rPr>
          <w:rFonts w:asciiTheme="minorHAnsi" w:hAnsiTheme="minorHAnsi" w:cstheme="minorHAnsi"/>
          <w:w w:val="105"/>
          <w:sz w:val="20"/>
          <w:szCs w:val="20"/>
        </w:rPr>
        <w:t>the</w:t>
      </w:r>
      <w:r w:rsidRPr="005E7EFD">
        <w:rPr>
          <w:rFonts w:asciiTheme="minorHAnsi" w:hAnsiTheme="minorHAnsi" w:cstheme="minorHAnsi"/>
          <w:spacing w:val="7"/>
          <w:w w:val="105"/>
          <w:sz w:val="20"/>
          <w:szCs w:val="20"/>
        </w:rPr>
        <w:t xml:space="preserve"> </w:t>
      </w:r>
      <w:r w:rsidRPr="005E7EFD">
        <w:rPr>
          <w:rFonts w:asciiTheme="minorHAnsi" w:hAnsiTheme="minorHAnsi" w:cstheme="minorHAnsi"/>
          <w:w w:val="105"/>
          <w:sz w:val="20"/>
          <w:szCs w:val="20"/>
        </w:rPr>
        <w:t>consent</w:t>
      </w:r>
      <w:r w:rsidRPr="005E7EFD">
        <w:rPr>
          <w:rFonts w:asciiTheme="minorHAnsi" w:hAnsiTheme="minorHAnsi" w:cstheme="minorHAnsi"/>
          <w:spacing w:val="14"/>
          <w:w w:val="105"/>
          <w:sz w:val="20"/>
          <w:szCs w:val="20"/>
        </w:rPr>
        <w:t xml:space="preserve"> </w:t>
      </w:r>
      <w:r w:rsidRPr="005E7EFD">
        <w:rPr>
          <w:rFonts w:asciiTheme="minorHAnsi" w:hAnsiTheme="minorHAnsi" w:cstheme="minorHAnsi"/>
          <w:w w:val="105"/>
          <w:sz w:val="20"/>
          <w:szCs w:val="20"/>
        </w:rPr>
        <w:t>(including</w:t>
      </w:r>
      <w:r w:rsidRPr="005E7EFD">
        <w:rPr>
          <w:rFonts w:asciiTheme="minorHAnsi" w:hAnsiTheme="minorHAnsi" w:cstheme="minorHAnsi"/>
          <w:spacing w:val="7"/>
          <w:w w:val="105"/>
          <w:sz w:val="20"/>
          <w:szCs w:val="20"/>
        </w:rPr>
        <w:t xml:space="preserve"> </w:t>
      </w:r>
      <w:r w:rsidRPr="005E7EFD">
        <w:rPr>
          <w:rFonts w:asciiTheme="minorHAnsi" w:hAnsiTheme="minorHAnsi" w:cstheme="minorHAnsi"/>
          <w:w w:val="105"/>
          <w:sz w:val="20"/>
          <w:szCs w:val="20"/>
        </w:rPr>
        <w:t>by</w:t>
      </w:r>
      <w:r w:rsidRPr="005E7EFD">
        <w:rPr>
          <w:rFonts w:asciiTheme="minorHAnsi" w:hAnsiTheme="minorHAnsi" w:cstheme="minorHAnsi"/>
          <w:spacing w:val="9"/>
          <w:w w:val="105"/>
          <w:sz w:val="20"/>
          <w:szCs w:val="20"/>
        </w:rPr>
        <w:t xml:space="preserve"> </w:t>
      </w:r>
      <w:r w:rsidRPr="005E7EFD">
        <w:rPr>
          <w:rFonts w:asciiTheme="minorHAnsi" w:hAnsiTheme="minorHAnsi" w:cstheme="minorHAnsi"/>
          <w:w w:val="105"/>
          <w:sz w:val="20"/>
          <w:szCs w:val="20"/>
        </w:rPr>
        <w:t>seeking</w:t>
      </w:r>
      <w:r w:rsidRPr="005E7EFD">
        <w:rPr>
          <w:rFonts w:asciiTheme="minorHAnsi" w:hAnsiTheme="minorHAnsi" w:cstheme="minorHAnsi"/>
          <w:spacing w:val="6"/>
          <w:w w:val="105"/>
          <w:sz w:val="20"/>
          <w:szCs w:val="20"/>
        </w:rPr>
        <w:t xml:space="preserve"> </w:t>
      </w:r>
      <w:r w:rsidRPr="005E7EFD">
        <w:rPr>
          <w:rFonts w:asciiTheme="minorHAnsi" w:hAnsiTheme="minorHAnsi" w:cstheme="minorHAnsi"/>
          <w:w w:val="105"/>
          <w:sz w:val="20"/>
          <w:szCs w:val="20"/>
        </w:rPr>
        <w:t>the</w:t>
      </w:r>
      <w:r w:rsidRPr="005E7EFD">
        <w:rPr>
          <w:rFonts w:asciiTheme="minorHAnsi" w:hAnsiTheme="minorHAnsi" w:cstheme="minorHAnsi"/>
          <w:spacing w:val="8"/>
          <w:w w:val="105"/>
          <w:sz w:val="20"/>
          <w:szCs w:val="20"/>
        </w:rPr>
        <w:t xml:space="preserve"> </w:t>
      </w:r>
      <w:r w:rsidRPr="005E7EFD">
        <w:rPr>
          <w:rFonts w:asciiTheme="minorHAnsi" w:hAnsiTheme="minorHAnsi" w:cstheme="minorHAnsi"/>
          <w:w w:val="105"/>
          <w:sz w:val="20"/>
          <w:szCs w:val="20"/>
        </w:rPr>
        <w:t>Bay</w:t>
      </w:r>
      <w:r w:rsidRPr="005E7EFD">
        <w:rPr>
          <w:rFonts w:asciiTheme="minorHAnsi" w:hAnsiTheme="minorHAnsi" w:cstheme="minorHAnsi"/>
          <w:spacing w:val="7"/>
          <w:w w:val="105"/>
          <w:sz w:val="20"/>
          <w:szCs w:val="20"/>
        </w:rPr>
        <w:t xml:space="preserve"> </w:t>
      </w:r>
      <w:r w:rsidRPr="005E7EFD">
        <w:rPr>
          <w:rFonts w:asciiTheme="minorHAnsi" w:hAnsiTheme="minorHAnsi" w:cstheme="minorHAnsi"/>
          <w:w w:val="105"/>
          <w:sz w:val="20"/>
          <w:szCs w:val="20"/>
        </w:rPr>
        <w:t>of</w:t>
      </w:r>
      <w:r w:rsidRPr="005E7EFD">
        <w:rPr>
          <w:rFonts w:asciiTheme="minorHAnsi" w:hAnsiTheme="minorHAnsi" w:cstheme="minorHAnsi"/>
          <w:spacing w:val="8"/>
          <w:w w:val="105"/>
          <w:sz w:val="20"/>
          <w:szCs w:val="20"/>
        </w:rPr>
        <w:t xml:space="preserve"> </w:t>
      </w:r>
      <w:r w:rsidRPr="005E7EFD">
        <w:rPr>
          <w:rFonts w:asciiTheme="minorHAnsi" w:hAnsiTheme="minorHAnsi" w:cstheme="minorHAnsi"/>
          <w:w w:val="105"/>
          <w:sz w:val="20"/>
          <w:szCs w:val="20"/>
        </w:rPr>
        <w:t>Plenty</w:t>
      </w:r>
      <w:r w:rsidRPr="005E7EFD">
        <w:rPr>
          <w:rFonts w:asciiTheme="minorHAnsi" w:hAnsiTheme="minorHAnsi" w:cstheme="minorHAnsi"/>
          <w:spacing w:val="5"/>
          <w:w w:val="105"/>
          <w:sz w:val="20"/>
          <w:szCs w:val="20"/>
        </w:rPr>
        <w:t xml:space="preserve"> </w:t>
      </w:r>
      <w:r w:rsidRPr="005E7EFD">
        <w:rPr>
          <w:rFonts w:asciiTheme="minorHAnsi" w:hAnsiTheme="minorHAnsi" w:cstheme="minorHAnsi"/>
          <w:spacing w:val="-2"/>
          <w:w w:val="105"/>
          <w:sz w:val="20"/>
          <w:szCs w:val="20"/>
        </w:rPr>
        <w:t>Regional</w:t>
      </w:r>
      <w:r w:rsidR="004819DF" w:rsidRPr="005E7EFD">
        <w:rPr>
          <w:rFonts w:asciiTheme="minorHAnsi" w:hAnsiTheme="minorHAnsi" w:cstheme="minorHAnsi"/>
          <w:spacing w:val="-2"/>
          <w:w w:val="105"/>
          <w:sz w:val="20"/>
          <w:szCs w:val="20"/>
        </w:rPr>
        <w:t xml:space="preserve"> </w:t>
      </w:r>
      <w:r w:rsidRPr="005E7EFD">
        <w:rPr>
          <w:rFonts w:asciiTheme="minorHAnsi" w:hAnsiTheme="minorHAnsi" w:cstheme="minorHAnsi"/>
          <w:w w:val="105"/>
          <w:sz w:val="20"/>
          <w:szCs w:val="20"/>
          <w:lang w:val="en-NZ"/>
        </w:rPr>
        <w:t>Council’s</w:t>
      </w:r>
      <w:r w:rsidRPr="005E7EFD">
        <w:rPr>
          <w:rFonts w:asciiTheme="minorHAnsi" w:hAnsiTheme="minorHAnsi" w:cstheme="minorHAnsi"/>
          <w:spacing w:val="6"/>
          <w:w w:val="105"/>
          <w:sz w:val="20"/>
          <w:szCs w:val="20"/>
          <w:lang w:val="en-NZ"/>
        </w:rPr>
        <w:t xml:space="preserve"> </w:t>
      </w:r>
      <w:r w:rsidRPr="005E7EFD">
        <w:rPr>
          <w:rFonts w:asciiTheme="minorHAnsi" w:hAnsiTheme="minorHAnsi" w:cstheme="minorHAnsi"/>
          <w:w w:val="105"/>
          <w:sz w:val="20"/>
          <w:szCs w:val="20"/>
          <w:lang w:val="en-NZ"/>
        </w:rPr>
        <w:t>certification</w:t>
      </w:r>
      <w:r w:rsidRPr="005E7EFD">
        <w:rPr>
          <w:rFonts w:asciiTheme="minorHAnsi" w:hAnsiTheme="minorHAnsi" w:cstheme="minorHAnsi"/>
          <w:spacing w:val="8"/>
          <w:w w:val="105"/>
          <w:sz w:val="20"/>
          <w:szCs w:val="20"/>
          <w:lang w:val="en-NZ"/>
        </w:rPr>
        <w:t xml:space="preserve"> </w:t>
      </w:r>
      <w:r w:rsidRPr="005E7EFD">
        <w:rPr>
          <w:rFonts w:asciiTheme="minorHAnsi" w:hAnsiTheme="minorHAnsi" w:cstheme="minorHAnsi"/>
          <w:w w:val="105"/>
          <w:sz w:val="20"/>
          <w:szCs w:val="20"/>
          <w:lang w:val="en-NZ"/>
        </w:rPr>
        <w:t>of</w:t>
      </w:r>
      <w:r w:rsidRPr="005E7EFD">
        <w:rPr>
          <w:rFonts w:asciiTheme="minorHAnsi" w:hAnsiTheme="minorHAnsi" w:cstheme="minorHAnsi"/>
          <w:spacing w:val="8"/>
          <w:w w:val="105"/>
          <w:sz w:val="20"/>
          <w:szCs w:val="20"/>
          <w:lang w:val="en-NZ"/>
        </w:rPr>
        <w:t xml:space="preserve"> </w:t>
      </w:r>
      <w:r w:rsidRPr="005E7EFD">
        <w:rPr>
          <w:rFonts w:asciiTheme="minorHAnsi" w:hAnsiTheme="minorHAnsi" w:cstheme="minorHAnsi"/>
          <w:w w:val="105"/>
          <w:sz w:val="20"/>
          <w:szCs w:val="20"/>
          <w:lang w:val="en-NZ"/>
        </w:rPr>
        <w:t>management</w:t>
      </w:r>
      <w:r w:rsidRPr="005E7EFD">
        <w:rPr>
          <w:rFonts w:asciiTheme="minorHAnsi" w:hAnsiTheme="minorHAnsi" w:cstheme="minorHAnsi"/>
          <w:spacing w:val="7"/>
          <w:w w:val="105"/>
          <w:sz w:val="20"/>
          <w:szCs w:val="20"/>
          <w:lang w:val="en-NZ"/>
        </w:rPr>
        <w:t xml:space="preserve"> </w:t>
      </w:r>
      <w:r w:rsidRPr="005E7EFD">
        <w:rPr>
          <w:rFonts w:asciiTheme="minorHAnsi" w:hAnsiTheme="minorHAnsi" w:cstheme="minorHAnsi"/>
          <w:spacing w:val="-2"/>
          <w:w w:val="105"/>
          <w:sz w:val="20"/>
          <w:szCs w:val="20"/>
          <w:lang w:val="en-NZ"/>
        </w:rPr>
        <w:t>plans);</w:t>
      </w:r>
    </w:p>
    <w:p w14:paraId="729D0D04" w14:textId="77777777" w:rsidR="005E7EFD" w:rsidRPr="005E7EFD" w:rsidRDefault="00C340B2" w:rsidP="005E7EFD">
      <w:pPr>
        <w:pStyle w:val="ListParagraph"/>
        <w:numPr>
          <w:ilvl w:val="2"/>
          <w:numId w:val="26"/>
        </w:numPr>
        <w:tabs>
          <w:tab w:val="left" w:pos="2103"/>
        </w:tabs>
        <w:jc w:val="both"/>
        <w:rPr>
          <w:rFonts w:asciiTheme="minorHAnsi" w:hAnsiTheme="minorHAnsi" w:cstheme="minorHAnsi"/>
          <w:sz w:val="20"/>
          <w:szCs w:val="20"/>
        </w:rPr>
      </w:pPr>
      <w:r w:rsidRPr="005E7EFD">
        <w:rPr>
          <w:rFonts w:asciiTheme="minorHAnsi" w:hAnsiTheme="minorHAnsi" w:cstheme="minorHAnsi"/>
          <w:w w:val="105"/>
          <w:sz w:val="20"/>
          <w:szCs w:val="20"/>
        </w:rPr>
        <w:t>must, at least twenty (20) workings days prior to commencing the first occurrence of capital dredging</w:t>
      </w:r>
      <w:r w:rsidRPr="005E7EFD">
        <w:rPr>
          <w:rFonts w:asciiTheme="minorHAnsi" w:hAnsiTheme="minorHAnsi" w:cstheme="minorHAnsi"/>
          <w:spacing w:val="-1"/>
          <w:w w:val="105"/>
          <w:sz w:val="20"/>
          <w:szCs w:val="20"/>
        </w:rPr>
        <w:t xml:space="preserve"> </w:t>
      </w:r>
      <w:r w:rsidRPr="005E7EFD">
        <w:rPr>
          <w:rFonts w:asciiTheme="minorHAnsi" w:hAnsiTheme="minorHAnsi" w:cstheme="minorHAnsi"/>
          <w:w w:val="105"/>
          <w:sz w:val="20"/>
          <w:szCs w:val="20"/>
        </w:rPr>
        <w:t>operations</w:t>
      </w:r>
      <w:r w:rsidRPr="005E7EFD">
        <w:rPr>
          <w:rFonts w:asciiTheme="minorHAnsi" w:hAnsiTheme="minorHAnsi" w:cstheme="minorHAnsi"/>
          <w:spacing w:val="-5"/>
          <w:w w:val="105"/>
          <w:sz w:val="20"/>
          <w:szCs w:val="20"/>
        </w:rPr>
        <w:t xml:space="preserve"> </w:t>
      </w:r>
      <w:r w:rsidRPr="005E7EFD">
        <w:rPr>
          <w:rFonts w:asciiTheme="minorHAnsi" w:hAnsiTheme="minorHAnsi" w:cstheme="minorHAnsi"/>
          <w:w w:val="105"/>
          <w:sz w:val="20"/>
          <w:szCs w:val="20"/>
        </w:rPr>
        <w:t>under this</w:t>
      </w:r>
      <w:r w:rsidRPr="005E7EFD">
        <w:rPr>
          <w:rFonts w:asciiTheme="minorHAnsi" w:hAnsiTheme="minorHAnsi" w:cstheme="minorHAnsi"/>
          <w:spacing w:val="-1"/>
          <w:w w:val="105"/>
          <w:sz w:val="20"/>
          <w:szCs w:val="20"/>
        </w:rPr>
        <w:t xml:space="preserve"> </w:t>
      </w:r>
      <w:r w:rsidRPr="005E7EFD">
        <w:rPr>
          <w:rFonts w:asciiTheme="minorHAnsi" w:hAnsiTheme="minorHAnsi" w:cstheme="minorHAnsi"/>
          <w:w w:val="105"/>
          <w:sz w:val="20"/>
          <w:szCs w:val="20"/>
        </w:rPr>
        <w:t>consent, invite the parties</w:t>
      </w:r>
      <w:r w:rsidRPr="005E7EFD">
        <w:rPr>
          <w:rFonts w:asciiTheme="minorHAnsi" w:hAnsiTheme="minorHAnsi" w:cstheme="minorHAnsi"/>
          <w:spacing w:val="-1"/>
          <w:w w:val="105"/>
          <w:sz w:val="20"/>
          <w:szCs w:val="20"/>
        </w:rPr>
        <w:t xml:space="preserve"> </w:t>
      </w:r>
      <w:r w:rsidRPr="005E7EFD">
        <w:rPr>
          <w:rFonts w:asciiTheme="minorHAnsi" w:hAnsiTheme="minorHAnsi" w:cstheme="minorHAnsi"/>
          <w:w w:val="105"/>
          <w:sz w:val="20"/>
          <w:szCs w:val="20"/>
        </w:rPr>
        <w:t>listed in</w:t>
      </w:r>
      <w:r w:rsidRPr="005E7EFD">
        <w:rPr>
          <w:rFonts w:asciiTheme="minorHAnsi" w:hAnsiTheme="minorHAnsi" w:cstheme="minorHAnsi"/>
          <w:spacing w:val="-3"/>
          <w:w w:val="105"/>
          <w:sz w:val="20"/>
          <w:szCs w:val="20"/>
        </w:rPr>
        <w:t xml:space="preserve"> </w:t>
      </w:r>
      <w:r w:rsidRPr="005E7EFD">
        <w:rPr>
          <w:rFonts w:asciiTheme="minorHAnsi" w:hAnsiTheme="minorHAnsi" w:cstheme="minorHAnsi"/>
          <w:w w:val="105"/>
          <w:sz w:val="20"/>
          <w:szCs w:val="20"/>
        </w:rPr>
        <w:t>condition</w:t>
      </w:r>
      <w:r w:rsidRPr="005E7EFD">
        <w:rPr>
          <w:rFonts w:asciiTheme="minorHAnsi" w:hAnsiTheme="minorHAnsi" w:cstheme="minorHAnsi"/>
          <w:spacing w:val="-4"/>
          <w:w w:val="105"/>
          <w:sz w:val="20"/>
          <w:szCs w:val="20"/>
        </w:rPr>
        <w:t xml:space="preserve"> </w:t>
      </w:r>
      <w:r w:rsidRPr="005E7EFD">
        <w:rPr>
          <w:rFonts w:asciiTheme="minorHAnsi" w:hAnsiTheme="minorHAnsi" w:cstheme="minorHAnsi"/>
          <w:w w:val="105"/>
          <w:sz w:val="20"/>
          <w:szCs w:val="20"/>
        </w:rPr>
        <w:t>3.1</w:t>
      </w:r>
      <w:r w:rsidRPr="005E7EFD">
        <w:rPr>
          <w:rFonts w:asciiTheme="minorHAnsi" w:hAnsiTheme="minorHAnsi" w:cstheme="minorHAnsi"/>
          <w:spacing w:val="-1"/>
          <w:w w:val="105"/>
          <w:sz w:val="20"/>
          <w:szCs w:val="20"/>
        </w:rPr>
        <w:t xml:space="preserve"> </w:t>
      </w:r>
      <w:r w:rsidRPr="005E7EFD">
        <w:rPr>
          <w:rFonts w:asciiTheme="minorHAnsi" w:hAnsiTheme="minorHAnsi" w:cstheme="minorHAnsi"/>
          <w:w w:val="105"/>
          <w:sz w:val="20"/>
          <w:szCs w:val="20"/>
        </w:rPr>
        <w:t xml:space="preserve">to </w:t>
      </w:r>
      <w:r w:rsidRPr="005E7EFD">
        <w:rPr>
          <w:rFonts w:asciiTheme="minorHAnsi" w:hAnsiTheme="minorHAnsi" w:cstheme="minorHAnsi"/>
          <w:sz w:val="20"/>
          <w:szCs w:val="20"/>
        </w:rPr>
        <w:t xml:space="preserve">carry out a ceremony at the site of the proposed dredging if and where deemed appropriate </w:t>
      </w:r>
      <w:r w:rsidRPr="005E7EFD">
        <w:rPr>
          <w:rFonts w:asciiTheme="minorHAnsi" w:hAnsiTheme="minorHAnsi" w:cstheme="minorHAnsi"/>
          <w:w w:val="105"/>
          <w:sz w:val="20"/>
          <w:szCs w:val="20"/>
        </w:rPr>
        <w:t>by those parties.</w:t>
      </w:r>
      <w:r w:rsidRPr="005E7EFD">
        <w:rPr>
          <w:rFonts w:asciiTheme="minorHAnsi" w:hAnsiTheme="minorHAnsi" w:cstheme="minorHAnsi"/>
          <w:spacing w:val="40"/>
          <w:w w:val="105"/>
          <w:sz w:val="20"/>
          <w:szCs w:val="20"/>
        </w:rPr>
        <w:t xml:space="preserve"> </w:t>
      </w:r>
      <w:r w:rsidRPr="005E7EFD">
        <w:rPr>
          <w:rFonts w:asciiTheme="minorHAnsi" w:hAnsiTheme="minorHAnsi" w:cstheme="minorHAnsi"/>
          <w:w w:val="105"/>
          <w:sz w:val="20"/>
          <w:szCs w:val="20"/>
        </w:rPr>
        <w:t xml:space="preserve">The consent holder must confirm by notice in writing to the </w:t>
      </w:r>
      <w:r w:rsidRPr="005E7EFD">
        <w:rPr>
          <w:rFonts w:asciiTheme="minorHAnsi" w:hAnsiTheme="minorHAnsi" w:cstheme="minorHAnsi"/>
          <w:w w:val="105"/>
          <w:sz w:val="20"/>
          <w:szCs w:val="20"/>
        </w:rPr>
        <w:lastRenderedPageBreak/>
        <w:t>Chief Executive of the Bay of Plenty Regional Council or delegate that the opportunity to carry out</w:t>
      </w:r>
      <w:r w:rsidRPr="005E7EFD">
        <w:rPr>
          <w:rFonts w:asciiTheme="minorHAnsi" w:hAnsiTheme="minorHAnsi" w:cstheme="minorHAnsi"/>
          <w:spacing w:val="-1"/>
          <w:w w:val="105"/>
          <w:sz w:val="20"/>
          <w:szCs w:val="20"/>
        </w:rPr>
        <w:t xml:space="preserve"> </w:t>
      </w:r>
      <w:r w:rsidRPr="005E7EFD">
        <w:rPr>
          <w:rFonts w:asciiTheme="minorHAnsi" w:hAnsiTheme="minorHAnsi" w:cstheme="minorHAnsi"/>
          <w:w w:val="105"/>
          <w:sz w:val="20"/>
          <w:szCs w:val="20"/>
        </w:rPr>
        <w:t>a ceremony has</w:t>
      </w:r>
      <w:r w:rsidRPr="005E7EFD">
        <w:rPr>
          <w:rFonts w:asciiTheme="minorHAnsi" w:hAnsiTheme="minorHAnsi" w:cstheme="minorHAnsi"/>
          <w:spacing w:val="-1"/>
          <w:w w:val="105"/>
          <w:sz w:val="20"/>
          <w:szCs w:val="20"/>
        </w:rPr>
        <w:t xml:space="preserve"> </w:t>
      </w:r>
      <w:r w:rsidRPr="005E7EFD">
        <w:rPr>
          <w:rFonts w:asciiTheme="minorHAnsi" w:hAnsiTheme="minorHAnsi" w:cstheme="minorHAnsi"/>
          <w:w w:val="105"/>
          <w:sz w:val="20"/>
          <w:szCs w:val="20"/>
        </w:rPr>
        <w:t>been given and whether or not that opportunity was</w:t>
      </w:r>
      <w:r w:rsidRPr="005E7EFD">
        <w:rPr>
          <w:rFonts w:asciiTheme="minorHAnsi" w:hAnsiTheme="minorHAnsi" w:cstheme="minorHAnsi"/>
          <w:spacing w:val="-1"/>
          <w:w w:val="105"/>
          <w:sz w:val="20"/>
          <w:szCs w:val="20"/>
        </w:rPr>
        <w:t xml:space="preserve"> </w:t>
      </w:r>
      <w:r w:rsidRPr="005E7EFD">
        <w:rPr>
          <w:rFonts w:asciiTheme="minorHAnsi" w:hAnsiTheme="minorHAnsi" w:cstheme="minorHAnsi"/>
          <w:w w:val="105"/>
          <w:sz w:val="20"/>
          <w:szCs w:val="20"/>
        </w:rPr>
        <w:t>taken up by the parties listed in condition 3.1;</w:t>
      </w:r>
    </w:p>
    <w:p w14:paraId="63CB40C5" w14:textId="77777777" w:rsidR="005E7EFD" w:rsidRPr="005E7EFD" w:rsidRDefault="00C340B2" w:rsidP="005E7EFD">
      <w:pPr>
        <w:pStyle w:val="ListParagraph"/>
        <w:numPr>
          <w:ilvl w:val="2"/>
          <w:numId w:val="26"/>
        </w:numPr>
        <w:tabs>
          <w:tab w:val="left" w:pos="2103"/>
        </w:tabs>
        <w:jc w:val="both"/>
        <w:rPr>
          <w:rFonts w:asciiTheme="minorHAnsi" w:hAnsiTheme="minorHAnsi" w:cstheme="minorHAnsi"/>
          <w:sz w:val="20"/>
          <w:szCs w:val="20"/>
        </w:rPr>
      </w:pPr>
      <w:r w:rsidRPr="005E7EFD">
        <w:rPr>
          <w:rFonts w:asciiTheme="minorHAnsi" w:hAnsiTheme="minorHAnsi" w:cstheme="minorHAnsi"/>
          <w:w w:val="105"/>
          <w:sz w:val="20"/>
          <w:szCs w:val="20"/>
        </w:rPr>
        <w:t>must, at least twenty (20) workings days prior to commencing any dredging campaign, instead invite the parties listed in condition 3.1 to each provide a Cultural Monitor in accordance with conditions 14.1 to 14.4;</w:t>
      </w:r>
    </w:p>
    <w:p w14:paraId="765E11AC" w14:textId="557FAF2F" w:rsidR="005E7EFD" w:rsidRPr="005E7EFD" w:rsidRDefault="00C340B2" w:rsidP="005E7EFD">
      <w:pPr>
        <w:pStyle w:val="ListParagraph"/>
        <w:numPr>
          <w:ilvl w:val="2"/>
          <w:numId w:val="26"/>
        </w:numPr>
        <w:tabs>
          <w:tab w:val="left" w:pos="2103"/>
        </w:tabs>
        <w:jc w:val="both"/>
        <w:rPr>
          <w:rFonts w:asciiTheme="minorHAnsi" w:hAnsiTheme="minorHAnsi" w:cstheme="minorHAnsi"/>
          <w:sz w:val="20"/>
          <w:szCs w:val="20"/>
        </w:rPr>
      </w:pPr>
      <w:r w:rsidRPr="005E7EFD">
        <w:rPr>
          <w:rFonts w:asciiTheme="minorHAnsi" w:hAnsiTheme="minorHAnsi" w:cstheme="minorHAnsi"/>
          <w:w w:val="105"/>
          <w:sz w:val="20"/>
          <w:szCs w:val="20"/>
        </w:rPr>
        <w:t>must instead consult with each of the parties listed in condition 3.1 in accordance with condition</w:t>
      </w:r>
      <w:r w:rsidRPr="005E7EFD">
        <w:rPr>
          <w:rFonts w:asciiTheme="minorHAnsi" w:hAnsiTheme="minorHAnsi" w:cstheme="minorHAnsi"/>
          <w:spacing w:val="-8"/>
          <w:w w:val="105"/>
          <w:sz w:val="20"/>
          <w:szCs w:val="20"/>
        </w:rPr>
        <w:t xml:space="preserve"> </w:t>
      </w:r>
      <w:r w:rsidRPr="005E7EFD">
        <w:rPr>
          <w:rFonts w:asciiTheme="minorHAnsi" w:hAnsiTheme="minorHAnsi" w:cstheme="minorHAnsi"/>
          <w:w w:val="105"/>
          <w:sz w:val="20"/>
          <w:szCs w:val="20"/>
        </w:rPr>
        <w:t>16.4(c);</w:t>
      </w:r>
      <w:ins w:id="37" w:author="Port of Tauranga Limited" w:date="2026-09-28T14:54:00Z" w16du:dateUtc="2026-09-28T01:54:00Z">
        <w:r w:rsidR="009A1991">
          <w:rPr>
            <w:rFonts w:asciiTheme="minorHAnsi" w:hAnsiTheme="minorHAnsi" w:cstheme="minorHAnsi"/>
            <w:w w:val="105"/>
            <w:sz w:val="20"/>
            <w:szCs w:val="20"/>
          </w:rPr>
          <w:t xml:space="preserve"> and </w:t>
        </w:r>
      </w:ins>
    </w:p>
    <w:p w14:paraId="3E451A45" w14:textId="4993C97F" w:rsidR="00C340B2" w:rsidRPr="005E7EFD" w:rsidRDefault="00C340B2" w:rsidP="005E7EFD">
      <w:pPr>
        <w:pStyle w:val="ListParagraph"/>
        <w:numPr>
          <w:ilvl w:val="2"/>
          <w:numId w:val="26"/>
        </w:numPr>
        <w:tabs>
          <w:tab w:val="left" w:pos="2103"/>
        </w:tabs>
        <w:jc w:val="both"/>
        <w:rPr>
          <w:rFonts w:asciiTheme="minorHAnsi" w:hAnsiTheme="minorHAnsi" w:cstheme="minorHAnsi"/>
          <w:sz w:val="20"/>
          <w:szCs w:val="20"/>
        </w:rPr>
      </w:pPr>
      <w:r w:rsidRPr="005E7EFD">
        <w:rPr>
          <w:rFonts w:asciiTheme="minorHAnsi" w:hAnsiTheme="minorHAnsi" w:cstheme="minorHAnsi"/>
          <w:w w:val="105"/>
          <w:sz w:val="20"/>
          <w:szCs w:val="20"/>
        </w:rPr>
        <w:t>must instead provide directly to each of the parties listed in condition 3.1 the same information, access to monitoring data and opportunity for comment and response that would otherwise have been provided to the SPDAG.</w:t>
      </w:r>
    </w:p>
    <w:p w14:paraId="612777CE" w14:textId="71DD7C37" w:rsidR="004819DF" w:rsidRPr="000524E0" w:rsidRDefault="004819DF" w:rsidP="000524E0">
      <w:pPr>
        <w:pStyle w:val="ListParagraph"/>
        <w:numPr>
          <w:ilvl w:val="0"/>
          <w:numId w:val="26"/>
        </w:numPr>
        <w:jc w:val="both"/>
        <w:rPr>
          <w:rFonts w:asciiTheme="minorHAnsi" w:hAnsiTheme="minorHAnsi" w:cstheme="minorHAnsi"/>
          <w:b/>
          <w:bCs/>
          <w:sz w:val="20"/>
          <w:szCs w:val="20"/>
        </w:rPr>
      </w:pPr>
      <w:bookmarkStart w:id="38" w:name="_SelectedConditionsEdit"/>
      <w:r w:rsidRPr="000524E0">
        <w:rPr>
          <w:rFonts w:asciiTheme="minorHAnsi" w:hAnsiTheme="minorHAnsi" w:cstheme="minorHAnsi"/>
          <w:b/>
          <w:bCs/>
          <w:sz w:val="20"/>
          <w:szCs w:val="20"/>
        </w:rPr>
        <w:t>Notification</w:t>
      </w:r>
    </w:p>
    <w:p w14:paraId="341AF9D7" w14:textId="77777777" w:rsidR="00C340B2" w:rsidRPr="000524E0" w:rsidRDefault="00C340B2" w:rsidP="00FF7412">
      <w:pPr>
        <w:pStyle w:val="ListParagraph"/>
        <w:numPr>
          <w:ilvl w:val="1"/>
          <w:numId w:val="26"/>
        </w:numPr>
        <w:tabs>
          <w:tab w:val="left" w:pos="1392"/>
        </w:tabs>
        <w:jc w:val="both"/>
        <w:rPr>
          <w:rFonts w:asciiTheme="minorHAnsi" w:hAnsiTheme="minorHAnsi" w:cstheme="minorHAnsi"/>
          <w:sz w:val="20"/>
          <w:szCs w:val="20"/>
        </w:rPr>
      </w:pPr>
      <w:r w:rsidRPr="000524E0">
        <w:rPr>
          <w:rFonts w:asciiTheme="minorHAnsi" w:hAnsiTheme="minorHAnsi" w:cstheme="minorHAnsi"/>
          <w:w w:val="105"/>
          <w:sz w:val="20"/>
          <w:szCs w:val="20"/>
        </w:rPr>
        <w:t xml:space="preserve">The consent holder must notify (in writing) the following parties of its intention to commence </w:t>
      </w:r>
      <w:r w:rsidRPr="000524E0">
        <w:rPr>
          <w:rFonts w:asciiTheme="minorHAnsi" w:hAnsiTheme="minorHAnsi" w:cstheme="minorHAnsi"/>
          <w:sz w:val="20"/>
          <w:szCs w:val="20"/>
        </w:rPr>
        <w:t xml:space="preserve">dredging authorised by this consent, no less than twenty (20) working days prior to each dredging </w:t>
      </w:r>
      <w:r w:rsidRPr="000524E0">
        <w:rPr>
          <w:rFonts w:asciiTheme="minorHAnsi" w:hAnsiTheme="minorHAnsi" w:cstheme="minorHAnsi"/>
          <w:spacing w:val="-2"/>
          <w:w w:val="105"/>
          <w:sz w:val="20"/>
          <w:szCs w:val="20"/>
        </w:rPr>
        <w:t>operation:</w:t>
      </w:r>
    </w:p>
    <w:p w14:paraId="09EF7869"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The</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SPDAG</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and</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all</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parties</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listed</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in</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condition</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3.1</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spacing w:val="-2"/>
          <w:w w:val="105"/>
          <w:sz w:val="20"/>
          <w:szCs w:val="20"/>
        </w:rPr>
        <w:t>directly;</w:t>
      </w:r>
    </w:p>
    <w:p w14:paraId="42EB1CAD"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Department</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Conservation;</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spacing w:val="-5"/>
          <w:w w:val="105"/>
          <w:sz w:val="20"/>
          <w:szCs w:val="20"/>
        </w:rPr>
        <w:t>and</w:t>
      </w:r>
    </w:p>
    <w:p w14:paraId="50B7EC18"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Bay</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Plenty</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Regional</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spacing w:val="-2"/>
          <w:w w:val="105"/>
          <w:sz w:val="20"/>
          <w:szCs w:val="20"/>
        </w:rPr>
        <w:t>Council.</w:t>
      </w:r>
    </w:p>
    <w:p w14:paraId="3AE926FE" w14:textId="77777777" w:rsidR="00C340B2" w:rsidRPr="000524E0" w:rsidRDefault="00C340B2" w:rsidP="00FF7412">
      <w:pPr>
        <w:pStyle w:val="ListParagraph"/>
        <w:numPr>
          <w:ilvl w:val="1"/>
          <w:numId w:val="26"/>
        </w:numPr>
        <w:tabs>
          <w:tab w:val="left" w:pos="1389"/>
          <w:tab w:val="left" w:pos="1392"/>
        </w:tabs>
        <w:jc w:val="both"/>
        <w:rPr>
          <w:rFonts w:asciiTheme="minorHAnsi" w:hAnsiTheme="minorHAnsi" w:cstheme="minorHAnsi"/>
          <w:sz w:val="20"/>
          <w:szCs w:val="20"/>
        </w:rPr>
      </w:pPr>
      <w:r w:rsidRPr="000524E0">
        <w:rPr>
          <w:rFonts w:asciiTheme="minorHAnsi" w:hAnsiTheme="minorHAnsi" w:cstheme="minorHAnsi"/>
          <w:w w:val="105"/>
          <w:sz w:val="20"/>
          <w:szCs w:val="20"/>
        </w:rPr>
        <w:t>The</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consent</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holder must</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provide notice</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on</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its</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website</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(in</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accordance</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with</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condition 4.5)</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its intention to</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commence</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dredging at</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least ten</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(10)</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working days</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prior</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to the</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commencement</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of each dredging operation authorised by this consent.</w:t>
      </w:r>
    </w:p>
    <w:p w14:paraId="1D89A2AF" w14:textId="77777777" w:rsidR="00C340B2" w:rsidRPr="000524E0" w:rsidRDefault="00C340B2" w:rsidP="00FF7412">
      <w:pPr>
        <w:pStyle w:val="ListParagraph"/>
        <w:numPr>
          <w:ilvl w:val="1"/>
          <w:numId w:val="26"/>
        </w:numPr>
        <w:tabs>
          <w:tab w:val="left" w:pos="1389"/>
        </w:tabs>
        <w:jc w:val="both"/>
        <w:rPr>
          <w:rFonts w:asciiTheme="minorHAnsi" w:hAnsiTheme="minorHAnsi" w:cstheme="minorHAnsi"/>
          <w:sz w:val="20"/>
          <w:szCs w:val="20"/>
        </w:rPr>
      </w:pPr>
      <w:r w:rsidRPr="000524E0">
        <w:rPr>
          <w:rFonts w:asciiTheme="minorHAnsi" w:hAnsiTheme="minorHAnsi" w:cstheme="minorHAnsi"/>
          <w:w w:val="105"/>
          <w:sz w:val="20"/>
          <w:szCs w:val="20"/>
        </w:rPr>
        <w:t>Notice</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under</w:t>
      </w:r>
      <w:r w:rsidRPr="000524E0">
        <w:rPr>
          <w:rFonts w:asciiTheme="minorHAnsi" w:hAnsiTheme="minorHAnsi" w:cstheme="minorHAnsi"/>
          <w:spacing w:val="-14"/>
          <w:w w:val="105"/>
          <w:sz w:val="20"/>
          <w:szCs w:val="20"/>
        </w:rPr>
        <w:t xml:space="preserve"> </w:t>
      </w:r>
      <w:r w:rsidRPr="000524E0">
        <w:rPr>
          <w:rFonts w:asciiTheme="minorHAnsi" w:hAnsiTheme="minorHAnsi" w:cstheme="minorHAnsi"/>
          <w:w w:val="105"/>
          <w:sz w:val="20"/>
          <w:szCs w:val="20"/>
        </w:rPr>
        <w:t>conditions</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4.1</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and</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4.2</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must</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include</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as</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a</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spacing w:val="-2"/>
          <w:w w:val="105"/>
          <w:sz w:val="20"/>
          <w:szCs w:val="20"/>
        </w:rPr>
        <w:t>minimum:</w:t>
      </w:r>
    </w:p>
    <w:p w14:paraId="4432E732"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The</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area</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be</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dredged</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within</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Stella</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Passage as</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authorised</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by</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this</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spacing w:val="-2"/>
          <w:w w:val="105"/>
          <w:sz w:val="20"/>
          <w:szCs w:val="20"/>
        </w:rPr>
        <w:t>consent;</w:t>
      </w:r>
    </w:p>
    <w:p w14:paraId="6FDC37E9"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The</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depths</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proposed</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be</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spacing w:val="-2"/>
          <w:w w:val="105"/>
          <w:sz w:val="20"/>
          <w:szCs w:val="20"/>
        </w:rPr>
        <w:t>achieved;</w:t>
      </w:r>
    </w:p>
    <w:p w14:paraId="6E59E22C"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An assessment of dredging volumes and whether those volumes consist of capital or maintenance</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dredging;</w:t>
      </w:r>
    </w:p>
    <w:p w14:paraId="0946ADFF"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An assessment of the material types expected to be dredged and expected contamination</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levels;</w:t>
      </w:r>
    </w:p>
    <w:p w14:paraId="778DB46C"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sz w:val="20"/>
          <w:szCs w:val="20"/>
        </w:rPr>
        <w:t>The</w:t>
      </w:r>
      <w:r w:rsidRPr="000524E0">
        <w:rPr>
          <w:rFonts w:asciiTheme="minorHAnsi" w:hAnsiTheme="minorHAnsi" w:cstheme="minorHAnsi"/>
          <w:spacing w:val="7"/>
          <w:sz w:val="20"/>
          <w:szCs w:val="20"/>
        </w:rPr>
        <w:t xml:space="preserve"> </w:t>
      </w:r>
      <w:r w:rsidRPr="000524E0">
        <w:rPr>
          <w:rFonts w:asciiTheme="minorHAnsi" w:hAnsiTheme="minorHAnsi" w:cstheme="minorHAnsi"/>
          <w:sz w:val="20"/>
          <w:szCs w:val="20"/>
        </w:rPr>
        <w:t>expected</w:t>
      </w:r>
      <w:r w:rsidRPr="000524E0">
        <w:rPr>
          <w:rFonts w:asciiTheme="minorHAnsi" w:hAnsiTheme="minorHAnsi" w:cstheme="minorHAnsi"/>
          <w:spacing w:val="11"/>
          <w:sz w:val="20"/>
          <w:szCs w:val="20"/>
        </w:rPr>
        <w:t xml:space="preserve"> </w:t>
      </w:r>
      <w:r w:rsidRPr="000524E0">
        <w:rPr>
          <w:rFonts w:asciiTheme="minorHAnsi" w:hAnsiTheme="minorHAnsi" w:cstheme="minorHAnsi"/>
          <w:sz w:val="20"/>
          <w:szCs w:val="20"/>
        </w:rPr>
        <w:t>duration</w:t>
      </w:r>
      <w:r w:rsidRPr="000524E0">
        <w:rPr>
          <w:rFonts w:asciiTheme="minorHAnsi" w:hAnsiTheme="minorHAnsi" w:cstheme="minorHAnsi"/>
          <w:spacing w:val="9"/>
          <w:sz w:val="20"/>
          <w:szCs w:val="20"/>
        </w:rPr>
        <w:t xml:space="preserve"> </w:t>
      </w:r>
      <w:r w:rsidRPr="000524E0">
        <w:rPr>
          <w:rFonts w:asciiTheme="minorHAnsi" w:hAnsiTheme="minorHAnsi" w:cstheme="minorHAnsi"/>
          <w:sz w:val="20"/>
          <w:szCs w:val="20"/>
        </w:rPr>
        <w:t>of</w:t>
      </w:r>
      <w:r w:rsidRPr="000524E0">
        <w:rPr>
          <w:rFonts w:asciiTheme="minorHAnsi" w:hAnsiTheme="minorHAnsi" w:cstheme="minorHAnsi"/>
          <w:spacing w:val="6"/>
          <w:sz w:val="20"/>
          <w:szCs w:val="20"/>
        </w:rPr>
        <w:t xml:space="preserve"> </w:t>
      </w:r>
      <w:r w:rsidRPr="000524E0">
        <w:rPr>
          <w:rFonts w:asciiTheme="minorHAnsi" w:hAnsiTheme="minorHAnsi" w:cstheme="minorHAnsi"/>
          <w:sz w:val="20"/>
          <w:szCs w:val="20"/>
        </w:rPr>
        <w:t>the</w:t>
      </w:r>
      <w:r w:rsidRPr="000524E0">
        <w:rPr>
          <w:rFonts w:asciiTheme="minorHAnsi" w:hAnsiTheme="minorHAnsi" w:cstheme="minorHAnsi"/>
          <w:spacing w:val="8"/>
          <w:sz w:val="20"/>
          <w:szCs w:val="20"/>
        </w:rPr>
        <w:t xml:space="preserve"> </w:t>
      </w:r>
      <w:r w:rsidRPr="000524E0">
        <w:rPr>
          <w:rFonts w:asciiTheme="minorHAnsi" w:hAnsiTheme="minorHAnsi" w:cstheme="minorHAnsi"/>
          <w:sz w:val="20"/>
          <w:szCs w:val="20"/>
        </w:rPr>
        <w:t>dredging</w:t>
      </w:r>
      <w:r w:rsidRPr="000524E0">
        <w:rPr>
          <w:rFonts w:asciiTheme="minorHAnsi" w:hAnsiTheme="minorHAnsi" w:cstheme="minorHAnsi"/>
          <w:spacing w:val="9"/>
          <w:sz w:val="20"/>
          <w:szCs w:val="20"/>
        </w:rPr>
        <w:t xml:space="preserve"> </w:t>
      </w:r>
      <w:r w:rsidRPr="000524E0">
        <w:rPr>
          <w:rFonts w:asciiTheme="minorHAnsi" w:hAnsiTheme="minorHAnsi" w:cstheme="minorHAnsi"/>
          <w:spacing w:val="-2"/>
          <w:sz w:val="20"/>
          <w:szCs w:val="20"/>
        </w:rPr>
        <w:t>operation;</w:t>
      </w:r>
    </w:p>
    <w:p w14:paraId="124F9A8F"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A</w:t>
      </w:r>
      <w:r w:rsidRPr="000524E0">
        <w:rPr>
          <w:rFonts w:asciiTheme="minorHAnsi" w:hAnsiTheme="minorHAnsi" w:cstheme="minorHAnsi"/>
          <w:spacing w:val="-13"/>
          <w:w w:val="105"/>
          <w:sz w:val="20"/>
          <w:szCs w:val="20"/>
        </w:rPr>
        <w:t xml:space="preserve"> </w:t>
      </w:r>
      <w:r w:rsidRPr="000524E0">
        <w:rPr>
          <w:rFonts w:asciiTheme="minorHAnsi" w:hAnsiTheme="minorHAnsi" w:cstheme="minorHAnsi"/>
          <w:w w:val="105"/>
          <w:sz w:val="20"/>
          <w:szCs w:val="20"/>
        </w:rPr>
        <w:t>plan</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for</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disposal</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dredged</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spacing w:val="-2"/>
          <w:w w:val="105"/>
          <w:sz w:val="20"/>
          <w:szCs w:val="20"/>
        </w:rPr>
        <w:t>materials;</w:t>
      </w:r>
    </w:p>
    <w:p w14:paraId="12E9153A"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Based on the results of the most recent invasive species survey undertaken through biosecurity monitoring by the Bay of Plenty Regional Council, identification of any measures</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be</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implemented</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as</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part</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dredging</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operations</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prevent</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spread of</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any</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invasive</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species</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that may</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have</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been</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identified</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from</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that</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survey</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within</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area to be dredged; and</w:t>
      </w:r>
    </w:p>
    <w:p w14:paraId="12E00B2B"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The</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name</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and</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24-hour</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contact</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telephone</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number</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for</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person</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with</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responsibility</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for supervising the dredging operation.</w:t>
      </w:r>
    </w:p>
    <w:p w14:paraId="381933D5" w14:textId="77777777" w:rsidR="00C340B2" w:rsidRPr="000524E0" w:rsidRDefault="00C340B2" w:rsidP="00FF7412">
      <w:pPr>
        <w:pStyle w:val="ListParagraph"/>
        <w:numPr>
          <w:ilvl w:val="1"/>
          <w:numId w:val="26"/>
        </w:numPr>
        <w:tabs>
          <w:tab w:val="left" w:pos="1392"/>
        </w:tabs>
        <w:jc w:val="both"/>
        <w:rPr>
          <w:rFonts w:asciiTheme="minorHAnsi" w:hAnsiTheme="minorHAnsi" w:cstheme="minorHAnsi"/>
          <w:sz w:val="20"/>
          <w:szCs w:val="20"/>
        </w:rPr>
      </w:pPr>
      <w:r w:rsidRPr="000524E0">
        <w:rPr>
          <w:rFonts w:asciiTheme="minorHAnsi" w:hAnsiTheme="minorHAnsi" w:cstheme="minorHAnsi"/>
          <w:w w:val="105"/>
          <w:sz w:val="20"/>
          <w:szCs w:val="20"/>
        </w:rPr>
        <w:t xml:space="preserve">At least ten (10) working days prior to the commencement of each dredging operation authorised </w:t>
      </w:r>
      <w:r w:rsidRPr="000524E0">
        <w:rPr>
          <w:rFonts w:asciiTheme="minorHAnsi" w:hAnsiTheme="minorHAnsi" w:cstheme="minorHAnsi"/>
          <w:w w:val="105"/>
          <w:sz w:val="20"/>
          <w:szCs w:val="20"/>
        </w:rPr>
        <w:lastRenderedPageBreak/>
        <w:t>by this consent (both capital dredging and maintenance dredging), the consent holder must notify (in writing) the Coastguard, Tauranga Bridge Marina, Sulphur Point Marina and the Tauranga Harbourmaster and must post notices at the</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Whareroa Boat Ramp,</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Sulphur Point</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and</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Pilot</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Bay</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boat</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ramps</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and</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place</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a</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public</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notice</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in the Bay of Plenty Times advising</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the general public of the following:</w:t>
      </w:r>
    </w:p>
    <w:p w14:paraId="39E64999"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sz w:val="20"/>
          <w:szCs w:val="20"/>
        </w:rPr>
        <w:t>The</w:t>
      </w:r>
      <w:r w:rsidRPr="000524E0">
        <w:rPr>
          <w:rFonts w:asciiTheme="minorHAnsi" w:hAnsiTheme="minorHAnsi" w:cstheme="minorHAnsi"/>
          <w:spacing w:val="4"/>
          <w:sz w:val="20"/>
          <w:szCs w:val="20"/>
        </w:rPr>
        <w:t xml:space="preserve"> </w:t>
      </w:r>
      <w:r w:rsidRPr="000524E0">
        <w:rPr>
          <w:rFonts w:asciiTheme="minorHAnsi" w:hAnsiTheme="minorHAnsi" w:cstheme="minorHAnsi"/>
          <w:sz w:val="20"/>
          <w:szCs w:val="20"/>
        </w:rPr>
        <w:t>intention</w:t>
      </w:r>
      <w:r w:rsidRPr="000524E0">
        <w:rPr>
          <w:rFonts w:asciiTheme="minorHAnsi" w:hAnsiTheme="minorHAnsi" w:cstheme="minorHAnsi"/>
          <w:spacing w:val="5"/>
          <w:sz w:val="20"/>
          <w:szCs w:val="20"/>
        </w:rPr>
        <w:t xml:space="preserve"> </w:t>
      </w:r>
      <w:r w:rsidRPr="000524E0">
        <w:rPr>
          <w:rFonts w:asciiTheme="minorHAnsi" w:hAnsiTheme="minorHAnsi" w:cstheme="minorHAnsi"/>
          <w:sz w:val="20"/>
          <w:szCs w:val="20"/>
        </w:rPr>
        <w:t>to</w:t>
      </w:r>
      <w:r w:rsidRPr="000524E0">
        <w:rPr>
          <w:rFonts w:asciiTheme="minorHAnsi" w:hAnsiTheme="minorHAnsi" w:cstheme="minorHAnsi"/>
          <w:spacing w:val="5"/>
          <w:sz w:val="20"/>
          <w:szCs w:val="20"/>
        </w:rPr>
        <w:t xml:space="preserve"> </w:t>
      </w:r>
      <w:r w:rsidRPr="000524E0">
        <w:rPr>
          <w:rFonts w:asciiTheme="minorHAnsi" w:hAnsiTheme="minorHAnsi" w:cstheme="minorHAnsi"/>
          <w:sz w:val="20"/>
          <w:szCs w:val="20"/>
        </w:rPr>
        <w:t>start</w:t>
      </w:r>
      <w:r w:rsidRPr="000524E0">
        <w:rPr>
          <w:rFonts w:asciiTheme="minorHAnsi" w:hAnsiTheme="minorHAnsi" w:cstheme="minorHAnsi"/>
          <w:spacing w:val="5"/>
          <w:sz w:val="20"/>
          <w:szCs w:val="20"/>
        </w:rPr>
        <w:t xml:space="preserve"> </w:t>
      </w:r>
      <w:r w:rsidRPr="000524E0">
        <w:rPr>
          <w:rFonts w:asciiTheme="minorHAnsi" w:hAnsiTheme="minorHAnsi" w:cstheme="minorHAnsi"/>
          <w:spacing w:val="-2"/>
          <w:sz w:val="20"/>
          <w:szCs w:val="20"/>
        </w:rPr>
        <w:t>dredging;</w:t>
      </w:r>
    </w:p>
    <w:p w14:paraId="52A2368B"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The</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area</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be</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spacing w:val="-2"/>
          <w:w w:val="105"/>
          <w:sz w:val="20"/>
          <w:szCs w:val="20"/>
        </w:rPr>
        <w:t>dredged;</w:t>
      </w:r>
    </w:p>
    <w:p w14:paraId="341342AC"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A</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contact</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number</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consent</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spacing w:val="-2"/>
          <w:w w:val="105"/>
          <w:sz w:val="20"/>
          <w:szCs w:val="20"/>
        </w:rPr>
        <w:t>holder;</w:t>
      </w:r>
    </w:p>
    <w:p w14:paraId="61F18198"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The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period</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during</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which</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dredging</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is</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expected</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occur;</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spacing w:val="-5"/>
          <w:w w:val="105"/>
          <w:sz w:val="20"/>
          <w:szCs w:val="20"/>
        </w:rPr>
        <w:t>and</w:t>
      </w:r>
    </w:p>
    <w:p w14:paraId="09059E81"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sz w:val="20"/>
          <w:szCs w:val="20"/>
        </w:rPr>
        <w:t>Any</w:t>
      </w:r>
      <w:r w:rsidRPr="000524E0">
        <w:rPr>
          <w:rFonts w:asciiTheme="minorHAnsi" w:hAnsiTheme="minorHAnsi" w:cstheme="minorHAnsi"/>
          <w:spacing w:val="14"/>
          <w:sz w:val="20"/>
          <w:szCs w:val="20"/>
        </w:rPr>
        <w:t xml:space="preserve"> </w:t>
      </w:r>
      <w:r w:rsidRPr="000524E0">
        <w:rPr>
          <w:rFonts w:asciiTheme="minorHAnsi" w:hAnsiTheme="minorHAnsi" w:cstheme="minorHAnsi"/>
          <w:sz w:val="20"/>
          <w:szCs w:val="20"/>
        </w:rPr>
        <w:t>restrictions</w:t>
      </w:r>
      <w:r w:rsidRPr="000524E0">
        <w:rPr>
          <w:rFonts w:asciiTheme="minorHAnsi" w:hAnsiTheme="minorHAnsi" w:cstheme="minorHAnsi"/>
          <w:spacing w:val="11"/>
          <w:sz w:val="20"/>
          <w:szCs w:val="20"/>
        </w:rPr>
        <w:t xml:space="preserve"> </w:t>
      </w:r>
      <w:r w:rsidRPr="000524E0">
        <w:rPr>
          <w:rFonts w:asciiTheme="minorHAnsi" w:hAnsiTheme="minorHAnsi" w:cstheme="minorHAnsi"/>
          <w:sz w:val="20"/>
          <w:szCs w:val="20"/>
        </w:rPr>
        <w:t>that</w:t>
      </w:r>
      <w:r w:rsidRPr="000524E0">
        <w:rPr>
          <w:rFonts w:asciiTheme="minorHAnsi" w:hAnsiTheme="minorHAnsi" w:cstheme="minorHAnsi"/>
          <w:spacing w:val="13"/>
          <w:sz w:val="20"/>
          <w:szCs w:val="20"/>
        </w:rPr>
        <w:t xml:space="preserve"> </w:t>
      </w:r>
      <w:r w:rsidRPr="000524E0">
        <w:rPr>
          <w:rFonts w:asciiTheme="minorHAnsi" w:hAnsiTheme="minorHAnsi" w:cstheme="minorHAnsi"/>
          <w:sz w:val="20"/>
          <w:szCs w:val="20"/>
        </w:rPr>
        <w:t>will</w:t>
      </w:r>
      <w:r w:rsidRPr="000524E0">
        <w:rPr>
          <w:rFonts w:asciiTheme="minorHAnsi" w:hAnsiTheme="minorHAnsi" w:cstheme="minorHAnsi"/>
          <w:spacing w:val="12"/>
          <w:sz w:val="20"/>
          <w:szCs w:val="20"/>
        </w:rPr>
        <w:t xml:space="preserve"> </w:t>
      </w:r>
      <w:r w:rsidRPr="000524E0">
        <w:rPr>
          <w:rFonts w:asciiTheme="minorHAnsi" w:hAnsiTheme="minorHAnsi" w:cstheme="minorHAnsi"/>
          <w:sz w:val="20"/>
          <w:szCs w:val="20"/>
        </w:rPr>
        <w:t>apply</w:t>
      </w:r>
      <w:r w:rsidRPr="000524E0">
        <w:rPr>
          <w:rFonts w:asciiTheme="minorHAnsi" w:hAnsiTheme="minorHAnsi" w:cstheme="minorHAnsi"/>
          <w:spacing w:val="14"/>
          <w:sz w:val="20"/>
          <w:szCs w:val="20"/>
        </w:rPr>
        <w:t xml:space="preserve"> </w:t>
      </w:r>
      <w:r w:rsidRPr="000524E0">
        <w:rPr>
          <w:rFonts w:asciiTheme="minorHAnsi" w:hAnsiTheme="minorHAnsi" w:cstheme="minorHAnsi"/>
          <w:sz w:val="20"/>
          <w:szCs w:val="20"/>
        </w:rPr>
        <w:t>to</w:t>
      </w:r>
      <w:r w:rsidRPr="000524E0">
        <w:rPr>
          <w:rFonts w:asciiTheme="minorHAnsi" w:hAnsiTheme="minorHAnsi" w:cstheme="minorHAnsi"/>
          <w:spacing w:val="13"/>
          <w:sz w:val="20"/>
          <w:szCs w:val="20"/>
        </w:rPr>
        <w:t xml:space="preserve"> </w:t>
      </w:r>
      <w:r w:rsidRPr="000524E0">
        <w:rPr>
          <w:rFonts w:asciiTheme="minorHAnsi" w:hAnsiTheme="minorHAnsi" w:cstheme="minorHAnsi"/>
          <w:sz w:val="20"/>
          <w:szCs w:val="20"/>
        </w:rPr>
        <w:t>navigation</w:t>
      </w:r>
      <w:r w:rsidRPr="000524E0">
        <w:rPr>
          <w:rFonts w:asciiTheme="minorHAnsi" w:hAnsiTheme="minorHAnsi" w:cstheme="minorHAnsi"/>
          <w:spacing w:val="13"/>
          <w:sz w:val="20"/>
          <w:szCs w:val="20"/>
        </w:rPr>
        <w:t xml:space="preserve"> </w:t>
      </w:r>
      <w:r w:rsidRPr="000524E0">
        <w:rPr>
          <w:rFonts w:asciiTheme="minorHAnsi" w:hAnsiTheme="minorHAnsi" w:cstheme="minorHAnsi"/>
          <w:sz w:val="20"/>
          <w:szCs w:val="20"/>
        </w:rPr>
        <w:t>during</w:t>
      </w:r>
      <w:r w:rsidRPr="000524E0">
        <w:rPr>
          <w:rFonts w:asciiTheme="minorHAnsi" w:hAnsiTheme="minorHAnsi" w:cstheme="minorHAnsi"/>
          <w:spacing w:val="12"/>
          <w:sz w:val="20"/>
          <w:szCs w:val="20"/>
        </w:rPr>
        <w:t xml:space="preserve"> </w:t>
      </w:r>
      <w:r w:rsidRPr="000524E0">
        <w:rPr>
          <w:rFonts w:asciiTheme="minorHAnsi" w:hAnsiTheme="minorHAnsi" w:cstheme="minorHAnsi"/>
          <w:sz w:val="20"/>
          <w:szCs w:val="20"/>
        </w:rPr>
        <w:t>the</w:t>
      </w:r>
      <w:r w:rsidRPr="000524E0">
        <w:rPr>
          <w:rFonts w:asciiTheme="minorHAnsi" w:hAnsiTheme="minorHAnsi" w:cstheme="minorHAnsi"/>
          <w:spacing w:val="13"/>
          <w:sz w:val="20"/>
          <w:szCs w:val="20"/>
        </w:rPr>
        <w:t xml:space="preserve"> </w:t>
      </w:r>
      <w:r w:rsidRPr="000524E0">
        <w:rPr>
          <w:rFonts w:asciiTheme="minorHAnsi" w:hAnsiTheme="minorHAnsi" w:cstheme="minorHAnsi"/>
          <w:sz w:val="20"/>
          <w:szCs w:val="20"/>
        </w:rPr>
        <w:t>dredging</w:t>
      </w:r>
      <w:r w:rsidRPr="000524E0">
        <w:rPr>
          <w:rFonts w:asciiTheme="minorHAnsi" w:hAnsiTheme="minorHAnsi" w:cstheme="minorHAnsi"/>
          <w:spacing w:val="13"/>
          <w:sz w:val="20"/>
          <w:szCs w:val="20"/>
        </w:rPr>
        <w:t xml:space="preserve"> </w:t>
      </w:r>
      <w:r w:rsidRPr="000524E0">
        <w:rPr>
          <w:rFonts w:asciiTheme="minorHAnsi" w:hAnsiTheme="minorHAnsi" w:cstheme="minorHAnsi"/>
          <w:spacing w:val="-2"/>
          <w:sz w:val="20"/>
          <w:szCs w:val="20"/>
        </w:rPr>
        <w:t>operations.</w:t>
      </w:r>
    </w:p>
    <w:p w14:paraId="379E7F20" w14:textId="77777777" w:rsidR="00C340B2" w:rsidRPr="000524E0" w:rsidRDefault="00C340B2" w:rsidP="00FF7412">
      <w:pPr>
        <w:pStyle w:val="ListParagraph"/>
        <w:numPr>
          <w:ilvl w:val="1"/>
          <w:numId w:val="26"/>
        </w:numPr>
        <w:tabs>
          <w:tab w:val="left" w:pos="1392"/>
        </w:tabs>
        <w:jc w:val="both"/>
        <w:rPr>
          <w:rFonts w:asciiTheme="minorHAnsi" w:hAnsiTheme="minorHAnsi" w:cstheme="minorHAnsi"/>
          <w:sz w:val="20"/>
          <w:szCs w:val="20"/>
        </w:rPr>
      </w:pPr>
      <w:r w:rsidRPr="000524E0">
        <w:rPr>
          <w:rFonts w:asciiTheme="minorHAnsi" w:hAnsiTheme="minorHAnsi" w:cstheme="minorHAnsi"/>
          <w:w w:val="105"/>
          <w:sz w:val="20"/>
          <w:szCs w:val="20"/>
        </w:rPr>
        <w:t>The consent holder must establish and maintain, for the duration of this consent, a dedicated page on its website for the purpose of ensuring all monitoring and reports required under this consent are publicly available. The following documents or reports must be uploaded to the website</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as</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soon as</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practicable and no</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later</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than twenty</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(20)</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working</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days</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after</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being</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received or prepared by the consent holder:</w:t>
      </w:r>
    </w:p>
    <w:p w14:paraId="70D7F8C1" w14:textId="77777777" w:rsidR="004819DF"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The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final</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certified</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Dredge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Management</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Plan</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(condition</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8.1),</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including</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any</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variations</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to that Plan if amended in accordance with condition 8.7;</w:t>
      </w:r>
    </w:p>
    <w:p w14:paraId="60945879" w14:textId="77777777" w:rsidR="004819DF"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The</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results</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all</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monitoring</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and</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sampling</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undertaken by</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consent</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holder pursuant to this consent;</w:t>
      </w:r>
    </w:p>
    <w:p w14:paraId="0CCEED72" w14:textId="77777777" w:rsidR="004819DF" w:rsidRPr="000524E0" w:rsidRDefault="00C340B2" w:rsidP="00FF7412">
      <w:pPr>
        <w:pStyle w:val="ListParagraph"/>
        <w:numPr>
          <w:ilvl w:val="2"/>
          <w:numId w:val="26"/>
        </w:numPr>
        <w:tabs>
          <w:tab w:val="left" w:pos="2105"/>
        </w:tabs>
        <w:jc w:val="both"/>
        <w:rPr>
          <w:rFonts w:asciiTheme="minorHAnsi" w:hAnsiTheme="minorHAnsi" w:cstheme="minorHAnsi"/>
          <w:sz w:val="20"/>
          <w:szCs w:val="20"/>
          <w:lang w:val="en-NZ"/>
        </w:rPr>
      </w:pPr>
      <w:r w:rsidRPr="000524E0">
        <w:rPr>
          <w:rFonts w:asciiTheme="minorHAnsi" w:hAnsiTheme="minorHAnsi" w:cstheme="minorHAnsi"/>
          <w:w w:val="105"/>
          <w:sz w:val="20"/>
          <w:szCs w:val="20"/>
        </w:rPr>
        <w:t>The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Protocol</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SPDAG</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and</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Minutes</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meetings</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SPDAG</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unless</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identified by the SPDAG as not appropriate for public dissemination;</w:t>
      </w:r>
    </w:p>
    <w:p w14:paraId="47BFBB8D" w14:textId="77777777" w:rsidR="004819DF" w:rsidRPr="000524E0" w:rsidRDefault="00C340B2" w:rsidP="00FF7412">
      <w:pPr>
        <w:pStyle w:val="ListParagraph"/>
        <w:numPr>
          <w:ilvl w:val="2"/>
          <w:numId w:val="26"/>
        </w:numPr>
        <w:tabs>
          <w:tab w:val="left" w:pos="2105"/>
        </w:tabs>
        <w:jc w:val="both"/>
        <w:rPr>
          <w:rFonts w:asciiTheme="minorHAnsi" w:hAnsiTheme="minorHAnsi" w:cstheme="minorHAnsi"/>
          <w:sz w:val="20"/>
          <w:szCs w:val="20"/>
          <w:lang w:val="en-NZ"/>
        </w:rPr>
      </w:pPr>
      <w:r w:rsidRPr="000524E0">
        <w:rPr>
          <w:rFonts w:asciiTheme="minorHAnsi" w:hAnsiTheme="minorHAnsi" w:cstheme="minorHAnsi"/>
          <w:w w:val="105"/>
          <w:sz w:val="20"/>
          <w:szCs w:val="20"/>
        </w:rPr>
        <w:t xml:space="preserve">Copies of dredging completion reports produced in accordance with condition 20.1; </w:t>
      </w:r>
      <w:r w:rsidRPr="000524E0">
        <w:rPr>
          <w:rFonts w:asciiTheme="minorHAnsi" w:hAnsiTheme="minorHAnsi" w:cstheme="minorHAnsi"/>
          <w:spacing w:val="-4"/>
          <w:w w:val="105"/>
          <w:sz w:val="20"/>
          <w:szCs w:val="20"/>
        </w:rPr>
        <w:t>and</w:t>
      </w:r>
    </w:p>
    <w:p w14:paraId="272B046E" w14:textId="77777777" w:rsidR="004819DF" w:rsidRPr="000524E0" w:rsidRDefault="00C340B2" w:rsidP="00FF7412">
      <w:pPr>
        <w:pStyle w:val="ListParagraph"/>
        <w:numPr>
          <w:ilvl w:val="2"/>
          <w:numId w:val="26"/>
        </w:numPr>
        <w:tabs>
          <w:tab w:val="left" w:pos="2105"/>
        </w:tabs>
        <w:jc w:val="both"/>
        <w:rPr>
          <w:rFonts w:asciiTheme="minorHAnsi" w:hAnsiTheme="minorHAnsi" w:cstheme="minorHAnsi"/>
          <w:sz w:val="20"/>
          <w:szCs w:val="20"/>
          <w:lang w:val="en-NZ"/>
        </w:rPr>
      </w:pPr>
      <w:r w:rsidRPr="000524E0">
        <w:rPr>
          <w:rFonts w:asciiTheme="minorHAnsi" w:hAnsiTheme="minorHAnsi" w:cstheme="minorHAnsi"/>
          <w:spacing w:val="-2"/>
          <w:w w:val="105"/>
          <w:sz w:val="20"/>
          <w:szCs w:val="20"/>
        </w:rPr>
        <w:t>Any</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spacing w:val="-2"/>
          <w:w w:val="105"/>
          <w:sz w:val="20"/>
          <w:szCs w:val="20"/>
        </w:rPr>
        <w:t>other</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spacing w:val="-2"/>
          <w:w w:val="105"/>
          <w:sz w:val="20"/>
          <w:szCs w:val="20"/>
        </w:rPr>
        <w:t>information</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spacing w:val="-2"/>
          <w:w w:val="105"/>
          <w:sz w:val="20"/>
          <w:szCs w:val="20"/>
        </w:rPr>
        <w:t>related</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spacing w:val="-2"/>
          <w:w w:val="105"/>
          <w:sz w:val="20"/>
          <w:szCs w:val="20"/>
        </w:rPr>
        <w:t>to</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spacing w:val="-2"/>
          <w:w w:val="105"/>
          <w:sz w:val="20"/>
          <w:szCs w:val="20"/>
        </w:rPr>
        <w:t>the exercise of</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spacing w:val="-2"/>
          <w:w w:val="105"/>
          <w:sz w:val="20"/>
          <w:szCs w:val="20"/>
        </w:rPr>
        <w:t>this</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spacing w:val="-2"/>
          <w:w w:val="105"/>
          <w:sz w:val="20"/>
          <w:szCs w:val="20"/>
        </w:rPr>
        <w:t>consent.</w:t>
      </w:r>
    </w:p>
    <w:p w14:paraId="2F0E3003" w14:textId="677EB65A" w:rsidR="004819DF" w:rsidRPr="000B670F" w:rsidRDefault="004819DF" w:rsidP="00FF7412">
      <w:pPr>
        <w:pStyle w:val="BodyText"/>
        <w:jc w:val="both"/>
        <w:rPr>
          <w:rFonts w:asciiTheme="minorHAnsi" w:hAnsiTheme="minorHAnsi" w:cstheme="minorHAnsi"/>
          <w:b/>
          <w:bCs/>
          <w:w w:val="110"/>
          <w:lang w:val="en-NZ"/>
        </w:rPr>
      </w:pPr>
      <w:r w:rsidRPr="000B670F">
        <w:rPr>
          <w:rFonts w:asciiTheme="minorHAnsi" w:hAnsiTheme="minorHAnsi" w:cstheme="minorHAnsi"/>
          <w:b/>
          <w:bCs/>
          <w:w w:val="110"/>
          <w:lang w:val="en-NZ"/>
        </w:rPr>
        <w:t>WORKS</w:t>
      </w:r>
    </w:p>
    <w:p w14:paraId="6D1864C1" w14:textId="77777777" w:rsidR="004819DF" w:rsidRPr="000524E0" w:rsidRDefault="00C340B2" w:rsidP="000524E0">
      <w:pPr>
        <w:pStyle w:val="ListParagraph"/>
        <w:numPr>
          <w:ilvl w:val="0"/>
          <w:numId w:val="26"/>
        </w:numPr>
        <w:tabs>
          <w:tab w:val="left" w:pos="2105"/>
        </w:tabs>
        <w:jc w:val="both"/>
        <w:rPr>
          <w:rFonts w:asciiTheme="minorHAnsi" w:hAnsiTheme="minorHAnsi" w:cstheme="minorHAnsi"/>
          <w:sz w:val="20"/>
          <w:szCs w:val="20"/>
          <w:lang w:val="en-NZ"/>
        </w:rPr>
      </w:pPr>
      <w:r w:rsidRPr="000524E0">
        <w:rPr>
          <w:rFonts w:asciiTheme="minorHAnsi" w:hAnsiTheme="minorHAnsi" w:cstheme="minorHAnsi"/>
          <w:b/>
          <w:w w:val="110"/>
          <w:sz w:val="20"/>
          <w:szCs w:val="20"/>
        </w:rPr>
        <w:t>Details</w:t>
      </w:r>
      <w:r w:rsidRPr="000524E0">
        <w:rPr>
          <w:rFonts w:asciiTheme="minorHAnsi" w:hAnsiTheme="minorHAnsi" w:cstheme="minorHAnsi"/>
          <w:b/>
          <w:spacing w:val="-12"/>
          <w:w w:val="110"/>
          <w:sz w:val="20"/>
          <w:szCs w:val="20"/>
        </w:rPr>
        <w:t xml:space="preserve"> </w:t>
      </w:r>
      <w:r w:rsidRPr="000524E0">
        <w:rPr>
          <w:rFonts w:asciiTheme="minorHAnsi" w:hAnsiTheme="minorHAnsi" w:cstheme="minorHAnsi"/>
          <w:b/>
          <w:w w:val="110"/>
          <w:sz w:val="20"/>
          <w:szCs w:val="20"/>
        </w:rPr>
        <w:t>of</w:t>
      </w:r>
      <w:r w:rsidRPr="000524E0">
        <w:rPr>
          <w:rFonts w:asciiTheme="minorHAnsi" w:hAnsiTheme="minorHAnsi" w:cstheme="minorHAnsi"/>
          <w:b/>
          <w:spacing w:val="-9"/>
          <w:w w:val="110"/>
          <w:sz w:val="20"/>
          <w:szCs w:val="20"/>
        </w:rPr>
        <w:t xml:space="preserve"> </w:t>
      </w:r>
      <w:r w:rsidRPr="000524E0">
        <w:rPr>
          <w:rFonts w:asciiTheme="minorHAnsi" w:hAnsiTheme="minorHAnsi" w:cstheme="minorHAnsi"/>
          <w:b/>
          <w:w w:val="110"/>
          <w:sz w:val="20"/>
          <w:szCs w:val="20"/>
        </w:rPr>
        <w:t>Works</w:t>
      </w:r>
      <w:r w:rsidRPr="000524E0">
        <w:rPr>
          <w:rFonts w:asciiTheme="minorHAnsi" w:hAnsiTheme="minorHAnsi" w:cstheme="minorHAnsi"/>
          <w:b/>
          <w:spacing w:val="-10"/>
          <w:w w:val="110"/>
          <w:sz w:val="20"/>
          <w:szCs w:val="20"/>
        </w:rPr>
        <w:t xml:space="preserve"> </w:t>
      </w:r>
      <w:r w:rsidRPr="000524E0">
        <w:rPr>
          <w:rFonts w:asciiTheme="minorHAnsi" w:hAnsiTheme="minorHAnsi" w:cstheme="minorHAnsi"/>
          <w:b/>
          <w:spacing w:val="-2"/>
          <w:w w:val="110"/>
          <w:sz w:val="20"/>
          <w:szCs w:val="20"/>
        </w:rPr>
        <w:t>Authorised</w:t>
      </w:r>
    </w:p>
    <w:p w14:paraId="3BC3D08D" w14:textId="102EC3C0" w:rsidR="00C340B2" w:rsidRPr="000524E0" w:rsidRDefault="00C340B2" w:rsidP="00FF7412">
      <w:pPr>
        <w:pStyle w:val="ListParagraph"/>
        <w:numPr>
          <w:ilvl w:val="1"/>
          <w:numId w:val="26"/>
        </w:numPr>
        <w:tabs>
          <w:tab w:val="left" w:pos="2105"/>
        </w:tabs>
        <w:jc w:val="both"/>
        <w:rPr>
          <w:rFonts w:asciiTheme="minorHAnsi" w:hAnsiTheme="minorHAnsi" w:cstheme="minorHAnsi"/>
          <w:sz w:val="20"/>
          <w:szCs w:val="20"/>
          <w:lang w:val="en-NZ"/>
        </w:rPr>
      </w:pPr>
      <w:r w:rsidRPr="000524E0">
        <w:rPr>
          <w:rFonts w:asciiTheme="minorHAnsi" w:hAnsiTheme="minorHAnsi" w:cstheme="minorHAnsi"/>
          <w:w w:val="105"/>
          <w:sz w:val="20"/>
          <w:szCs w:val="20"/>
        </w:rPr>
        <w:t>All</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dredging</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operations</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authorised by</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this</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consent must be</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undertaken</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in accordance</w:t>
      </w:r>
      <w:r w:rsidRPr="000524E0">
        <w:rPr>
          <w:rFonts w:asciiTheme="minorHAnsi" w:hAnsiTheme="minorHAnsi" w:cstheme="minorHAnsi"/>
          <w:spacing w:val="-3"/>
          <w:w w:val="105"/>
          <w:sz w:val="20"/>
          <w:szCs w:val="20"/>
        </w:rPr>
        <w:t xml:space="preserve"> </w:t>
      </w:r>
      <w:r w:rsidRPr="000524E0">
        <w:rPr>
          <w:rFonts w:asciiTheme="minorHAnsi" w:hAnsiTheme="minorHAnsi" w:cstheme="minorHAnsi"/>
          <w:w w:val="105"/>
          <w:sz w:val="20"/>
          <w:szCs w:val="20"/>
        </w:rPr>
        <w:t>with the resource consent application titled Stella Passage Development Fast-track Approvals Act 2024 Substantive</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Application</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dated</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January</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2026</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(except</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extent</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modified</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by</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these</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conditions), and in accordance with the plan titled ‘Proposed Wharf/Reclamations/Dredging Resource Consent Drawings’, Drawing No. 320-64-1 Rev A.</w:t>
      </w:r>
    </w:p>
    <w:p w14:paraId="69047D88" w14:textId="548A478E" w:rsidR="004819DF" w:rsidRPr="000524E0" w:rsidRDefault="00C340B2" w:rsidP="00FF7412">
      <w:pPr>
        <w:pStyle w:val="ListParagraph"/>
        <w:numPr>
          <w:ilvl w:val="1"/>
          <w:numId w:val="26"/>
        </w:numPr>
        <w:tabs>
          <w:tab w:val="left" w:pos="1392"/>
        </w:tabs>
        <w:jc w:val="both"/>
        <w:rPr>
          <w:rFonts w:asciiTheme="minorHAnsi" w:hAnsiTheme="minorHAnsi" w:cstheme="minorHAnsi"/>
          <w:sz w:val="20"/>
          <w:szCs w:val="20"/>
        </w:rPr>
      </w:pPr>
      <w:r w:rsidRPr="000524E0">
        <w:rPr>
          <w:rFonts w:asciiTheme="minorHAnsi" w:hAnsiTheme="minorHAnsi" w:cstheme="minorHAnsi"/>
          <w:spacing w:val="-2"/>
          <w:w w:val="105"/>
          <w:sz w:val="20"/>
          <w:szCs w:val="20"/>
        </w:rPr>
        <w:t>The</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spacing w:val="-2"/>
          <w:w w:val="105"/>
          <w:sz w:val="20"/>
          <w:szCs w:val="20"/>
        </w:rPr>
        <w:t>capital</w:t>
      </w:r>
      <w:r w:rsidR="00DC4066" w:rsidRPr="000524E0">
        <w:rPr>
          <w:rFonts w:asciiTheme="minorHAnsi" w:hAnsiTheme="minorHAnsi" w:cstheme="minorHAnsi"/>
          <w:spacing w:val="-2"/>
          <w:w w:val="105"/>
          <w:sz w:val="20"/>
          <w:szCs w:val="20"/>
        </w:rPr>
        <w:t xml:space="preserve"> </w:t>
      </w:r>
      <w:r w:rsidRPr="000524E0">
        <w:rPr>
          <w:rFonts w:asciiTheme="minorHAnsi" w:hAnsiTheme="minorHAnsi" w:cstheme="minorHAnsi"/>
          <w:spacing w:val="-2"/>
          <w:w w:val="105"/>
          <w:sz w:val="20"/>
          <w:szCs w:val="20"/>
        </w:rPr>
        <w:t>dredging</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spacing w:val="-2"/>
          <w:w w:val="105"/>
          <w:sz w:val="20"/>
          <w:szCs w:val="20"/>
        </w:rPr>
        <w:t>operations</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spacing w:val="-2"/>
          <w:w w:val="105"/>
          <w:sz w:val="20"/>
          <w:szCs w:val="20"/>
        </w:rPr>
        <w:t>may</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spacing w:val="-2"/>
          <w:w w:val="105"/>
          <w:sz w:val="20"/>
          <w:szCs w:val="20"/>
        </w:rPr>
        <w:t>be</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spacing w:val="-2"/>
          <w:w w:val="105"/>
          <w:sz w:val="20"/>
          <w:szCs w:val="20"/>
        </w:rPr>
        <w:t>completed in</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spacing w:val="-2"/>
          <w:w w:val="105"/>
          <w:sz w:val="20"/>
          <w:szCs w:val="20"/>
        </w:rPr>
        <w:t>one</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spacing w:val="-2"/>
          <w:w w:val="105"/>
          <w:sz w:val="20"/>
          <w:szCs w:val="20"/>
        </w:rPr>
        <w:t>continuous</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spacing w:val="-2"/>
          <w:w w:val="105"/>
          <w:sz w:val="20"/>
          <w:szCs w:val="20"/>
        </w:rPr>
        <w:t>work</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spacing w:val="-2"/>
          <w:w w:val="105"/>
          <w:sz w:val="20"/>
          <w:szCs w:val="20"/>
        </w:rPr>
        <w:t>programme</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spacing w:val="-2"/>
          <w:w w:val="105"/>
          <w:sz w:val="20"/>
          <w:szCs w:val="20"/>
        </w:rPr>
        <w:t>or</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spacing w:val="-2"/>
          <w:w w:val="105"/>
          <w:sz w:val="20"/>
          <w:szCs w:val="20"/>
        </w:rPr>
        <w:t>by</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spacing w:val="-2"/>
          <w:w w:val="105"/>
          <w:sz w:val="20"/>
          <w:szCs w:val="20"/>
        </w:rPr>
        <w:t xml:space="preserve">way </w:t>
      </w:r>
      <w:r w:rsidRPr="000524E0">
        <w:rPr>
          <w:rFonts w:asciiTheme="minorHAnsi" w:hAnsiTheme="minorHAnsi" w:cstheme="minorHAnsi"/>
          <w:w w:val="105"/>
          <w:sz w:val="20"/>
          <w:szCs w:val="20"/>
        </w:rPr>
        <w:t>of a staged programme.</w:t>
      </w:r>
    </w:p>
    <w:p w14:paraId="2CC16FF7" w14:textId="389937F5" w:rsidR="00C340B2" w:rsidRPr="000524E0" w:rsidRDefault="00C340B2" w:rsidP="000524E0">
      <w:pPr>
        <w:pStyle w:val="ListParagraph"/>
        <w:keepNext/>
        <w:keepLines/>
        <w:numPr>
          <w:ilvl w:val="0"/>
          <w:numId w:val="26"/>
        </w:numPr>
        <w:tabs>
          <w:tab w:val="left" w:pos="1392"/>
        </w:tabs>
        <w:jc w:val="both"/>
        <w:rPr>
          <w:rFonts w:asciiTheme="minorHAnsi" w:hAnsiTheme="minorHAnsi" w:cstheme="minorHAnsi"/>
          <w:sz w:val="20"/>
          <w:szCs w:val="20"/>
          <w:lang w:val="en-NZ"/>
        </w:rPr>
      </w:pPr>
      <w:r w:rsidRPr="000524E0">
        <w:rPr>
          <w:rFonts w:asciiTheme="minorHAnsi" w:hAnsiTheme="minorHAnsi" w:cstheme="minorHAnsi"/>
          <w:b/>
          <w:spacing w:val="-2"/>
          <w:w w:val="110"/>
          <w:sz w:val="20"/>
          <w:szCs w:val="20"/>
        </w:rPr>
        <w:t>Restrictions/Standards</w:t>
      </w:r>
    </w:p>
    <w:p w14:paraId="50B73AEA" w14:textId="77777777" w:rsidR="004819DF" w:rsidRPr="000524E0" w:rsidRDefault="00C340B2" w:rsidP="00FF7412">
      <w:pPr>
        <w:pStyle w:val="ListParagraph"/>
        <w:keepNext/>
        <w:keepLines/>
        <w:numPr>
          <w:ilvl w:val="1"/>
          <w:numId w:val="26"/>
        </w:numPr>
        <w:tabs>
          <w:tab w:val="left" w:pos="1392"/>
        </w:tabs>
        <w:jc w:val="both"/>
        <w:rPr>
          <w:rFonts w:asciiTheme="minorHAnsi" w:hAnsiTheme="minorHAnsi" w:cstheme="minorHAnsi"/>
          <w:sz w:val="20"/>
          <w:szCs w:val="20"/>
        </w:rPr>
      </w:pPr>
      <w:r w:rsidRPr="000524E0">
        <w:rPr>
          <w:rFonts w:asciiTheme="minorHAnsi" w:hAnsiTheme="minorHAnsi" w:cstheme="minorHAnsi"/>
          <w:w w:val="105"/>
          <w:sz w:val="20"/>
          <w:szCs w:val="20"/>
        </w:rPr>
        <w:t>Where</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used</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in</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dredging</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operations,</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Trailing</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Suction</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Hopper</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dredging</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spacing w:val="-2"/>
          <w:w w:val="105"/>
          <w:sz w:val="20"/>
          <w:szCs w:val="20"/>
        </w:rPr>
        <w:t>must:</w:t>
      </w:r>
    </w:p>
    <w:p w14:paraId="684B0428" w14:textId="77777777" w:rsidR="004819DF" w:rsidRPr="000524E0" w:rsidRDefault="00C340B2" w:rsidP="00FF7412">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0524E0">
        <w:rPr>
          <w:rFonts w:asciiTheme="minorHAnsi" w:hAnsiTheme="minorHAnsi" w:cstheme="minorHAnsi"/>
          <w:w w:val="105"/>
          <w:sz w:val="20"/>
          <w:szCs w:val="20"/>
        </w:rPr>
        <w:t>be</w:t>
      </w:r>
      <w:r w:rsidRPr="000524E0">
        <w:rPr>
          <w:rFonts w:asciiTheme="minorHAnsi" w:hAnsiTheme="minorHAnsi" w:cstheme="minorHAnsi"/>
          <w:spacing w:val="20"/>
          <w:w w:val="105"/>
          <w:sz w:val="20"/>
          <w:szCs w:val="20"/>
        </w:rPr>
        <w:t xml:space="preserve"> </w:t>
      </w:r>
      <w:r w:rsidRPr="000524E0">
        <w:rPr>
          <w:rFonts w:asciiTheme="minorHAnsi" w:hAnsiTheme="minorHAnsi" w:cstheme="minorHAnsi"/>
          <w:w w:val="105"/>
          <w:sz w:val="20"/>
          <w:szCs w:val="20"/>
        </w:rPr>
        <w:t>undertaken</w:t>
      </w:r>
      <w:r w:rsidRPr="000524E0">
        <w:rPr>
          <w:rFonts w:asciiTheme="minorHAnsi" w:hAnsiTheme="minorHAnsi" w:cstheme="minorHAnsi"/>
          <w:spacing w:val="20"/>
          <w:w w:val="105"/>
          <w:sz w:val="20"/>
          <w:szCs w:val="20"/>
        </w:rPr>
        <w:t xml:space="preserve"> </w:t>
      </w:r>
      <w:r w:rsidRPr="000524E0">
        <w:rPr>
          <w:rFonts w:asciiTheme="minorHAnsi" w:hAnsiTheme="minorHAnsi" w:cstheme="minorHAnsi"/>
          <w:w w:val="105"/>
          <w:sz w:val="20"/>
          <w:szCs w:val="20"/>
        </w:rPr>
        <w:t>with</w:t>
      </w:r>
      <w:r w:rsidRPr="000524E0">
        <w:rPr>
          <w:rFonts w:asciiTheme="minorHAnsi" w:hAnsiTheme="minorHAnsi" w:cstheme="minorHAnsi"/>
          <w:spacing w:val="21"/>
          <w:w w:val="105"/>
          <w:sz w:val="20"/>
          <w:szCs w:val="20"/>
        </w:rPr>
        <w:t xml:space="preserve"> </w:t>
      </w:r>
      <w:r w:rsidRPr="000524E0">
        <w:rPr>
          <w:rFonts w:asciiTheme="minorHAnsi" w:hAnsiTheme="minorHAnsi" w:cstheme="minorHAnsi"/>
          <w:w w:val="105"/>
          <w:sz w:val="20"/>
          <w:szCs w:val="20"/>
        </w:rPr>
        <w:t>no</w:t>
      </w:r>
      <w:r w:rsidRPr="000524E0">
        <w:rPr>
          <w:rFonts w:asciiTheme="minorHAnsi" w:hAnsiTheme="minorHAnsi" w:cstheme="minorHAnsi"/>
          <w:spacing w:val="20"/>
          <w:w w:val="105"/>
          <w:sz w:val="20"/>
          <w:szCs w:val="20"/>
        </w:rPr>
        <w:t xml:space="preserve"> </w:t>
      </w:r>
      <w:r w:rsidRPr="000524E0">
        <w:rPr>
          <w:rFonts w:asciiTheme="minorHAnsi" w:hAnsiTheme="minorHAnsi" w:cstheme="minorHAnsi"/>
          <w:w w:val="105"/>
          <w:sz w:val="20"/>
          <w:szCs w:val="20"/>
        </w:rPr>
        <w:t>overflow</w:t>
      </w:r>
      <w:r w:rsidRPr="000524E0">
        <w:rPr>
          <w:rFonts w:asciiTheme="minorHAnsi" w:hAnsiTheme="minorHAnsi" w:cstheme="minorHAnsi"/>
          <w:spacing w:val="20"/>
          <w:w w:val="105"/>
          <w:sz w:val="20"/>
          <w:szCs w:val="20"/>
        </w:rPr>
        <w:t xml:space="preserve"> </w:t>
      </w:r>
      <w:r w:rsidRPr="000524E0">
        <w:rPr>
          <w:rFonts w:asciiTheme="minorHAnsi" w:hAnsiTheme="minorHAnsi" w:cstheme="minorHAnsi"/>
          <w:w w:val="105"/>
          <w:sz w:val="20"/>
          <w:szCs w:val="20"/>
        </w:rPr>
        <w:t>on</w:t>
      </w:r>
      <w:r w:rsidRPr="000524E0">
        <w:rPr>
          <w:rFonts w:asciiTheme="minorHAnsi" w:hAnsiTheme="minorHAnsi" w:cstheme="minorHAnsi"/>
          <w:spacing w:val="21"/>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20"/>
          <w:w w:val="105"/>
          <w:sz w:val="20"/>
          <w:szCs w:val="20"/>
        </w:rPr>
        <w:t xml:space="preserve"> </w:t>
      </w:r>
      <w:r w:rsidRPr="000524E0">
        <w:rPr>
          <w:rFonts w:asciiTheme="minorHAnsi" w:hAnsiTheme="minorHAnsi" w:cstheme="minorHAnsi"/>
          <w:w w:val="105"/>
          <w:sz w:val="20"/>
          <w:szCs w:val="20"/>
        </w:rPr>
        <w:t>flood</w:t>
      </w:r>
      <w:r w:rsidRPr="000524E0">
        <w:rPr>
          <w:rFonts w:asciiTheme="minorHAnsi" w:hAnsiTheme="minorHAnsi" w:cstheme="minorHAnsi"/>
          <w:spacing w:val="21"/>
          <w:w w:val="105"/>
          <w:sz w:val="20"/>
          <w:szCs w:val="20"/>
        </w:rPr>
        <w:t xml:space="preserve"> </w:t>
      </w:r>
      <w:r w:rsidRPr="000524E0">
        <w:rPr>
          <w:rFonts w:asciiTheme="minorHAnsi" w:hAnsiTheme="minorHAnsi" w:cstheme="minorHAnsi"/>
          <w:w w:val="105"/>
          <w:sz w:val="20"/>
          <w:szCs w:val="20"/>
        </w:rPr>
        <w:t>tide</w:t>
      </w:r>
      <w:r w:rsidRPr="000524E0">
        <w:rPr>
          <w:rFonts w:asciiTheme="minorHAnsi" w:hAnsiTheme="minorHAnsi" w:cstheme="minorHAnsi"/>
          <w:spacing w:val="20"/>
          <w:w w:val="105"/>
          <w:sz w:val="20"/>
          <w:szCs w:val="20"/>
        </w:rPr>
        <w:t xml:space="preserve"> </w:t>
      </w:r>
      <w:r w:rsidRPr="000524E0">
        <w:rPr>
          <w:rFonts w:asciiTheme="minorHAnsi" w:hAnsiTheme="minorHAnsi" w:cstheme="minorHAnsi"/>
          <w:w w:val="105"/>
          <w:sz w:val="20"/>
          <w:szCs w:val="20"/>
        </w:rPr>
        <w:t>and</w:t>
      </w:r>
      <w:r w:rsidRPr="000524E0">
        <w:rPr>
          <w:rFonts w:asciiTheme="minorHAnsi" w:hAnsiTheme="minorHAnsi" w:cstheme="minorHAnsi"/>
          <w:spacing w:val="21"/>
          <w:w w:val="105"/>
          <w:sz w:val="20"/>
          <w:szCs w:val="20"/>
        </w:rPr>
        <w:t xml:space="preserve"> </w:t>
      </w:r>
      <w:r w:rsidRPr="000524E0">
        <w:rPr>
          <w:rFonts w:asciiTheme="minorHAnsi" w:hAnsiTheme="minorHAnsi" w:cstheme="minorHAnsi"/>
          <w:w w:val="105"/>
          <w:sz w:val="20"/>
          <w:szCs w:val="20"/>
        </w:rPr>
        <w:t>a</w:t>
      </w:r>
      <w:r w:rsidRPr="000524E0">
        <w:rPr>
          <w:rFonts w:asciiTheme="minorHAnsi" w:hAnsiTheme="minorHAnsi" w:cstheme="minorHAnsi"/>
          <w:spacing w:val="20"/>
          <w:w w:val="105"/>
          <w:sz w:val="20"/>
          <w:szCs w:val="20"/>
        </w:rPr>
        <w:t xml:space="preserve"> </w:t>
      </w:r>
      <w:r w:rsidRPr="000524E0">
        <w:rPr>
          <w:rFonts w:asciiTheme="minorHAnsi" w:hAnsiTheme="minorHAnsi" w:cstheme="minorHAnsi"/>
          <w:w w:val="105"/>
          <w:sz w:val="20"/>
          <w:szCs w:val="20"/>
        </w:rPr>
        <w:t>maximum</w:t>
      </w:r>
      <w:r w:rsidRPr="000524E0">
        <w:rPr>
          <w:rFonts w:asciiTheme="minorHAnsi" w:hAnsiTheme="minorHAnsi" w:cstheme="minorHAnsi"/>
          <w:spacing w:val="20"/>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23"/>
          <w:w w:val="105"/>
          <w:sz w:val="20"/>
          <w:szCs w:val="20"/>
        </w:rPr>
        <w:t xml:space="preserve"> </w:t>
      </w:r>
      <w:r w:rsidRPr="000524E0">
        <w:rPr>
          <w:rFonts w:asciiTheme="minorHAnsi" w:hAnsiTheme="minorHAnsi" w:cstheme="minorHAnsi"/>
          <w:w w:val="105"/>
          <w:sz w:val="20"/>
          <w:szCs w:val="20"/>
        </w:rPr>
        <w:t>15</w:t>
      </w:r>
      <w:r w:rsidRPr="000524E0">
        <w:rPr>
          <w:rFonts w:asciiTheme="minorHAnsi" w:hAnsiTheme="minorHAnsi" w:cstheme="minorHAnsi"/>
          <w:spacing w:val="21"/>
          <w:w w:val="105"/>
          <w:sz w:val="20"/>
          <w:szCs w:val="20"/>
        </w:rPr>
        <w:t xml:space="preserve"> </w:t>
      </w:r>
      <w:r w:rsidRPr="000524E0">
        <w:rPr>
          <w:rFonts w:asciiTheme="minorHAnsi" w:hAnsiTheme="minorHAnsi" w:cstheme="minorHAnsi"/>
          <w:w w:val="105"/>
          <w:sz w:val="20"/>
          <w:szCs w:val="20"/>
        </w:rPr>
        <w:t>minutes</w:t>
      </w:r>
      <w:r w:rsidRPr="000524E0">
        <w:rPr>
          <w:rFonts w:asciiTheme="minorHAnsi" w:hAnsiTheme="minorHAnsi" w:cstheme="minorHAnsi"/>
          <w:spacing w:val="21"/>
          <w:w w:val="105"/>
          <w:sz w:val="20"/>
          <w:szCs w:val="20"/>
        </w:rPr>
        <w:t xml:space="preserve"> </w:t>
      </w:r>
      <w:r w:rsidRPr="000524E0">
        <w:rPr>
          <w:rFonts w:asciiTheme="minorHAnsi" w:hAnsiTheme="minorHAnsi" w:cstheme="minorHAnsi"/>
          <w:w w:val="105"/>
          <w:sz w:val="20"/>
          <w:szCs w:val="20"/>
        </w:rPr>
        <w:t>with overflow per load on the ebbing tide.</w:t>
      </w:r>
    </w:p>
    <w:p w14:paraId="1AA11B49" w14:textId="77777777" w:rsidR="004819DF" w:rsidRPr="000524E0" w:rsidRDefault="00C340B2" w:rsidP="00FF7412">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0524E0">
        <w:rPr>
          <w:rFonts w:asciiTheme="minorHAnsi" w:hAnsiTheme="minorHAnsi" w:cstheme="minorHAnsi"/>
          <w:w w:val="105"/>
          <w:sz w:val="20"/>
          <w:szCs w:val="20"/>
        </w:rPr>
        <w:t>have a Green Valve, or similar technology, installed to limit suspension of particles in the discharge</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water.</w:t>
      </w:r>
    </w:p>
    <w:p w14:paraId="6D7EF63F" w14:textId="6D98D144" w:rsidR="00C340B2" w:rsidRPr="000524E0" w:rsidRDefault="00C340B2" w:rsidP="00FF7412">
      <w:pPr>
        <w:pStyle w:val="ListParagraph"/>
        <w:numPr>
          <w:ilvl w:val="1"/>
          <w:numId w:val="26"/>
        </w:numPr>
        <w:tabs>
          <w:tab w:val="left" w:pos="1392"/>
        </w:tabs>
        <w:jc w:val="both"/>
        <w:rPr>
          <w:rFonts w:asciiTheme="minorHAnsi" w:hAnsiTheme="minorHAnsi" w:cstheme="minorHAnsi"/>
          <w:sz w:val="20"/>
          <w:szCs w:val="20"/>
          <w:lang w:val="en-NZ"/>
        </w:rPr>
      </w:pPr>
      <w:r w:rsidRPr="000524E0">
        <w:rPr>
          <w:rFonts w:asciiTheme="minorHAnsi" w:hAnsiTheme="minorHAnsi" w:cstheme="minorHAnsi"/>
          <w:w w:val="105"/>
          <w:sz w:val="20"/>
          <w:szCs w:val="20"/>
        </w:rPr>
        <w:lastRenderedPageBreak/>
        <w:t>The consent holder must ensure that no contaminants, including fuel oils but excluding bed material and sediments, are permitted to enter the harbour waters as a result of the dredging operations authorised by this consent.</w:t>
      </w:r>
    </w:p>
    <w:p w14:paraId="3AB9BE61" w14:textId="77777777" w:rsidR="00C340B2" w:rsidRPr="000524E0" w:rsidRDefault="00C340B2" w:rsidP="00FF7412">
      <w:pPr>
        <w:pStyle w:val="ListParagraph"/>
        <w:numPr>
          <w:ilvl w:val="1"/>
          <w:numId w:val="26"/>
        </w:numPr>
        <w:tabs>
          <w:tab w:val="left" w:pos="1392"/>
        </w:tabs>
        <w:jc w:val="both"/>
        <w:rPr>
          <w:rFonts w:asciiTheme="minorHAnsi" w:hAnsiTheme="minorHAnsi" w:cstheme="minorHAnsi"/>
          <w:sz w:val="20"/>
          <w:szCs w:val="20"/>
        </w:rPr>
      </w:pPr>
      <w:r w:rsidRPr="000524E0">
        <w:rPr>
          <w:rFonts w:asciiTheme="minorHAnsi" w:hAnsiTheme="minorHAnsi" w:cstheme="minorHAnsi"/>
          <w:w w:val="105"/>
          <w:sz w:val="20"/>
          <w:szCs w:val="20"/>
        </w:rPr>
        <w:t xml:space="preserve">Dredge equipment must be regularly maintained, including lubrication and repair of winches, generators, propulsion components and other potential noise sources to reduce underwater noise. Maintenance records must be provided to the Bay of Plenty Regional Council upon </w:t>
      </w:r>
      <w:r w:rsidRPr="000524E0">
        <w:rPr>
          <w:rFonts w:asciiTheme="minorHAnsi" w:hAnsiTheme="minorHAnsi" w:cstheme="minorHAnsi"/>
          <w:spacing w:val="-2"/>
          <w:w w:val="105"/>
          <w:sz w:val="20"/>
          <w:szCs w:val="20"/>
        </w:rPr>
        <w:t>request.</w:t>
      </w:r>
    </w:p>
    <w:p w14:paraId="02C973DF" w14:textId="77777777" w:rsidR="00C340B2" w:rsidRPr="000524E0" w:rsidRDefault="00C340B2" w:rsidP="00FF7412">
      <w:pPr>
        <w:pStyle w:val="ListParagraph"/>
        <w:numPr>
          <w:ilvl w:val="1"/>
          <w:numId w:val="26"/>
        </w:numPr>
        <w:tabs>
          <w:tab w:val="left" w:pos="1392"/>
        </w:tabs>
        <w:jc w:val="both"/>
        <w:rPr>
          <w:rFonts w:asciiTheme="minorHAnsi" w:hAnsiTheme="minorHAnsi" w:cstheme="minorHAnsi"/>
          <w:sz w:val="20"/>
          <w:szCs w:val="20"/>
        </w:rPr>
      </w:pPr>
      <w:r w:rsidRPr="000524E0">
        <w:rPr>
          <w:rFonts w:asciiTheme="minorHAnsi" w:hAnsiTheme="minorHAnsi" w:cstheme="minorHAnsi"/>
          <w:w w:val="105"/>
          <w:sz w:val="20"/>
          <w:szCs w:val="20"/>
        </w:rPr>
        <w:t>The consent holder must submit a plan to the Harbourmaster for approval of any proposed changes</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navigational</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aids</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as</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a</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consequence</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dredging</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prior</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to altering the location or</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form</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any</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existing</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navigational</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aids.</w:t>
      </w:r>
      <w:r w:rsidRPr="000524E0">
        <w:rPr>
          <w:rFonts w:asciiTheme="minorHAnsi" w:hAnsiTheme="minorHAnsi" w:cstheme="minorHAnsi"/>
          <w:spacing w:val="13"/>
          <w:w w:val="105"/>
          <w:sz w:val="20"/>
          <w:szCs w:val="20"/>
        </w:rPr>
        <w:t xml:space="preserve"> </w:t>
      </w:r>
      <w:r w:rsidRPr="000524E0">
        <w:rPr>
          <w:rFonts w:asciiTheme="minorHAnsi" w:hAnsiTheme="minorHAnsi" w:cstheme="minorHAnsi"/>
          <w:w w:val="105"/>
          <w:sz w:val="20"/>
          <w:szCs w:val="20"/>
        </w:rPr>
        <w:t>No</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changes</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shall</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be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made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navigational</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aids</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without prior agreement from the Harbourmaster.</w:t>
      </w:r>
    </w:p>
    <w:p w14:paraId="1BCF9F9C" w14:textId="77777777" w:rsidR="004819DF" w:rsidRPr="000524E0" w:rsidRDefault="00C340B2" w:rsidP="00FF7412">
      <w:pPr>
        <w:pStyle w:val="ListParagraph"/>
        <w:numPr>
          <w:ilvl w:val="1"/>
          <w:numId w:val="26"/>
        </w:numPr>
        <w:tabs>
          <w:tab w:val="left" w:pos="1392"/>
        </w:tabs>
        <w:jc w:val="both"/>
        <w:rPr>
          <w:rFonts w:asciiTheme="minorHAnsi" w:hAnsiTheme="minorHAnsi" w:cstheme="minorHAnsi"/>
          <w:sz w:val="20"/>
          <w:szCs w:val="20"/>
        </w:rPr>
      </w:pPr>
      <w:r w:rsidRPr="000524E0">
        <w:rPr>
          <w:rFonts w:asciiTheme="minorHAnsi" w:hAnsiTheme="minorHAnsi" w:cstheme="minorHAnsi"/>
          <w:w w:val="105"/>
          <w:sz w:val="20"/>
          <w:szCs w:val="20"/>
        </w:rPr>
        <w:t>All vessel operations authorised by this consent must comply with the Marine Mammal Protection Regulations 1992.</w:t>
      </w:r>
    </w:p>
    <w:p w14:paraId="0A1361D7" w14:textId="4898750F" w:rsidR="00C340B2" w:rsidRPr="000524E0" w:rsidRDefault="00C340B2" w:rsidP="000524E0">
      <w:pPr>
        <w:pStyle w:val="ListParagraph"/>
        <w:numPr>
          <w:ilvl w:val="0"/>
          <w:numId w:val="26"/>
        </w:numPr>
        <w:tabs>
          <w:tab w:val="left" w:pos="1392"/>
        </w:tabs>
        <w:jc w:val="both"/>
        <w:rPr>
          <w:rFonts w:asciiTheme="minorHAnsi" w:hAnsiTheme="minorHAnsi" w:cstheme="minorHAnsi"/>
          <w:sz w:val="20"/>
          <w:szCs w:val="20"/>
          <w:lang w:val="en-NZ"/>
        </w:rPr>
      </w:pPr>
      <w:r w:rsidRPr="000524E0">
        <w:rPr>
          <w:rFonts w:asciiTheme="minorHAnsi" w:hAnsiTheme="minorHAnsi" w:cstheme="minorHAnsi"/>
          <w:b/>
          <w:w w:val="110"/>
          <w:sz w:val="20"/>
          <w:szCs w:val="20"/>
        </w:rPr>
        <w:t>Disposal</w:t>
      </w:r>
      <w:r w:rsidRPr="000524E0">
        <w:rPr>
          <w:rFonts w:asciiTheme="minorHAnsi" w:hAnsiTheme="minorHAnsi" w:cstheme="minorHAnsi"/>
          <w:b/>
          <w:spacing w:val="-10"/>
          <w:w w:val="110"/>
          <w:sz w:val="20"/>
          <w:szCs w:val="20"/>
        </w:rPr>
        <w:t xml:space="preserve"> </w:t>
      </w:r>
      <w:r w:rsidRPr="000524E0">
        <w:rPr>
          <w:rFonts w:asciiTheme="minorHAnsi" w:hAnsiTheme="minorHAnsi" w:cstheme="minorHAnsi"/>
          <w:b/>
          <w:w w:val="110"/>
          <w:sz w:val="20"/>
          <w:szCs w:val="20"/>
        </w:rPr>
        <w:t>of</w:t>
      </w:r>
      <w:r w:rsidRPr="000524E0">
        <w:rPr>
          <w:rFonts w:asciiTheme="minorHAnsi" w:hAnsiTheme="minorHAnsi" w:cstheme="minorHAnsi"/>
          <w:b/>
          <w:spacing w:val="-12"/>
          <w:w w:val="110"/>
          <w:sz w:val="20"/>
          <w:szCs w:val="20"/>
        </w:rPr>
        <w:t xml:space="preserve"> </w:t>
      </w:r>
      <w:r w:rsidRPr="000524E0">
        <w:rPr>
          <w:rFonts w:asciiTheme="minorHAnsi" w:hAnsiTheme="minorHAnsi" w:cstheme="minorHAnsi"/>
          <w:b/>
          <w:w w:val="110"/>
          <w:sz w:val="20"/>
          <w:szCs w:val="20"/>
        </w:rPr>
        <w:t>Dredged</w:t>
      </w:r>
      <w:r w:rsidRPr="000524E0">
        <w:rPr>
          <w:rFonts w:asciiTheme="minorHAnsi" w:hAnsiTheme="minorHAnsi" w:cstheme="minorHAnsi"/>
          <w:b/>
          <w:spacing w:val="-10"/>
          <w:w w:val="110"/>
          <w:sz w:val="20"/>
          <w:szCs w:val="20"/>
        </w:rPr>
        <w:t xml:space="preserve"> </w:t>
      </w:r>
      <w:r w:rsidRPr="000524E0">
        <w:rPr>
          <w:rFonts w:asciiTheme="minorHAnsi" w:hAnsiTheme="minorHAnsi" w:cstheme="minorHAnsi"/>
          <w:b/>
          <w:spacing w:val="-2"/>
          <w:w w:val="110"/>
          <w:sz w:val="20"/>
          <w:szCs w:val="20"/>
        </w:rPr>
        <w:t>Material</w:t>
      </w:r>
    </w:p>
    <w:p w14:paraId="04A7B21C" w14:textId="77777777" w:rsidR="004819DF" w:rsidRPr="000524E0" w:rsidRDefault="00C340B2" w:rsidP="00FF7412">
      <w:pPr>
        <w:pStyle w:val="ListParagraph"/>
        <w:numPr>
          <w:ilvl w:val="1"/>
          <w:numId w:val="26"/>
        </w:numPr>
        <w:tabs>
          <w:tab w:val="left" w:pos="1392"/>
        </w:tabs>
        <w:jc w:val="both"/>
        <w:rPr>
          <w:rFonts w:asciiTheme="minorHAnsi" w:hAnsiTheme="minorHAnsi" w:cstheme="minorHAnsi"/>
          <w:sz w:val="20"/>
          <w:szCs w:val="20"/>
        </w:rPr>
      </w:pPr>
      <w:r w:rsidRPr="000524E0">
        <w:rPr>
          <w:rFonts w:asciiTheme="minorHAnsi" w:hAnsiTheme="minorHAnsi" w:cstheme="minorHAnsi"/>
          <w:w w:val="110"/>
          <w:sz w:val="20"/>
          <w:szCs w:val="20"/>
        </w:rPr>
        <w:t>All</w:t>
      </w:r>
      <w:r w:rsidRPr="000524E0">
        <w:rPr>
          <w:rFonts w:asciiTheme="minorHAnsi" w:hAnsiTheme="minorHAnsi" w:cstheme="minorHAnsi"/>
          <w:spacing w:val="-2"/>
          <w:w w:val="110"/>
          <w:sz w:val="20"/>
          <w:szCs w:val="20"/>
        </w:rPr>
        <w:t xml:space="preserve"> </w:t>
      </w:r>
      <w:r w:rsidRPr="000524E0">
        <w:rPr>
          <w:rFonts w:asciiTheme="minorHAnsi" w:hAnsiTheme="minorHAnsi" w:cstheme="minorHAnsi"/>
          <w:w w:val="110"/>
          <w:sz w:val="20"/>
          <w:szCs w:val="20"/>
        </w:rPr>
        <w:t>dredged</w:t>
      </w:r>
      <w:r w:rsidRPr="000524E0">
        <w:rPr>
          <w:rFonts w:asciiTheme="minorHAnsi" w:hAnsiTheme="minorHAnsi" w:cstheme="minorHAnsi"/>
          <w:spacing w:val="-2"/>
          <w:w w:val="110"/>
          <w:sz w:val="20"/>
          <w:szCs w:val="20"/>
        </w:rPr>
        <w:t xml:space="preserve"> </w:t>
      </w:r>
      <w:r w:rsidRPr="000524E0">
        <w:rPr>
          <w:rFonts w:asciiTheme="minorHAnsi" w:hAnsiTheme="minorHAnsi" w:cstheme="minorHAnsi"/>
          <w:w w:val="110"/>
          <w:sz w:val="20"/>
          <w:szCs w:val="20"/>
        </w:rPr>
        <w:t>material must</w:t>
      </w:r>
      <w:r w:rsidRPr="000524E0">
        <w:rPr>
          <w:rFonts w:asciiTheme="minorHAnsi" w:hAnsiTheme="minorHAnsi" w:cstheme="minorHAnsi"/>
          <w:spacing w:val="-2"/>
          <w:w w:val="110"/>
          <w:sz w:val="20"/>
          <w:szCs w:val="20"/>
        </w:rPr>
        <w:t xml:space="preserve"> </w:t>
      </w:r>
      <w:r w:rsidRPr="000524E0">
        <w:rPr>
          <w:rFonts w:asciiTheme="minorHAnsi" w:hAnsiTheme="minorHAnsi" w:cstheme="minorHAnsi"/>
          <w:w w:val="110"/>
          <w:sz w:val="20"/>
          <w:szCs w:val="20"/>
        </w:rPr>
        <w:t>be</w:t>
      </w:r>
      <w:r w:rsidRPr="000524E0">
        <w:rPr>
          <w:rFonts w:asciiTheme="minorHAnsi" w:hAnsiTheme="minorHAnsi" w:cstheme="minorHAnsi"/>
          <w:spacing w:val="-2"/>
          <w:w w:val="110"/>
          <w:sz w:val="20"/>
          <w:szCs w:val="20"/>
        </w:rPr>
        <w:t xml:space="preserve"> </w:t>
      </w:r>
      <w:r w:rsidRPr="000524E0">
        <w:rPr>
          <w:rFonts w:asciiTheme="minorHAnsi" w:hAnsiTheme="minorHAnsi" w:cstheme="minorHAnsi"/>
          <w:w w:val="110"/>
          <w:sz w:val="20"/>
          <w:szCs w:val="20"/>
        </w:rPr>
        <w:t>disposed</w:t>
      </w:r>
      <w:r w:rsidRPr="000524E0">
        <w:rPr>
          <w:rFonts w:asciiTheme="minorHAnsi" w:hAnsiTheme="minorHAnsi" w:cstheme="minorHAnsi"/>
          <w:spacing w:val="-1"/>
          <w:w w:val="110"/>
          <w:sz w:val="20"/>
          <w:szCs w:val="20"/>
        </w:rPr>
        <w:t xml:space="preserve"> </w:t>
      </w:r>
      <w:r w:rsidRPr="000524E0">
        <w:rPr>
          <w:rFonts w:asciiTheme="minorHAnsi" w:hAnsiTheme="minorHAnsi" w:cstheme="minorHAnsi"/>
          <w:w w:val="110"/>
          <w:sz w:val="20"/>
          <w:szCs w:val="20"/>
        </w:rPr>
        <w:t>of</w:t>
      </w:r>
      <w:r w:rsidRPr="000524E0">
        <w:rPr>
          <w:rFonts w:asciiTheme="minorHAnsi" w:hAnsiTheme="minorHAnsi" w:cstheme="minorHAnsi"/>
          <w:spacing w:val="-3"/>
          <w:w w:val="110"/>
          <w:sz w:val="20"/>
          <w:szCs w:val="20"/>
        </w:rPr>
        <w:t xml:space="preserve"> </w:t>
      </w:r>
      <w:r w:rsidRPr="000524E0">
        <w:rPr>
          <w:rFonts w:asciiTheme="minorHAnsi" w:hAnsiTheme="minorHAnsi" w:cstheme="minorHAnsi"/>
          <w:w w:val="110"/>
          <w:sz w:val="20"/>
          <w:szCs w:val="20"/>
        </w:rPr>
        <w:t>in</w:t>
      </w:r>
      <w:r w:rsidRPr="000524E0">
        <w:rPr>
          <w:rFonts w:asciiTheme="minorHAnsi" w:hAnsiTheme="minorHAnsi" w:cstheme="minorHAnsi"/>
          <w:spacing w:val="-2"/>
          <w:w w:val="110"/>
          <w:sz w:val="20"/>
          <w:szCs w:val="20"/>
        </w:rPr>
        <w:t xml:space="preserve"> </w:t>
      </w:r>
      <w:r w:rsidRPr="000524E0">
        <w:rPr>
          <w:rFonts w:asciiTheme="minorHAnsi" w:hAnsiTheme="minorHAnsi" w:cstheme="minorHAnsi"/>
          <w:w w:val="110"/>
          <w:sz w:val="20"/>
          <w:szCs w:val="20"/>
        </w:rPr>
        <w:t>accordance</w:t>
      </w:r>
      <w:r w:rsidRPr="000524E0">
        <w:rPr>
          <w:rFonts w:asciiTheme="minorHAnsi" w:hAnsiTheme="minorHAnsi" w:cstheme="minorHAnsi"/>
          <w:spacing w:val="-2"/>
          <w:w w:val="110"/>
          <w:sz w:val="20"/>
          <w:szCs w:val="20"/>
        </w:rPr>
        <w:t xml:space="preserve"> </w:t>
      </w:r>
      <w:r w:rsidRPr="000524E0">
        <w:rPr>
          <w:rFonts w:asciiTheme="minorHAnsi" w:hAnsiTheme="minorHAnsi" w:cstheme="minorHAnsi"/>
          <w:w w:val="110"/>
          <w:sz w:val="20"/>
          <w:szCs w:val="20"/>
        </w:rPr>
        <w:t>with</w:t>
      </w:r>
      <w:r w:rsidRPr="000524E0">
        <w:rPr>
          <w:rFonts w:asciiTheme="minorHAnsi" w:hAnsiTheme="minorHAnsi" w:cstheme="minorHAnsi"/>
          <w:spacing w:val="-3"/>
          <w:w w:val="110"/>
          <w:sz w:val="20"/>
          <w:szCs w:val="20"/>
        </w:rPr>
        <w:t xml:space="preserve"> </w:t>
      </w:r>
      <w:r w:rsidRPr="000524E0">
        <w:rPr>
          <w:rFonts w:asciiTheme="minorHAnsi" w:hAnsiTheme="minorHAnsi" w:cstheme="minorHAnsi"/>
          <w:w w:val="110"/>
          <w:sz w:val="20"/>
          <w:szCs w:val="20"/>
        </w:rPr>
        <w:t>the Sulphur</w:t>
      </w:r>
      <w:r w:rsidRPr="000524E0">
        <w:rPr>
          <w:rFonts w:asciiTheme="minorHAnsi" w:hAnsiTheme="minorHAnsi" w:cstheme="minorHAnsi"/>
          <w:spacing w:val="-2"/>
          <w:w w:val="110"/>
          <w:sz w:val="20"/>
          <w:szCs w:val="20"/>
        </w:rPr>
        <w:t xml:space="preserve"> </w:t>
      </w:r>
      <w:r w:rsidRPr="000524E0">
        <w:rPr>
          <w:rFonts w:asciiTheme="minorHAnsi" w:hAnsiTheme="minorHAnsi" w:cstheme="minorHAnsi"/>
          <w:w w:val="110"/>
          <w:sz w:val="20"/>
          <w:szCs w:val="20"/>
        </w:rPr>
        <w:t>Point</w:t>
      </w:r>
      <w:r w:rsidRPr="000524E0">
        <w:rPr>
          <w:rFonts w:asciiTheme="minorHAnsi" w:hAnsiTheme="minorHAnsi" w:cstheme="minorHAnsi"/>
          <w:spacing w:val="-3"/>
          <w:w w:val="110"/>
          <w:sz w:val="20"/>
          <w:szCs w:val="20"/>
        </w:rPr>
        <w:t xml:space="preserve"> </w:t>
      </w:r>
      <w:r w:rsidRPr="000524E0">
        <w:rPr>
          <w:rFonts w:asciiTheme="minorHAnsi" w:hAnsiTheme="minorHAnsi" w:cstheme="minorHAnsi"/>
          <w:w w:val="110"/>
          <w:sz w:val="20"/>
          <w:szCs w:val="20"/>
        </w:rPr>
        <w:t>and</w:t>
      </w:r>
      <w:r w:rsidRPr="000524E0">
        <w:rPr>
          <w:rFonts w:asciiTheme="minorHAnsi" w:hAnsiTheme="minorHAnsi" w:cstheme="minorHAnsi"/>
          <w:spacing w:val="-1"/>
          <w:w w:val="110"/>
          <w:sz w:val="20"/>
          <w:szCs w:val="20"/>
        </w:rPr>
        <w:t xml:space="preserve"> </w:t>
      </w:r>
      <w:r w:rsidRPr="000524E0">
        <w:rPr>
          <w:rFonts w:asciiTheme="minorHAnsi" w:hAnsiTheme="minorHAnsi" w:cstheme="minorHAnsi"/>
          <w:w w:val="110"/>
          <w:sz w:val="20"/>
          <w:szCs w:val="20"/>
        </w:rPr>
        <w:t xml:space="preserve">Mount </w:t>
      </w:r>
      <w:r w:rsidRPr="000524E0">
        <w:rPr>
          <w:rFonts w:asciiTheme="minorHAnsi" w:hAnsiTheme="minorHAnsi" w:cstheme="minorHAnsi"/>
          <w:sz w:val="20"/>
          <w:szCs w:val="20"/>
        </w:rPr>
        <w:t>Maunganui</w:t>
      </w:r>
      <w:r w:rsidRPr="000524E0">
        <w:rPr>
          <w:rFonts w:asciiTheme="minorHAnsi" w:hAnsiTheme="minorHAnsi" w:cstheme="minorHAnsi"/>
          <w:spacing w:val="39"/>
          <w:sz w:val="20"/>
          <w:szCs w:val="20"/>
        </w:rPr>
        <w:t xml:space="preserve"> </w:t>
      </w:r>
      <w:r w:rsidRPr="000524E0">
        <w:rPr>
          <w:rFonts w:asciiTheme="minorHAnsi" w:hAnsiTheme="minorHAnsi" w:cstheme="minorHAnsi"/>
          <w:sz w:val="20"/>
          <w:szCs w:val="20"/>
        </w:rPr>
        <w:t>reclamations</w:t>
      </w:r>
      <w:r w:rsidRPr="000524E0">
        <w:rPr>
          <w:rFonts w:asciiTheme="minorHAnsi" w:hAnsiTheme="minorHAnsi" w:cstheme="minorHAnsi"/>
          <w:spacing w:val="35"/>
          <w:sz w:val="20"/>
          <w:szCs w:val="20"/>
        </w:rPr>
        <w:t xml:space="preserve"> </w:t>
      </w:r>
      <w:r w:rsidRPr="000524E0">
        <w:rPr>
          <w:rFonts w:asciiTheme="minorHAnsi" w:hAnsiTheme="minorHAnsi" w:cstheme="minorHAnsi"/>
          <w:sz w:val="20"/>
          <w:szCs w:val="20"/>
        </w:rPr>
        <w:t>authorised</w:t>
      </w:r>
      <w:r w:rsidRPr="000524E0">
        <w:rPr>
          <w:rFonts w:asciiTheme="minorHAnsi" w:hAnsiTheme="minorHAnsi" w:cstheme="minorHAnsi"/>
          <w:spacing w:val="37"/>
          <w:sz w:val="20"/>
          <w:szCs w:val="20"/>
        </w:rPr>
        <w:t xml:space="preserve"> </w:t>
      </w:r>
      <w:r w:rsidRPr="000524E0">
        <w:rPr>
          <w:rFonts w:asciiTheme="minorHAnsi" w:hAnsiTheme="minorHAnsi" w:cstheme="minorHAnsi"/>
          <w:sz w:val="20"/>
          <w:szCs w:val="20"/>
        </w:rPr>
        <w:t>by</w:t>
      </w:r>
      <w:r w:rsidRPr="000524E0">
        <w:rPr>
          <w:rFonts w:asciiTheme="minorHAnsi" w:hAnsiTheme="minorHAnsi" w:cstheme="minorHAnsi"/>
          <w:spacing w:val="40"/>
          <w:sz w:val="20"/>
          <w:szCs w:val="20"/>
        </w:rPr>
        <w:t xml:space="preserve"> </w:t>
      </w:r>
      <w:r w:rsidRPr="000524E0">
        <w:rPr>
          <w:rFonts w:asciiTheme="minorHAnsi" w:hAnsiTheme="minorHAnsi" w:cstheme="minorHAnsi"/>
          <w:sz w:val="20"/>
          <w:szCs w:val="20"/>
        </w:rPr>
        <w:t>RM26-0055-LC,</w:t>
      </w:r>
      <w:r w:rsidRPr="000524E0">
        <w:rPr>
          <w:rFonts w:asciiTheme="minorHAnsi" w:hAnsiTheme="minorHAnsi" w:cstheme="minorHAnsi"/>
          <w:spacing w:val="37"/>
          <w:sz w:val="20"/>
          <w:szCs w:val="20"/>
        </w:rPr>
        <w:t xml:space="preserve"> </w:t>
      </w:r>
      <w:r w:rsidRPr="000524E0">
        <w:rPr>
          <w:rFonts w:asciiTheme="minorHAnsi" w:hAnsiTheme="minorHAnsi" w:cstheme="minorHAnsi"/>
          <w:sz w:val="20"/>
          <w:szCs w:val="20"/>
        </w:rPr>
        <w:t>or</w:t>
      </w:r>
      <w:r w:rsidRPr="000524E0">
        <w:rPr>
          <w:rFonts w:asciiTheme="minorHAnsi" w:hAnsiTheme="minorHAnsi" w:cstheme="minorHAnsi"/>
          <w:spacing w:val="39"/>
          <w:sz w:val="20"/>
          <w:szCs w:val="20"/>
        </w:rPr>
        <w:t xml:space="preserve"> </w:t>
      </w:r>
      <w:r w:rsidRPr="000524E0">
        <w:rPr>
          <w:rFonts w:asciiTheme="minorHAnsi" w:hAnsiTheme="minorHAnsi" w:cstheme="minorHAnsi"/>
          <w:sz w:val="20"/>
          <w:szCs w:val="20"/>
        </w:rPr>
        <w:t>in</w:t>
      </w:r>
      <w:r w:rsidRPr="000524E0">
        <w:rPr>
          <w:rFonts w:asciiTheme="minorHAnsi" w:hAnsiTheme="minorHAnsi" w:cstheme="minorHAnsi"/>
          <w:spacing w:val="37"/>
          <w:sz w:val="20"/>
          <w:szCs w:val="20"/>
        </w:rPr>
        <w:t xml:space="preserve"> </w:t>
      </w:r>
      <w:r w:rsidRPr="000524E0">
        <w:rPr>
          <w:rFonts w:asciiTheme="minorHAnsi" w:hAnsiTheme="minorHAnsi" w:cstheme="minorHAnsi"/>
          <w:sz w:val="20"/>
          <w:szCs w:val="20"/>
        </w:rPr>
        <w:t>accordance</w:t>
      </w:r>
      <w:r w:rsidRPr="000524E0">
        <w:rPr>
          <w:rFonts w:asciiTheme="minorHAnsi" w:hAnsiTheme="minorHAnsi" w:cstheme="minorHAnsi"/>
          <w:spacing w:val="33"/>
          <w:sz w:val="20"/>
          <w:szCs w:val="20"/>
        </w:rPr>
        <w:t xml:space="preserve"> </w:t>
      </w:r>
      <w:r w:rsidRPr="000524E0">
        <w:rPr>
          <w:rFonts w:asciiTheme="minorHAnsi" w:hAnsiTheme="minorHAnsi" w:cstheme="minorHAnsi"/>
          <w:sz w:val="20"/>
          <w:szCs w:val="20"/>
        </w:rPr>
        <w:t>with</w:t>
      </w:r>
      <w:r w:rsidRPr="000524E0">
        <w:rPr>
          <w:rFonts w:asciiTheme="minorHAnsi" w:hAnsiTheme="minorHAnsi" w:cstheme="minorHAnsi"/>
          <w:spacing w:val="40"/>
          <w:sz w:val="20"/>
          <w:szCs w:val="20"/>
        </w:rPr>
        <w:t xml:space="preserve"> </w:t>
      </w:r>
      <w:r w:rsidRPr="000524E0">
        <w:rPr>
          <w:rFonts w:asciiTheme="minorHAnsi" w:hAnsiTheme="minorHAnsi" w:cstheme="minorHAnsi"/>
          <w:sz w:val="20"/>
          <w:szCs w:val="20"/>
        </w:rPr>
        <w:t>consents</w:t>
      </w:r>
      <w:r w:rsidRPr="000524E0">
        <w:rPr>
          <w:rFonts w:asciiTheme="minorHAnsi" w:hAnsiTheme="minorHAnsi" w:cstheme="minorHAnsi"/>
          <w:spacing w:val="35"/>
          <w:sz w:val="20"/>
          <w:szCs w:val="20"/>
        </w:rPr>
        <w:t xml:space="preserve"> </w:t>
      </w:r>
      <w:r w:rsidRPr="000524E0">
        <w:rPr>
          <w:rFonts w:asciiTheme="minorHAnsi" w:hAnsiTheme="minorHAnsi" w:cstheme="minorHAnsi"/>
          <w:sz w:val="20"/>
          <w:szCs w:val="20"/>
        </w:rPr>
        <w:t xml:space="preserve">65806 and 65807 (or any variation made to them) or any deposition consent which replaces consents </w:t>
      </w:r>
      <w:r w:rsidRPr="000524E0">
        <w:rPr>
          <w:rFonts w:asciiTheme="minorHAnsi" w:hAnsiTheme="minorHAnsi" w:cstheme="minorHAnsi"/>
          <w:w w:val="110"/>
          <w:sz w:val="20"/>
          <w:szCs w:val="20"/>
        </w:rPr>
        <w:t>65806 or 65807.</w:t>
      </w:r>
    </w:p>
    <w:p w14:paraId="44C2BE41" w14:textId="00E8F911" w:rsidR="00C340B2" w:rsidRPr="000524E0" w:rsidRDefault="00C340B2" w:rsidP="000524E0">
      <w:pPr>
        <w:pStyle w:val="ListParagraph"/>
        <w:numPr>
          <w:ilvl w:val="0"/>
          <w:numId w:val="26"/>
        </w:numPr>
        <w:tabs>
          <w:tab w:val="left" w:pos="1392"/>
        </w:tabs>
        <w:jc w:val="both"/>
        <w:rPr>
          <w:rFonts w:asciiTheme="minorHAnsi" w:hAnsiTheme="minorHAnsi" w:cstheme="minorHAnsi"/>
          <w:sz w:val="20"/>
          <w:szCs w:val="20"/>
          <w:lang w:val="en-NZ"/>
        </w:rPr>
      </w:pPr>
      <w:r w:rsidRPr="000524E0">
        <w:rPr>
          <w:rFonts w:asciiTheme="minorHAnsi" w:hAnsiTheme="minorHAnsi" w:cstheme="minorHAnsi"/>
          <w:b/>
          <w:spacing w:val="4"/>
          <w:sz w:val="20"/>
          <w:szCs w:val="20"/>
        </w:rPr>
        <w:t>Dredge</w:t>
      </w:r>
      <w:r w:rsidRPr="000524E0">
        <w:rPr>
          <w:rFonts w:asciiTheme="minorHAnsi" w:hAnsiTheme="minorHAnsi" w:cstheme="minorHAnsi"/>
          <w:b/>
          <w:spacing w:val="18"/>
          <w:sz w:val="20"/>
          <w:szCs w:val="20"/>
        </w:rPr>
        <w:t xml:space="preserve"> </w:t>
      </w:r>
      <w:r w:rsidRPr="000524E0">
        <w:rPr>
          <w:rFonts w:asciiTheme="minorHAnsi" w:hAnsiTheme="minorHAnsi" w:cstheme="minorHAnsi"/>
          <w:b/>
          <w:spacing w:val="4"/>
          <w:sz w:val="20"/>
          <w:szCs w:val="20"/>
        </w:rPr>
        <w:t>Management</w:t>
      </w:r>
      <w:r w:rsidRPr="000524E0">
        <w:rPr>
          <w:rFonts w:asciiTheme="minorHAnsi" w:hAnsiTheme="minorHAnsi" w:cstheme="minorHAnsi"/>
          <w:b/>
          <w:spacing w:val="20"/>
          <w:sz w:val="20"/>
          <w:szCs w:val="20"/>
        </w:rPr>
        <w:t xml:space="preserve"> </w:t>
      </w:r>
      <w:r w:rsidRPr="000524E0">
        <w:rPr>
          <w:rFonts w:asciiTheme="minorHAnsi" w:hAnsiTheme="minorHAnsi" w:cstheme="minorHAnsi"/>
          <w:b/>
          <w:spacing w:val="-4"/>
          <w:sz w:val="20"/>
          <w:szCs w:val="20"/>
        </w:rPr>
        <w:t>Plan</w:t>
      </w:r>
    </w:p>
    <w:p w14:paraId="7E09A1A5" w14:textId="77777777" w:rsidR="00C340B2" w:rsidRPr="000524E0" w:rsidRDefault="00C340B2" w:rsidP="00FF7412">
      <w:pPr>
        <w:pStyle w:val="ListParagraph"/>
        <w:numPr>
          <w:ilvl w:val="1"/>
          <w:numId w:val="26"/>
        </w:numPr>
        <w:tabs>
          <w:tab w:val="left" w:pos="1390"/>
        </w:tabs>
        <w:jc w:val="both"/>
        <w:rPr>
          <w:rFonts w:asciiTheme="minorHAnsi" w:hAnsiTheme="minorHAnsi" w:cstheme="minorHAnsi"/>
          <w:sz w:val="20"/>
          <w:szCs w:val="20"/>
        </w:rPr>
      </w:pPr>
      <w:r w:rsidRPr="000524E0">
        <w:rPr>
          <w:rFonts w:asciiTheme="minorHAnsi" w:hAnsiTheme="minorHAnsi" w:cstheme="minorHAnsi"/>
          <w:w w:val="105"/>
          <w:sz w:val="20"/>
          <w:szCs w:val="20"/>
        </w:rPr>
        <w:t>The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consent</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holder</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must</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prepare</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a</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final</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Dredge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Management</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Plan</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in</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accordance</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with</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draft Dredge Management Plan submitted with the application and condition 8.2:</w:t>
      </w:r>
    </w:p>
    <w:p w14:paraId="528B3592"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The consent holder must invite the SPDAG to provide comment on the Dredge Management Plan and provide at least twenty (20) working days for the SPDAG to provide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comment.</w:t>
      </w:r>
    </w:p>
    <w:p w14:paraId="4192FAFB"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The consent holder must take into account any advice and/or recommendations provided by the SPDAG within the timeframe provided.</w:t>
      </w:r>
    </w:p>
    <w:p w14:paraId="3EB339F6"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If</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any</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advice</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and/or</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recommendation</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is</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not</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be</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adopted</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in</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final</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Plan,</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Consent Holder must provide the SPDAG with a written explanation as to why.</w:t>
      </w:r>
    </w:p>
    <w:p w14:paraId="7CC376D8"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If requested to do so by the SPDAG within five (5) working days of an explanation provided</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under</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(c)</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above,</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consent</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holder</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must</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engage</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an</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independent</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mediator</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to facilitate</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resolution</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at</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its</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sole</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cost.</w:t>
      </w:r>
      <w:r w:rsidRPr="000524E0">
        <w:rPr>
          <w:rFonts w:asciiTheme="minorHAnsi" w:hAnsiTheme="minorHAnsi" w:cstheme="minorHAnsi"/>
          <w:spacing w:val="26"/>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independent</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mediator</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is</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be</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agreed</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between the parties, or failing such agreement appointed by the Regional Council.</w:t>
      </w:r>
      <w:r w:rsidRPr="000524E0">
        <w:rPr>
          <w:rFonts w:asciiTheme="minorHAnsi" w:hAnsiTheme="minorHAnsi" w:cstheme="minorHAnsi"/>
          <w:spacing w:val="40"/>
          <w:w w:val="105"/>
          <w:sz w:val="20"/>
          <w:szCs w:val="20"/>
        </w:rPr>
        <w:t xml:space="preserve"> </w:t>
      </w:r>
      <w:r w:rsidRPr="000524E0">
        <w:rPr>
          <w:rFonts w:asciiTheme="minorHAnsi" w:hAnsiTheme="minorHAnsi" w:cstheme="minorHAnsi"/>
          <w:w w:val="105"/>
          <w:sz w:val="20"/>
          <w:szCs w:val="20"/>
        </w:rPr>
        <w:t>At the conclusion</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of</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that</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process</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or</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after</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two</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(2)</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months</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(whichever</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is</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earlier)</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consent holder may provide its final Dredge Management Plan to the Bay of Plenty Regional Council for certification (conditions 8.3 and 8.4).</w:t>
      </w:r>
    </w:p>
    <w:p w14:paraId="3C14019C" w14:textId="77777777" w:rsidR="004819DF"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The final Dredge Management Plan must be provided to the Bay of Plenty Regional Council</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for</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certification</w:t>
      </w:r>
      <w:r w:rsidRPr="000524E0">
        <w:rPr>
          <w:rFonts w:asciiTheme="minorHAnsi" w:hAnsiTheme="minorHAnsi" w:cstheme="minorHAnsi"/>
          <w:spacing w:val="-12"/>
          <w:w w:val="105"/>
          <w:sz w:val="20"/>
          <w:szCs w:val="20"/>
        </w:rPr>
        <w:t xml:space="preserve"> </w:t>
      </w:r>
      <w:r w:rsidRPr="000524E0">
        <w:rPr>
          <w:rFonts w:asciiTheme="minorHAnsi" w:hAnsiTheme="minorHAnsi" w:cstheme="minorHAnsi"/>
          <w:w w:val="105"/>
          <w:sz w:val="20"/>
          <w:szCs w:val="20"/>
        </w:rPr>
        <w:t>(conditions</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8.3</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and</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8.4).</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at</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least</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twenty</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(20)</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working</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days</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prior to any dredging operations commencing.</w:t>
      </w:r>
    </w:p>
    <w:p w14:paraId="5FA47784" w14:textId="77777777" w:rsidR="004819DF" w:rsidRPr="000524E0" w:rsidRDefault="00C340B2" w:rsidP="00FF7412">
      <w:pPr>
        <w:pStyle w:val="ListParagraph"/>
        <w:tabs>
          <w:tab w:val="left" w:pos="2105"/>
        </w:tabs>
        <w:ind w:left="794" w:firstLine="0"/>
        <w:jc w:val="both"/>
        <w:rPr>
          <w:rFonts w:asciiTheme="minorHAnsi" w:hAnsiTheme="minorHAnsi" w:cstheme="minorHAnsi"/>
          <w:sz w:val="20"/>
          <w:szCs w:val="20"/>
        </w:rPr>
      </w:pPr>
      <w:r w:rsidRPr="000524E0">
        <w:rPr>
          <w:rFonts w:asciiTheme="minorHAnsi" w:hAnsiTheme="minorHAnsi" w:cstheme="minorHAnsi"/>
          <w:i/>
          <w:sz w:val="20"/>
          <w:szCs w:val="20"/>
        </w:rPr>
        <w:t>Advice Note: The Dredge Management Plan may be combined to provide for all works or may be issued in relation to separate dredging campaigns.</w:t>
      </w:r>
    </w:p>
    <w:p w14:paraId="728B3D80" w14:textId="544FFD30" w:rsidR="00C340B2" w:rsidRPr="000524E0" w:rsidRDefault="00C340B2" w:rsidP="00FF7412">
      <w:pPr>
        <w:pStyle w:val="ListParagraph"/>
        <w:tabs>
          <w:tab w:val="left" w:pos="2105"/>
        </w:tabs>
        <w:ind w:left="794" w:firstLine="0"/>
        <w:jc w:val="both"/>
        <w:rPr>
          <w:rFonts w:asciiTheme="minorHAnsi" w:hAnsiTheme="minorHAnsi" w:cstheme="minorHAnsi"/>
          <w:sz w:val="20"/>
          <w:szCs w:val="20"/>
        </w:rPr>
      </w:pPr>
      <w:commentRangeStart w:id="39"/>
      <w:r w:rsidRPr="000524E0">
        <w:rPr>
          <w:rFonts w:asciiTheme="minorHAnsi" w:hAnsiTheme="minorHAnsi" w:cstheme="minorHAnsi"/>
          <w:i/>
          <w:sz w:val="20"/>
          <w:szCs w:val="20"/>
        </w:rPr>
        <w:t>Advice Note: in accordance with condition 3.6, the consent holder must instead consult with each of the parties listed in condition 3.1</w:t>
      </w:r>
      <w:ins w:id="40" w:author="Port of Tauranga Limited" w:date="2026-09-30T10:55:00Z" w16du:dateUtc="2026-09-29T21:55:00Z">
        <w:r w:rsidR="00B715E0">
          <w:rPr>
            <w:rFonts w:asciiTheme="minorHAnsi" w:hAnsiTheme="minorHAnsi" w:cstheme="minorHAnsi"/>
            <w:i/>
            <w:sz w:val="20"/>
            <w:szCs w:val="20"/>
          </w:rPr>
          <w:t xml:space="preserve"> (in accordance with condition 8</w:t>
        </w:r>
      </w:ins>
      <w:ins w:id="41" w:author="Port of Tauranga Limited" w:date="2026-09-30T11:18:00Z" w16du:dateUtc="2026-09-29T22:18:00Z">
        <w:r w:rsidR="004D3A3C">
          <w:rPr>
            <w:rFonts w:asciiTheme="minorHAnsi" w:hAnsiTheme="minorHAnsi" w:cstheme="minorHAnsi"/>
            <w:i/>
            <w:sz w:val="20"/>
            <w:szCs w:val="20"/>
          </w:rPr>
          <w:t>.</w:t>
        </w:r>
      </w:ins>
      <w:ins w:id="42" w:author="Port of Tauranga Limited" w:date="2026-09-30T10:55:00Z" w16du:dateUtc="2026-09-29T21:55:00Z">
        <w:r w:rsidR="00B715E0">
          <w:rPr>
            <w:rFonts w:asciiTheme="minorHAnsi" w:hAnsiTheme="minorHAnsi" w:cstheme="minorHAnsi"/>
            <w:i/>
            <w:sz w:val="20"/>
            <w:szCs w:val="20"/>
          </w:rPr>
          <w:t>1)</w:t>
        </w:r>
      </w:ins>
      <w:r w:rsidRPr="000524E0">
        <w:rPr>
          <w:rFonts w:asciiTheme="minorHAnsi" w:hAnsiTheme="minorHAnsi" w:cstheme="minorHAnsi"/>
          <w:i/>
          <w:sz w:val="20"/>
          <w:szCs w:val="20"/>
        </w:rPr>
        <w:t xml:space="preserve"> if the SPDAG </w:t>
      </w:r>
      <w:ins w:id="43" w:author="Port of Tauranga Limited" w:date="2026-09-28T15:22:00Z" w16du:dateUtc="2026-09-28T02:22:00Z">
        <w:r w:rsidR="007553D4">
          <w:rPr>
            <w:rFonts w:asciiTheme="minorHAnsi" w:hAnsiTheme="minorHAnsi" w:cstheme="minorHAnsi"/>
            <w:i/>
            <w:sz w:val="20"/>
            <w:szCs w:val="20"/>
          </w:rPr>
          <w:t xml:space="preserve">Protocol </w:t>
        </w:r>
      </w:ins>
      <w:r w:rsidRPr="000524E0">
        <w:rPr>
          <w:rFonts w:asciiTheme="minorHAnsi" w:hAnsiTheme="minorHAnsi" w:cstheme="minorHAnsi"/>
          <w:i/>
          <w:sz w:val="20"/>
          <w:szCs w:val="20"/>
        </w:rPr>
        <w:t xml:space="preserve">has not been </w:t>
      </w:r>
      <w:del w:id="44" w:author="Port of Tauranga Limited" w:date="2026-09-28T15:22:00Z" w16du:dateUtc="2026-09-28T02:22:00Z">
        <w:r w:rsidRPr="000524E0" w:rsidDel="007553D4">
          <w:rPr>
            <w:rFonts w:asciiTheme="minorHAnsi" w:hAnsiTheme="minorHAnsi" w:cstheme="minorHAnsi"/>
            <w:i/>
            <w:sz w:val="20"/>
            <w:szCs w:val="20"/>
          </w:rPr>
          <w:delText xml:space="preserve">formed </w:delText>
        </w:r>
      </w:del>
      <w:ins w:id="45" w:author="Port of Tauranga Limited" w:date="2026-09-28T15:22:00Z" w16du:dateUtc="2026-09-28T02:22:00Z">
        <w:r w:rsidR="007553D4">
          <w:rPr>
            <w:rFonts w:asciiTheme="minorHAnsi" w:hAnsiTheme="minorHAnsi" w:cstheme="minorHAnsi"/>
            <w:i/>
            <w:sz w:val="20"/>
            <w:szCs w:val="20"/>
          </w:rPr>
          <w:t>completed</w:t>
        </w:r>
        <w:r w:rsidR="007553D4" w:rsidRPr="000524E0">
          <w:rPr>
            <w:rFonts w:asciiTheme="minorHAnsi" w:hAnsiTheme="minorHAnsi" w:cstheme="minorHAnsi"/>
            <w:i/>
            <w:sz w:val="20"/>
            <w:szCs w:val="20"/>
          </w:rPr>
          <w:t xml:space="preserve"> </w:t>
        </w:r>
      </w:ins>
      <w:r w:rsidRPr="000524E0">
        <w:rPr>
          <w:rFonts w:asciiTheme="minorHAnsi" w:hAnsiTheme="minorHAnsi" w:cstheme="minorHAnsi"/>
          <w:i/>
          <w:sz w:val="20"/>
          <w:szCs w:val="20"/>
        </w:rPr>
        <w:t xml:space="preserve">within ten (10) months of the first invitation </w:t>
      </w:r>
      <w:del w:id="46" w:author="Port of Tauranga Limited" w:date="2026-09-28T15:33:00Z" w16du:dateUtc="2026-09-28T02:33:00Z">
        <w:r w:rsidRPr="000524E0" w:rsidDel="00D56952">
          <w:rPr>
            <w:rFonts w:asciiTheme="minorHAnsi" w:hAnsiTheme="minorHAnsi" w:cstheme="minorHAnsi"/>
            <w:i/>
            <w:sz w:val="20"/>
            <w:szCs w:val="20"/>
          </w:rPr>
          <w:delText xml:space="preserve">to do so </w:delText>
        </w:r>
      </w:del>
      <w:r w:rsidRPr="000524E0">
        <w:rPr>
          <w:rFonts w:asciiTheme="minorHAnsi" w:hAnsiTheme="minorHAnsi" w:cstheme="minorHAnsi"/>
          <w:i/>
          <w:sz w:val="20"/>
          <w:szCs w:val="20"/>
        </w:rPr>
        <w:t>under condition 3.1.</w:t>
      </w:r>
      <w:commentRangeEnd w:id="39"/>
      <w:r w:rsidR="00B715E0" w:rsidRPr="000524E0">
        <w:rPr>
          <w:rStyle w:val="CommentReference"/>
          <w:rFonts w:asciiTheme="minorHAnsi" w:hAnsiTheme="minorHAnsi" w:cstheme="minorHAnsi"/>
          <w:sz w:val="20"/>
          <w:szCs w:val="20"/>
        </w:rPr>
        <w:commentReference w:id="39"/>
      </w:r>
    </w:p>
    <w:p w14:paraId="62C34F3C" w14:textId="77777777" w:rsidR="00C340B2" w:rsidRPr="000524E0" w:rsidRDefault="00C340B2" w:rsidP="00FF7412">
      <w:pPr>
        <w:pStyle w:val="ListParagraph"/>
        <w:numPr>
          <w:ilvl w:val="1"/>
          <w:numId w:val="26"/>
        </w:numPr>
        <w:tabs>
          <w:tab w:val="left" w:pos="1390"/>
        </w:tabs>
        <w:jc w:val="both"/>
        <w:rPr>
          <w:rFonts w:asciiTheme="minorHAnsi" w:hAnsiTheme="minorHAnsi" w:cstheme="minorHAnsi"/>
          <w:sz w:val="20"/>
          <w:szCs w:val="20"/>
        </w:rPr>
      </w:pPr>
      <w:r w:rsidRPr="000524E0">
        <w:rPr>
          <w:rFonts w:asciiTheme="minorHAnsi" w:hAnsiTheme="minorHAnsi" w:cstheme="minorHAnsi"/>
          <w:w w:val="105"/>
          <w:sz w:val="20"/>
          <w:szCs w:val="20"/>
        </w:rPr>
        <w:lastRenderedPageBreak/>
        <w:t>The purpose of the Dredge Management Plan is to provide details of the planned dredging operations</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authorised</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by</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this</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consent,</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detail</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the</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measures</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that</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will</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be</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implemented</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address the</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potential effects of</w:t>
      </w:r>
      <w:r w:rsidRPr="000524E0">
        <w:rPr>
          <w:rFonts w:asciiTheme="minorHAnsi" w:hAnsiTheme="minorHAnsi" w:cstheme="minorHAnsi"/>
          <w:spacing w:val="-2"/>
          <w:w w:val="105"/>
          <w:sz w:val="20"/>
          <w:szCs w:val="20"/>
        </w:rPr>
        <w:t xml:space="preserve"> </w:t>
      </w:r>
      <w:r w:rsidRPr="000524E0">
        <w:rPr>
          <w:rFonts w:asciiTheme="minorHAnsi" w:hAnsiTheme="minorHAnsi" w:cstheme="minorHAnsi"/>
          <w:w w:val="105"/>
          <w:sz w:val="20"/>
          <w:szCs w:val="20"/>
        </w:rPr>
        <w:t>dredging (particularly in</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relation</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to the</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risk</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of redistribution</w:t>
      </w:r>
      <w:r w:rsidRPr="000524E0">
        <w:rPr>
          <w:rFonts w:asciiTheme="minorHAnsi" w:hAnsiTheme="minorHAnsi" w:cstheme="minorHAnsi"/>
          <w:spacing w:val="-1"/>
          <w:w w:val="105"/>
          <w:sz w:val="20"/>
          <w:szCs w:val="20"/>
        </w:rPr>
        <w:t xml:space="preserve"> </w:t>
      </w:r>
      <w:r w:rsidRPr="000524E0">
        <w:rPr>
          <w:rFonts w:asciiTheme="minorHAnsi" w:hAnsiTheme="minorHAnsi" w:cstheme="minorHAnsi"/>
          <w:w w:val="105"/>
          <w:sz w:val="20"/>
          <w:szCs w:val="20"/>
        </w:rPr>
        <w:t>of invasive pest species that may be present and the effects of sediment plumes), outline the process for monitoring and the response framework. The final Dredge Management Plan must include, as a</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minimum:</w:t>
      </w:r>
    </w:p>
    <w:p w14:paraId="79C3ABC0"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The</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area</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w w:val="105"/>
          <w:sz w:val="20"/>
          <w:szCs w:val="20"/>
        </w:rPr>
        <w:t>to</w:t>
      </w:r>
      <w:r w:rsidRPr="000524E0">
        <w:rPr>
          <w:rFonts w:asciiTheme="minorHAnsi" w:hAnsiTheme="minorHAnsi" w:cstheme="minorHAnsi"/>
          <w:spacing w:val="-11"/>
          <w:w w:val="105"/>
          <w:sz w:val="20"/>
          <w:szCs w:val="20"/>
        </w:rPr>
        <w:t xml:space="preserve"> </w:t>
      </w:r>
      <w:r w:rsidRPr="000524E0">
        <w:rPr>
          <w:rFonts w:asciiTheme="minorHAnsi" w:hAnsiTheme="minorHAnsi" w:cstheme="minorHAnsi"/>
          <w:w w:val="105"/>
          <w:sz w:val="20"/>
          <w:szCs w:val="20"/>
        </w:rPr>
        <w:t>be</w:t>
      </w:r>
      <w:r w:rsidRPr="000524E0">
        <w:rPr>
          <w:rFonts w:asciiTheme="minorHAnsi" w:hAnsiTheme="minorHAnsi" w:cstheme="minorHAnsi"/>
          <w:spacing w:val="-10"/>
          <w:w w:val="105"/>
          <w:sz w:val="20"/>
          <w:szCs w:val="20"/>
        </w:rPr>
        <w:t xml:space="preserve"> </w:t>
      </w:r>
      <w:r w:rsidRPr="000524E0">
        <w:rPr>
          <w:rFonts w:asciiTheme="minorHAnsi" w:hAnsiTheme="minorHAnsi" w:cstheme="minorHAnsi"/>
          <w:spacing w:val="-2"/>
          <w:w w:val="105"/>
          <w:sz w:val="20"/>
          <w:szCs w:val="20"/>
        </w:rPr>
        <w:t>dredged;</w:t>
      </w:r>
    </w:p>
    <w:p w14:paraId="62A0E7B9"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Identification of any dredging to be undertaken under resource consent 65806 and 65807 in conjunction with the dredging operations authorised by this consent and, if so, how compliance with relevant conditions of those consents will be achieved;</w:t>
      </w:r>
    </w:p>
    <w:p w14:paraId="51E69187"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sz w:val="20"/>
          <w:szCs w:val="20"/>
        </w:rPr>
        <w:t>Methodology</w:t>
      </w:r>
      <w:r w:rsidRPr="000524E0">
        <w:rPr>
          <w:rFonts w:asciiTheme="minorHAnsi" w:hAnsiTheme="minorHAnsi" w:cstheme="minorHAnsi"/>
          <w:spacing w:val="15"/>
          <w:sz w:val="20"/>
          <w:szCs w:val="20"/>
        </w:rPr>
        <w:t xml:space="preserve"> </w:t>
      </w:r>
      <w:r w:rsidRPr="000524E0">
        <w:rPr>
          <w:rFonts w:asciiTheme="minorHAnsi" w:hAnsiTheme="minorHAnsi" w:cstheme="minorHAnsi"/>
          <w:sz w:val="20"/>
          <w:szCs w:val="20"/>
        </w:rPr>
        <w:t>for</w:t>
      </w:r>
      <w:r w:rsidRPr="000524E0">
        <w:rPr>
          <w:rFonts w:asciiTheme="minorHAnsi" w:hAnsiTheme="minorHAnsi" w:cstheme="minorHAnsi"/>
          <w:spacing w:val="12"/>
          <w:sz w:val="20"/>
          <w:szCs w:val="20"/>
        </w:rPr>
        <w:t xml:space="preserve"> </w:t>
      </w:r>
      <w:r w:rsidRPr="000524E0">
        <w:rPr>
          <w:rFonts w:asciiTheme="minorHAnsi" w:hAnsiTheme="minorHAnsi" w:cstheme="minorHAnsi"/>
          <w:sz w:val="20"/>
          <w:szCs w:val="20"/>
        </w:rPr>
        <w:t>undertaking</w:t>
      </w:r>
      <w:r w:rsidRPr="000524E0">
        <w:rPr>
          <w:rFonts w:asciiTheme="minorHAnsi" w:hAnsiTheme="minorHAnsi" w:cstheme="minorHAnsi"/>
          <w:spacing w:val="11"/>
          <w:sz w:val="20"/>
          <w:szCs w:val="20"/>
        </w:rPr>
        <w:t xml:space="preserve"> </w:t>
      </w:r>
      <w:r w:rsidRPr="000524E0">
        <w:rPr>
          <w:rFonts w:asciiTheme="minorHAnsi" w:hAnsiTheme="minorHAnsi" w:cstheme="minorHAnsi"/>
          <w:sz w:val="20"/>
          <w:szCs w:val="20"/>
        </w:rPr>
        <w:t>the</w:t>
      </w:r>
      <w:r w:rsidRPr="000524E0">
        <w:rPr>
          <w:rFonts w:asciiTheme="minorHAnsi" w:hAnsiTheme="minorHAnsi" w:cstheme="minorHAnsi"/>
          <w:spacing w:val="11"/>
          <w:sz w:val="20"/>
          <w:szCs w:val="20"/>
        </w:rPr>
        <w:t xml:space="preserve"> </w:t>
      </w:r>
      <w:r w:rsidRPr="000524E0">
        <w:rPr>
          <w:rFonts w:asciiTheme="minorHAnsi" w:hAnsiTheme="minorHAnsi" w:cstheme="minorHAnsi"/>
          <w:sz w:val="20"/>
          <w:szCs w:val="20"/>
        </w:rPr>
        <w:t>dredging</w:t>
      </w:r>
      <w:r w:rsidRPr="000524E0">
        <w:rPr>
          <w:rFonts w:asciiTheme="minorHAnsi" w:hAnsiTheme="minorHAnsi" w:cstheme="minorHAnsi"/>
          <w:spacing w:val="11"/>
          <w:sz w:val="20"/>
          <w:szCs w:val="20"/>
        </w:rPr>
        <w:t xml:space="preserve"> </w:t>
      </w:r>
      <w:r w:rsidRPr="000524E0">
        <w:rPr>
          <w:rFonts w:asciiTheme="minorHAnsi" w:hAnsiTheme="minorHAnsi" w:cstheme="minorHAnsi"/>
          <w:spacing w:val="-2"/>
          <w:sz w:val="20"/>
          <w:szCs w:val="20"/>
        </w:rPr>
        <w:t>operations;</w:t>
      </w:r>
    </w:p>
    <w:p w14:paraId="1569C269" w14:textId="77777777" w:rsidR="00C340B2" w:rsidRPr="000524E0" w:rsidRDefault="00C340B2" w:rsidP="00FF7412">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Details of water quality monitoring to be undertaken as required by condition 16, as well as cleaning and maintenance protocols and calibration intervals for the turbidity monitoring</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instruments;</w:t>
      </w:r>
    </w:p>
    <w:p w14:paraId="345369CA" w14:textId="29136625" w:rsidR="00C340B2" w:rsidRPr="00B029BB" w:rsidRDefault="00C340B2" w:rsidP="0032279F">
      <w:pPr>
        <w:pStyle w:val="ListParagraph"/>
        <w:numPr>
          <w:ilvl w:val="2"/>
          <w:numId w:val="26"/>
        </w:numPr>
        <w:tabs>
          <w:tab w:val="left" w:pos="2105"/>
        </w:tabs>
        <w:jc w:val="both"/>
        <w:rPr>
          <w:rFonts w:asciiTheme="minorHAnsi" w:hAnsiTheme="minorHAnsi" w:cstheme="minorHAnsi"/>
          <w:sz w:val="20"/>
          <w:szCs w:val="20"/>
        </w:rPr>
      </w:pPr>
      <w:r w:rsidRPr="000524E0">
        <w:rPr>
          <w:rFonts w:asciiTheme="minorHAnsi" w:hAnsiTheme="minorHAnsi" w:cstheme="minorHAnsi"/>
          <w:w w:val="105"/>
          <w:sz w:val="20"/>
          <w:szCs w:val="20"/>
        </w:rPr>
        <w:t>In addition to water quality monitoring required by condition 16, ongoing background measurements from fixed turbidity monitors located as shown in Appendix 2 to this consent</w:t>
      </w:r>
      <w:r w:rsidRPr="000524E0">
        <w:rPr>
          <w:rFonts w:asciiTheme="minorHAnsi" w:hAnsiTheme="minorHAnsi" w:cstheme="minorHAnsi"/>
          <w:spacing w:val="-4"/>
          <w:w w:val="105"/>
          <w:sz w:val="20"/>
          <w:szCs w:val="20"/>
        </w:rPr>
        <w:t xml:space="preserve"> </w:t>
      </w:r>
      <w:r w:rsidRPr="000524E0">
        <w:rPr>
          <w:rFonts w:asciiTheme="minorHAnsi" w:hAnsiTheme="minorHAnsi" w:cstheme="minorHAnsi"/>
          <w:w w:val="105"/>
          <w:sz w:val="20"/>
          <w:szCs w:val="20"/>
        </w:rPr>
        <w:t>and</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a</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response</w:t>
      </w:r>
      <w:r w:rsidRPr="000524E0">
        <w:rPr>
          <w:rFonts w:asciiTheme="minorHAnsi" w:hAnsiTheme="minorHAnsi" w:cstheme="minorHAnsi"/>
          <w:spacing w:val="-6"/>
          <w:w w:val="105"/>
          <w:sz w:val="20"/>
          <w:szCs w:val="20"/>
        </w:rPr>
        <w:t xml:space="preserve"> </w:t>
      </w:r>
      <w:r w:rsidRPr="000524E0">
        <w:rPr>
          <w:rFonts w:asciiTheme="minorHAnsi" w:hAnsiTheme="minorHAnsi" w:cstheme="minorHAnsi"/>
          <w:w w:val="105"/>
          <w:sz w:val="20"/>
          <w:szCs w:val="20"/>
        </w:rPr>
        <w:t>framework</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using</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turbidity</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triggers</w:t>
      </w:r>
      <w:r w:rsidRPr="000524E0">
        <w:rPr>
          <w:rFonts w:asciiTheme="minorHAnsi" w:hAnsiTheme="minorHAnsi" w:cstheme="minorHAnsi"/>
          <w:spacing w:val="-7"/>
          <w:w w:val="105"/>
          <w:sz w:val="20"/>
          <w:szCs w:val="20"/>
        </w:rPr>
        <w:t xml:space="preserve"> </w:t>
      </w:r>
      <w:r w:rsidRPr="000524E0">
        <w:rPr>
          <w:rFonts w:asciiTheme="minorHAnsi" w:hAnsiTheme="minorHAnsi" w:cstheme="minorHAnsi"/>
          <w:w w:val="105"/>
          <w:sz w:val="20"/>
          <w:szCs w:val="20"/>
        </w:rPr>
        <w:t>and</w:t>
      </w:r>
      <w:r w:rsidRPr="000524E0">
        <w:rPr>
          <w:rFonts w:asciiTheme="minorHAnsi" w:hAnsiTheme="minorHAnsi" w:cstheme="minorHAnsi"/>
          <w:spacing w:val="-5"/>
          <w:w w:val="105"/>
          <w:sz w:val="20"/>
          <w:szCs w:val="20"/>
        </w:rPr>
        <w:t xml:space="preserve"> </w:t>
      </w:r>
      <w:r w:rsidRPr="000524E0">
        <w:rPr>
          <w:rFonts w:asciiTheme="minorHAnsi" w:hAnsiTheme="minorHAnsi" w:cstheme="minorHAnsi"/>
          <w:w w:val="105"/>
          <w:sz w:val="20"/>
          <w:szCs w:val="20"/>
        </w:rPr>
        <w:t>environmental</w:t>
      </w:r>
      <w:r w:rsidRPr="000524E0">
        <w:rPr>
          <w:rFonts w:asciiTheme="minorHAnsi" w:hAnsiTheme="minorHAnsi" w:cstheme="minorHAnsi"/>
          <w:spacing w:val="-8"/>
          <w:w w:val="105"/>
          <w:sz w:val="20"/>
          <w:szCs w:val="20"/>
        </w:rPr>
        <w:t xml:space="preserve"> </w:t>
      </w:r>
      <w:r w:rsidRPr="000524E0">
        <w:rPr>
          <w:rFonts w:asciiTheme="minorHAnsi" w:hAnsiTheme="minorHAnsi" w:cstheme="minorHAnsi"/>
          <w:w w:val="105"/>
          <w:sz w:val="20"/>
          <w:szCs w:val="20"/>
        </w:rPr>
        <w:t>limits</w:t>
      </w:r>
      <w:r w:rsidRPr="000524E0">
        <w:rPr>
          <w:rFonts w:asciiTheme="minorHAnsi" w:hAnsiTheme="minorHAnsi" w:cstheme="minorHAnsi"/>
          <w:spacing w:val="-9"/>
          <w:w w:val="105"/>
          <w:sz w:val="20"/>
          <w:szCs w:val="20"/>
        </w:rPr>
        <w:t xml:space="preserve"> </w:t>
      </w:r>
      <w:r w:rsidRPr="000524E0">
        <w:rPr>
          <w:rFonts w:asciiTheme="minorHAnsi" w:hAnsiTheme="minorHAnsi" w:cstheme="minorHAnsi"/>
          <w:w w:val="105"/>
          <w:sz w:val="20"/>
          <w:szCs w:val="20"/>
        </w:rPr>
        <w:t>as outlined in the table below:</w:t>
      </w:r>
    </w:p>
    <w:p w14:paraId="64AD864B" w14:textId="11346D42" w:rsidR="00B029BB" w:rsidRPr="00FF7412" w:rsidRDefault="00B029BB" w:rsidP="00B029BB">
      <w:pPr>
        <w:pStyle w:val="ListParagraph"/>
        <w:tabs>
          <w:tab w:val="left" w:pos="2105"/>
        </w:tabs>
        <w:ind w:left="1588" w:firstLine="0"/>
        <w:jc w:val="both"/>
        <w:rPr>
          <w:rFonts w:asciiTheme="minorHAnsi" w:hAnsiTheme="minorHAnsi" w:cstheme="minorHAnsi"/>
          <w:sz w:val="20"/>
          <w:szCs w:val="20"/>
        </w:rPr>
      </w:pPr>
      <w:r w:rsidRPr="000B670F">
        <w:rPr>
          <w:rFonts w:asciiTheme="minorHAnsi" w:hAnsiTheme="minorHAnsi" w:cstheme="minorHAnsi"/>
          <w:noProof/>
          <w:lang w:val="en-NZ"/>
        </w:rPr>
        <w:drawing>
          <wp:inline distT="0" distB="0" distL="0" distR="0" wp14:anchorId="2350254A" wp14:editId="54B35715">
            <wp:extent cx="4411842" cy="2878373"/>
            <wp:effectExtent l="0" t="0" r="8255"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4422576" cy="2885376"/>
                    </a:xfrm>
                    <a:prstGeom prst="rect">
                      <a:avLst/>
                    </a:prstGeom>
                  </pic:spPr>
                </pic:pic>
              </a:graphicData>
            </a:graphic>
          </wp:inline>
        </w:drawing>
      </w:r>
    </w:p>
    <w:p w14:paraId="7F0E3F93" w14:textId="77777777" w:rsidR="00C340B2" w:rsidRPr="00FF7412" w:rsidRDefault="00C340B2" w:rsidP="00B029BB">
      <w:pPr>
        <w:pStyle w:val="ListParagraph"/>
        <w:numPr>
          <w:ilvl w:val="2"/>
          <w:numId w:val="26"/>
        </w:numPr>
        <w:tabs>
          <w:tab w:val="left" w:pos="2105"/>
        </w:tabs>
        <w:jc w:val="both"/>
        <w:rPr>
          <w:rFonts w:asciiTheme="minorHAnsi" w:hAnsiTheme="minorHAnsi" w:cstheme="minorHAnsi"/>
          <w:sz w:val="20"/>
          <w:szCs w:val="20"/>
        </w:rPr>
      </w:pPr>
      <w:r w:rsidRPr="00FF7412">
        <w:rPr>
          <w:rFonts w:asciiTheme="minorHAnsi" w:hAnsiTheme="minorHAnsi" w:cstheme="minorHAnsi"/>
          <w:w w:val="105"/>
          <w:sz w:val="20"/>
          <w:szCs w:val="20"/>
        </w:rPr>
        <w:t>Controls</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for</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minimising</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sediment</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discharges to</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ensure</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discharges</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comply</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with</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the limits set in this consent;</w:t>
      </w:r>
    </w:p>
    <w:p w14:paraId="60A9D865" w14:textId="77777777" w:rsidR="00C340B2" w:rsidRPr="00FF7412" w:rsidRDefault="00C340B2" w:rsidP="00B029BB">
      <w:pPr>
        <w:pStyle w:val="ListParagraph"/>
        <w:numPr>
          <w:ilvl w:val="2"/>
          <w:numId w:val="26"/>
        </w:numPr>
        <w:tabs>
          <w:tab w:val="left" w:pos="2105"/>
        </w:tabs>
        <w:jc w:val="both"/>
        <w:rPr>
          <w:rFonts w:asciiTheme="minorHAnsi" w:hAnsiTheme="minorHAnsi" w:cstheme="minorHAnsi"/>
          <w:sz w:val="20"/>
          <w:szCs w:val="20"/>
        </w:rPr>
      </w:pPr>
      <w:r w:rsidRPr="00FF7412">
        <w:rPr>
          <w:rFonts w:asciiTheme="minorHAnsi" w:hAnsiTheme="minorHAnsi" w:cstheme="minorHAnsi"/>
          <w:w w:val="105"/>
          <w:sz w:val="20"/>
          <w:szCs w:val="20"/>
        </w:rPr>
        <w:t>Contingency measures proposed to manage discharge activities and methods for the avoidance of ecological effects from turbidity;</w:t>
      </w:r>
    </w:p>
    <w:p w14:paraId="6EDF8D67" w14:textId="77777777" w:rsidR="00C340B2" w:rsidRPr="00FF7412" w:rsidRDefault="00C340B2" w:rsidP="00B029BB">
      <w:pPr>
        <w:pStyle w:val="ListParagraph"/>
        <w:numPr>
          <w:ilvl w:val="2"/>
          <w:numId w:val="26"/>
        </w:numPr>
        <w:tabs>
          <w:tab w:val="left" w:pos="2105"/>
        </w:tabs>
        <w:jc w:val="both"/>
        <w:rPr>
          <w:rFonts w:asciiTheme="minorHAnsi" w:hAnsiTheme="minorHAnsi" w:cstheme="minorHAnsi"/>
          <w:sz w:val="20"/>
          <w:szCs w:val="20"/>
        </w:rPr>
      </w:pPr>
      <w:r w:rsidRPr="00FF7412">
        <w:rPr>
          <w:rFonts w:asciiTheme="minorHAnsi" w:hAnsiTheme="minorHAnsi" w:cstheme="minorHAnsi"/>
          <w:w w:val="105"/>
          <w:sz w:val="20"/>
          <w:szCs w:val="20"/>
        </w:rPr>
        <w:t>The</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process</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followed</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satisfy</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condition</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8.1;</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spacing w:val="-5"/>
          <w:w w:val="105"/>
          <w:sz w:val="20"/>
          <w:szCs w:val="20"/>
        </w:rPr>
        <w:t>and</w:t>
      </w:r>
    </w:p>
    <w:p w14:paraId="06CDA967" w14:textId="6DAF0C0F" w:rsidR="004819DF" w:rsidRPr="00FF7412" w:rsidRDefault="00C340B2" w:rsidP="00B029BB">
      <w:pPr>
        <w:pStyle w:val="ListParagraph"/>
        <w:numPr>
          <w:ilvl w:val="2"/>
          <w:numId w:val="26"/>
        </w:numPr>
        <w:tabs>
          <w:tab w:val="left" w:pos="2105"/>
        </w:tabs>
        <w:jc w:val="both"/>
        <w:rPr>
          <w:rFonts w:asciiTheme="minorHAnsi" w:hAnsiTheme="minorHAnsi" w:cstheme="minorHAnsi"/>
          <w:sz w:val="20"/>
          <w:szCs w:val="20"/>
        </w:rPr>
      </w:pPr>
      <w:r w:rsidRPr="00FF7412">
        <w:rPr>
          <w:rFonts w:asciiTheme="minorHAnsi" w:hAnsiTheme="minorHAnsi" w:cstheme="minorHAnsi"/>
          <w:w w:val="105"/>
          <w:sz w:val="20"/>
          <w:szCs w:val="20"/>
        </w:rPr>
        <w:t>Waste</w:t>
      </w:r>
      <w:r w:rsidRPr="00FF7412">
        <w:rPr>
          <w:rFonts w:asciiTheme="minorHAnsi" w:hAnsiTheme="minorHAnsi" w:cstheme="minorHAnsi"/>
          <w:spacing w:val="39"/>
          <w:w w:val="105"/>
          <w:sz w:val="20"/>
          <w:szCs w:val="20"/>
        </w:rPr>
        <w:t xml:space="preserve"> </w:t>
      </w:r>
      <w:r w:rsidRPr="00FF7412">
        <w:rPr>
          <w:rFonts w:asciiTheme="minorHAnsi" w:hAnsiTheme="minorHAnsi" w:cstheme="minorHAnsi"/>
          <w:w w:val="105"/>
          <w:sz w:val="20"/>
          <w:szCs w:val="20"/>
        </w:rPr>
        <w:t>management</w:t>
      </w:r>
      <w:r w:rsidRPr="00FF7412">
        <w:rPr>
          <w:rFonts w:asciiTheme="minorHAnsi" w:hAnsiTheme="minorHAnsi" w:cstheme="minorHAnsi"/>
          <w:spacing w:val="38"/>
          <w:w w:val="105"/>
          <w:sz w:val="20"/>
          <w:szCs w:val="20"/>
        </w:rPr>
        <w:t xml:space="preserve"> </w:t>
      </w:r>
      <w:r w:rsidRPr="00FF7412">
        <w:rPr>
          <w:rFonts w:asciiTheme="minorHAnsi" w:hAnsiTheme="minorHAnsi" w:cstheme="minorHAnsi"/>
          <w:w w:val="105"/>
          <w:sz w:val="20"/>
          <w:szCs w:val="20"/>
        </w:rPr>
        <w:t>measures</w:t>
      </w:r>
      <w:r w:rsidRPr="00FF7412">
        <w:rPr>
          <w:rFonts w:asciiTheme="minorHAnsi" w:hAnsiTheme="minorHAnsi" w:cstheme="minorHAnsi"/>
          <w:spacing w:val="37"/>
          <w:w w:val="105"/>
          <w:sz w:val="20"/>
          <w:szCs w:val="20"/>
        </w:rPr>
        <w:t xml:space="preserve"> </w:t>
      </w:r>
      <w:r w:rsidRPr="00FF7412">
        <w:rPr>
          <w:rFonts w:asciiTheme="minorHAnsi" w:hAnsiTheme="minorHAnsi" w:cstheme="minorHAnsi"/>
          <w:w w:val="105"/>
          <w:sz w:val="20"/>
          <w:szCs w:val="20"/>
        </w:rPr>
        <w:t>consistent</w:t>
      </w:r>
      <w:r w:rsidRPr="00FF7412">
        <w:rPr>
          <w:rFonts w:asciiTheme="minorHAnsi" w:hAnsiTheme="minorHAnsi" w:cstheme="minorHAnsi"/>
          <w:spacing w:val="38"/>
          <w:w w:val="105"/>
          <w:sz w:val="20"/>
          <w:szCs w:val="20"/>
        </w:rPr>
        <w:t xml:space="preserve"> </w:t>
      </w:r>
      <w:r w:rsidRPr="00FF7412">
        <w:rPr>
          <w:rFonts w:asciiTheme="minorHAnsi" w:hAnsiTheme="minorHAnsi" w:cstheme="minorHAnsi"/>
          <w:w w:val="105"/>
          <w:sz w:val="20"/>
          <w:szCs w:val="20"/>
        </w:rPr>
        <w:t>with</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condition</w:t>
      </w:r>
      <w:r w:rsidRPr="00FF7412">
        <w:rPr>
          <w:rFonts w:asciiTheme="minorHAnsi" w:hAnsiTheme="minorHAnsi" w:cstheme="minorHAnsi"/>
          <w:spacing w:val="39"/>
          <w:w w:val="105"/>
          <w:sz w:val="20"/>
          <w:szCs w:val="20"/>
        </w:rPr>
        <w:t xml:space="preserve"> </w:t>
      </w:r>
      <w:r w:rsidRPr="00FF7412">
        <w:rPr>
          <w:rFonts w:asciiTheme="minorHAnsi" w:hAnsiTheme="minorHAnsi" w:cstheme="minorHAnsi"/>
          <w:w w:val="105"/>
          <w:sz w:val="20"/>
          <w:szCs w:val="20"/>
        </w:rPr>
        <w:t>11</w:t>
      </w:r>
      <w:r w:rsidRPr="00FF7412">
        <w:rPr>
          <w:rFonts w:asciiTheme="minorHAnsi" w:hAnsiTheme="minorHAnsi" w:cstheme="minorHAnsi"/>
          <w:spacing w:val="39"/>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39"/>
          <w:w w:val="105"/>
          <w:sz w:val="20"/>
          <w:szCs w:val="20"/>
        </w:rPr>
        <w:t xml:space="preserve"> </w:t>
      </w:r>
      <w:r w:rsidRPr="00FF7412">
        <w:rPr>
          <w:rFonts w:asciiTheme="minorHAnsi" w:hAnsiTheme="minorHAnsi" w:cstheme="minorHAnsi"/>
          <w:w w:val="105"/>
          <w:sz w:val="20"/>
          <w:szCs w:val="20"/>
        </w:rPr>
        <w:t>retrieve</w:t>
      </w:r>
      <w:r w:rsidRPr="00FF7412">
        <w:rPr>
          <w:rFonts w:asciiTheme="minorHAnsi" w:hAnsiTheme="minorHAnsi" w:cstheme="minorHAnsi"/>
          <w:spacing w:val="38"/>
          <w:w w:val="105"/>
          <w:sz w:val="20"/>
          <w:szCs w:val="20"/>
        </w:rPr>
        <w:t xml:space="preserve"> </w:t>
      </w:r>
      <w:r w:rsidRPr="00FF7412">
        <w:rPr>
          <w:rFonts w:asciiTheme="minorHAnsi" w:hAnsiTheme="minorHAnsi" w:cstheme="minorHAnsi"/>
          <w:w w:val="105"/>
          <w:sz w:val="20"/>
          <w:szCs w:val="20"/>
        </w:rPr>
        <w:t>waste</w:t>
      </w:r>
      <w:r w:rsidRPr="00FF7412">
        <w:rPr>
          <w:rFonts w:asciiTheme="minorHAnsi" w:hAnsiTheme="minorHAnsi" w:cstheme="minorHAnsi"/>
          <w:spacing w:val="39"/>
          <w:w w:val="105"/>
          <w:sz w:val="20"/>
          <w:szCs w:val="20"/>
        </w:rPr>
        <w:t xml:space="preserve"> </w:t>
      </w:r>
      <w:r w:rsidRPr="00FF7412">
        <w:rPr>
          <w:rFonts w:asciiTheme="minorHAnsi" w:hAnsiTheme="minorHAnsi" w:cstheme="minorHAnsi"/>
          <w:w w:val="105"/>
          <w:sz w:val="20"/>
          <w:szCs w:val="20"/>
        </w:rPr>
        <w:t>and marine debris while dredging.</w:t>
      </w:r>
    </w:p>
    <w:p w14:paraId="7E0ECD2D" w14:textId="0FBC6BCC" w:rsidR="004819DF" w:rsidRPr="00FF7412" w:rsidRDefault="004819DF" w:rsidP="00C86BA0">
      <w:pPr>
        <w:pStyle w:val="ListParagraph"/>
        <w:ind w:left="1588" w:firstLine="0"/>
        <w:jc w:val="both"/>
        <w:rPr>
          <w:rFonts w:asciiTheme="minorHAnsi" w:hAnsiTheme="minorHAnsi" w:cstheme="minorHAnsi"/>
          <w:i/>
          <w:sz w:val="20"/>
          <w:szCs w:val="20"/>
        </w:rPr>
      </w:pPr>
      <w:r w:rsidRPr="00FF7412">
        <w:rPr>
          <w:rFonts w:asciiTheme="minorHAnsi" w:hAnsiTheme="minorHAnsi" w:cstheme="minorHAnsi"/>
          <w:i/>
          <w:sz w:val="20"/>
          <w:szCs w:val="20"/>
        </w:rPr>
        <w:t>Advice Note: The triggers in condition 8.2(e) relate to the fixed, continuous turbidity monitoring and are in addition to the triggers and response framework identified in conditions 16.2 to 16.4 of this consent.</w:t>
      </w:r>
    </w:p>
    <w:p w14:paraId="406AC7DF" w14:textId="77777777" w:rsidR="00C86BA0" w:rsidRPr="00C86BA0" w:rsidRDefault="00C340B2" w:rsidP="00C86BA0">
      <w:pPr>
        <w:pStyle w:val="ListParagraph"/>
        <w:numPr>
          <w:ilvl w:val="1"/>
          <w:numId w:val="26"/>
        </w:numPr>
        <w:tabs>
          <w:tab w:val="left" w:pos="1389"/>
        </w:tabs>
        <w:jc w:val="both"/>
        <w:rPr>
          <w:rFonts w:asciiTheme="minorHAnsi" w:hAnsiTheme="minorHAnsi" w:cstheme="minorHAnsi"/>
          <w:sz w:val="20"/>
          <w:szCs w:val="20"/>
        </w:rPr>
      </w:pPr>
      <w:r w:rsidRPr="00FF7412">
        <w:rPr>
          <w:rFonts w:asciiTheme="minorHAnsi" w:hAnsiTheme="minorHAnsi" w:cstheme="minorHAnsi"/>
          <w:w w:val="105"/>
          <w:sz w:val="20"/>
          <w:szCs w:val="20"/>
        </w:rPr>
        <w:lastRenderedPageBreak/>
        <w:t>For</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purposes</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condition</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8.1,</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“certification”</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shall</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mean</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process</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set</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out</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in</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spacing w:val="-2"/>
          <w:w w:val="105"/>
          <w:sz w:val="20"/>
          <w:szCs w:val="20"/>
        </w:rPr>
        <w:t>paragraphs</w:t>
      </w:r>
      <w:r w:rsidR="004819DF" w:rsidRPr="00FF7412">
        <w:rPr>
          <w:rFonts w:asciiTheme="minorHAnsi" w:hAnsiTheme="minorHAnsi" w:cstheme="minorHAnsi"/>
          <w:spacing w:val="-2"/>
          <w:w w:val="105"/>
          <w:sz w:val="20"/>
          <w:szCs w:val="20"/>
        </w:rPr>
        <w:t xml:space="preserve"> (a) to (d), recognising the terms “certify” and “certified” must have the equivalent meanings:</w:t>
      </w:r>
    </w:p>
    <w:p w14:paraId="52FF9361" w14:textId="35C7789C" w:rsidR="004819DF" w:rsidRPr="00C86BA0" w:rsidRDefault="00C340B2" w:rsidP="00C86BA0">
      <w:pPr>
        <w:pStyle w:val="ListParagraph"/>
        <w:numPr>
          <w:ilvl w:val="2"/>
          <w:numId w:val="26"/>
        </w:numPr>
        <w:tabs>
          <w:tab w:val="left" w:pos="1389"/>
        </w:tabs>
        <w:ind w:left="1389" w:hanging="595"/>
        <w:jc w:val="both"/>
        <w:rPr>
          <w:rFonts w:asciiTheme="minorHAnsi" w:hAnsiTheme="minorHAnsi" w:cstheme="minorHAnsi"/>
          <w:sz w:val="20"/>
          <w:szCs w:val="20"/>
        </w:rPr>
      </w:pPr>
      <w:r w:rsidRPr="00C86BA0">
        <w:rPr>
          <w:rFonts w:asciiTheme="minorHAnsi" w:hAnsiTheme="minorHAnsi" w:cstheme="minorHAnsi"/>
          <w:w w:val="105"/>
          <w:sz w:val="20"/>
          <w:szCs w:val="20"/>
        </w:rPr>
        <w:t>The consent holder submits the Dredge Management Plan to the Bay of Plenty Regional Council, and the Council assesses the documentation submitted. The certification</w:t>
      </w:r>
      <w:r w:rsidRPr="00C86BA0">
        <w:rPr>
          <w:rFonts w:asciiTheme="minorHAnsi" w:hAnsiTheme="minorHAnsi" w:cstheme="minorHAnsi"/>
          <w:spacing w:val="80"/>
          <w:w w:val="105"/>
          <w:sz w:val="20"/>
          <w:szCs w:val="20"/>
        </w:rPr>
        <w:t xml:space="preserve"> </w:t>
      </w:r>
      <w:r w:rsidRPr="00C86BA0">
        <w:rPr>
          <w:rFonts w:asciiTheme="minorHAnsi" w:hAnsiTheme="minorHAnsi" w:cstheme="minorHAnsi"/>
          <w:w w:val="105"/>
          <w:sz w:val="20"/>
          <w:szCs w:val="20"/>
        </w:rPr>
        <w:t>process</w:t>
      </w:r>
      <w:r w:rsidRPr="00C86BA0">
        <w:rPr>
          <w:rFonts w:asciiTheme="minorHAnsi" w:hAnsiTheme="minorHAnsi" w:cstheme="minorHAnsi"/>
          <w:spacing w:val="-3"/>
          <w:w w:val="105"/>
          <w:sz w:val="20"/>
          <w:szCs w:val="20"/>
        </w:rPr>
        <w:t xml:space="preserve"> </w:t>
      </w:r>
      <w:r w:rsidRPr="00C86BA0">
        <w:rPr>
          <w:rFonts w:asciiTheme="minorHAnsi" w:hAnsiTheme="minorHAnsi" w:cstheme="minorHAnsi"/>
          <w:w w:val="105"/>
          <w:sz w:val="20"/>
          <w:szCs w:val="20"/>
        </w:rPr>
        <w:t>must</w:t>
      </w:r>
      <w:r w:rsidRPr="00C86BA0">
        <w:rPr>
          <w:rFonts w:asciiTheme="minorHAnsi" w:hAnsiTheme="minorHAnsi" w:cstheme="minorHAnsi"/>
          <w:spacing w:val="-2"/>
          <w:w w:val="105"/>
          <w:sz w:val="20"/>
          <w:szCs w:val="20"/>
        </w:rPr>
        <w:t xml:space="preserve"> </w:t>
      </w:r>
      <w:r w:rsidRPr="00C86BA0">
        <w:rPr>
          <w:rFonts w:asciiTheme="minorHAnsi" w:hAnsiTheme="minorHAnsi" w:cstheme="minorHAnsi"/>
          <w:w w:val="105"/>
          <w:sz w:val="20"/>
          <w:szCs w:val="20"/>
        </w:rPr>
        <w:t>be</w:t>
      </w:r>
      <w:r w:rsidRPr="00C86BA0">
        <w:rPr>
          <w:rFonts w:asciiTheme="minorHAnsi" w:hAnsiTheme="minorHAnsi" w:cstheme="minorHAnsi"/>
          <w:spacing w:val="-2"/>
          <w:w w:val="105"/>
          <w:sz w:val="20"/>
          <w:szCs w:val="20"/>
        </w:rPr>
        <w:t xml:space="preserve"> </w:t>
      </w:r>
      <w:r w:rsidRPr="00C86BA0">
        <w:rPr>
          <w:rFonts w:asciiTheme="minorHAnsi" w:hAnsiTheme="minorHAnsi" w:cstheme="minorHAnsi"/>
          <w:w w:val="105"/>
          <w:sz w:val="20"/>
          <w:szCs w:val="20"/>
        </w:rPr>
        <w:t>confined</w:t>
      </w:r>
      <w:r w:rsidRPr="00C86BA0">
        <w:rPr>
          <w:rFonts w:asciiTheme="minorHAnsi" w:hAnsiTheme="minorHAnsi" w:cstheme="minorHAnsi"/>
          <w:spacing w:val="-2"/>
          <w:w w:val="105"/>
          <w:sz w:val="20"/>
          <w:szCs w:val="20"/>
        </w:rPr>
        <w:t xml:space="preserve"> </w:t>
      </w:r>
      <w:r w:rsidRPr="00C86BA0">
        <w:rPr>
          <w:rFonts w:asciiTheme="minorHAnsi" w:hAnsiTheme="minorHAnsi" w:cstheme="minorHAnsi"/>
          <w:w w:val="105"/>
          <w:sz w:val="20"/>
          <w:szCs w:val="20"/>
        </w:rPr>
        <w:t>to</w:t>
      </w:r>
      <w:r w:rsidRPr="00C86BA0">
        <w:rPr>
          <w:rFonts w:asciiTheme="minorHAnsi" w:hAnsiTheme="minorHAnsi" w:cstheme="minorHAnsi"/>
          <w:spacing w:val="-2"/>
          <w:w w:val="105"/>
          <w:sz w:val="20"/>
          <w:szCs w:val="20"/>
        </w:rPr>
        <w:t xml:space="preserve"> </w:t>
      </w:r>
      <w:r w:rsidRPr="00C86BA0">
        <w:rPr>
          <w:rFonts w:asciiTheme="minorHAnsi" w:hAnsiTheme="minorHAnsi" w:cstheme="minorHAnsi"/>
          <w:w w:val="105"/>
          <w:sz w:val="20"/>
          <w:szCs w:val="20"/>
        </w:rPr>
        <w:t>confirming</w:t>
      </w:r>
      <w:r w:rsidRPr="00C86BA0">
        <w:rPr>
          <w:rFonts w:asciiTheme="minorHAnsi" w:hAnsiTheme="minorHAnsi" w:cstheme="minorHAnsi"/>
          <w:spacing w:val="-3"/>
          <w:w w:val="105"/>
          <w:sz w:val="20"/>
          <w:szCs w:val="20"/>
        </w:rPr>
        <w:t xml:space="preserve"> </w:t>
      </w:r>
      <w:r w:rsidRPr="00C86BA0">
        <w:rPr>
          <w:rFonts w:asciiTheme="minorHAnsi" w:hAnsiTheme="minorHAnsi" w:cstheme="minorHAnsi"/>
          <w:w w:val="105"/>
          <w:sz w:val="20"/>
          <w:szCs w:val="20"/>
        </w:rPr>
        <w:t>that the</w:t>
      </w:r>
      <w:r w:rsidRPr="00C86BA0">
        <w:rPr>
          <w:rFonts w:asciiTheme="minorHAnsi" w:hAnsiTheme="minorHAnsi" w:cstheme="minorHAnsi"/>
          <w:spacing w:val="-2"/>
          <w:w w:val="105"/>
          <w:sz w:val="20"/>
          <w:szCs w:val="20"/>
        </w:rPr>
        <w:t xml:space="preserve"> </w:t>
      </w:r>
      <w:r w:rsidRPr="00C86BA0">
        <w:rPr>
          <w:rFonts w:asciiTheme="minorHAnsi" w:hAnsiTheme="minorHAnsi" w:cstheme="minorHAnsi"/>
          <w:w w:val="105"/>
          <w:sz w:val="20"/>
          <w:szCs w:val="20"/>
        </w:rPr>
        <w:t>Dredge</w:t>
      </w:r>
      <w:r w:rsidRPr="00C86BA0">
        <w:rPr>
          <w:rFonts w:asciiTheme="minorHAnsi" w:hAnsiTheme="minorHAnsi" w:cstheme="minorHAnsi"/>
          <w:spacing w:val="-2"/>
          <w:w w:val="105"/>
          <w:sz w:val="20"/>
          <w:szCs w:val="20"/>
        </w:rPr>
        <w:t xml:space="preserve"> </w:t>
      </w:r>
      <w:r w:rsidRPr="00C86BA0">
        <w:rPr>
          <w:rFonts w:asciiTheme="minorHAnsi" w:hAnsiTheme="minorHAnsi" w:cstheme="minorHAnsi"/>
          <w:w w:val="105"/>
          <w:sz w:val="20"/>
          <w:szCs w:val="20"/>
        </w:rPr>
        <w:t>Management</w:t>
      </w:r>
      <w:r w:rsidRPr="00C86BA0">
        <w:rPr>
          <w:rFonts w:asciiTheme="minorHAnsi" w:hAnsiTheme="minorHAnsi" w:cstheme="minorHAnsi"/>
          <w:spacing w:val="-2"/>
          <w:w w:val="105"/>
          <w:sz w:val="20"/>
          <w:szCs w:val="20"/>
        </w:rPr>
        <w:t xml:space="preserve"> </w:t>
      </w:r>
      <w:r w:rsidRPr="00C86BA0">
        <w:rPr>
          <w:rFonts w:asciiTheme="minorHAnsi" w:hAnsiTheme="minorHAnsi" w:cstheme="minorHAnsi"/>
          <w:w w:val="105"/>
          <w:sz w:val="20"/>
          <w:szCs w:val="20"/>
        </w:rPr>
        <w:t>Plan gives</w:t>
      </w:r>
      <w:r w:rsidRPr="00C86BA0">
        <w:rPr>
          <w:rFonts w:asciiTheme="minorHAnsi" w:hAnsiTheme="minorHAnsi" w:cstheme="minorHAnsi"/>
          <w:spacing w:val="-3"/>
          <w:w w:val="105"/>
          <w:sz w:val="20"/>
          <w:szCs w:val="20"/>
        </w:rPr>
        <w:t xml:space="preserve"> </w:t>
      </w:r>
      <w:r w:rsidRPr="00C86BA0">
        <w:rPr>
          <w:rFonts w:asciiTheme="minorHAnsi" w:hAnsiTheme="minorHAnsi" w:cstheme="minorHAnsi"/>
          <w:w w:val="105"/>
          <w:sz w:val="20"/>
          <w:szCs w:val="20"/>
        </w:rPr>
        <w:t>effect</w:t>
      </w:r>
      <w:r w:rsidRPr="00C86BA0">
        <w:rPr>
          <w:rFonts w:asciiTheme="minorHAnsi" w:hAnsiTheme="minorHAnsi" w:cstheme="minorHAnsi"/>
          <w:spacing w:val="-2"/>
          <w:w w:val="105"/>
          <w:sz w:val="20"/>
          <w:szCs w:val="20"/>
        </w:rPr>
        <w:t xml:space="preserve"> </w:t>
      </w:r>
      <w:r w:rsidRPr="00C86BA0">
        <w:rPr>
          <w:rFonts w:asciiTheme="minorHAnsi" w:hAnsiTheme="minorHAnsi" w:cstheme="minorHAnsi"/>
          <w:w w:val="105"/>
          <w:sz w:val="20"/>
          <w:szCs w:val="20"/>
        </w:rPr>
        <w:t>to its purpose and complies with the information requirements stated in condition 8.2;</w:t>
      </w:r>
    </w:p>
    <w:p w14:paraId="20CE786F" w14:textId="77777777" w:rsidR="004819DF" w:rsidRPr="00FF7412" w:rsidRDefault="00C340B2" w:rsidP="00C86BA0">
      <w:pPr>
        <w:pStyle w:val="ListParagraph"/>
        <w:numPr>
          <w:ilvl w:val="2"/>
          <w:numId w:val="26"/>
        </w:numPr>
        <w:tabs>
          <w:tab w:val="left" w:pos="1389"/>
        </w:tabs>
        <w:ind w:left="1389" w:hanging="595"/>
        <w:jc w:val="both"/>
        <w:rPr>
          <w:rFonts w:asciiTheme="minorHAnsi" w:hAnsiTheme="minorHAnsi" w:cstheme="minorHAnsi"/>
          <w:sz w:val="20"/>
          <w:szCs w:val="20"/>
          <w:lang w:val="en-NZ"/>
        </w:rPr>
      </w:pPr>
      <w:r w:rsidRPr="00FF7412">
        <w:rPr>
          <w:rFonts w:asciiTheme="minorHAnsi" w:hAnsiTheme="minorHAnsi" w:cstheme="minorHAnsi"/>
          <w:w w:val="105"/>
          <w:sz w:val="20"/>
          <w:szCs w:val="20"/>
        </w:rPr>
        <w:t>Should the Bay of Plenty Regional Council determine that the documentation supplied in accordance with (a) above achieves the requirements of condition 8.2, the Council must issue a written confirmation of certification to the consent holder;</w:t>
      </w:r>
    </w:p>
    <w:p w14:paraId="64B26B34" w14:textId="77777777" w:rsidR="004819DF" w:rsidRPr="00FF7412" w:rsidRDefault="00C340B2" w:rsidP="00C86BA0">
      <w:pPr>
        <w:pStyle w:val="ListParagraph"/>
        <w:numPr>
          <w:ilvl w:val="2"/>
          <w:numId w:val="26"/>
        </w:numPr>
        <w:tabs>
          <w:tab w:val="left" w:pos="1389"/>
        </w:tabs>
        <w:ind w:left="1389" w:hanging="595"/>
        <w:jc w:val="both"/>
        <w:rPr>
          <w:rFonts w:asciiTheme="minorHAnsi" w:hAnsiTheme="minorHAnsi" w:cstheme="minorHAnsi"/>
          <w:sz w:val="20"/>
          <w:szCs w:val="20"/>
          <w:lang w:val="en-NZ"/>
        </w:rPr>
      </w:pPr>
      <w:r w:rsidRPr="00FF7412">
        <w:rPr>
          <w:rFonts w:asciiTheme="minorHAnsi" w:hAnsiTheme="minorHAnsi" w:cstheme="minorHAnsi"/>
          <w:w w:val="105"/>
          <w:sz w:val="20"/>
          <w:szCs w:val="20"/>
        </w:rPr>
        <w:t>If the Bay of Plenty Regional Council’s response is that it is not able to certify the Dredge Management</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Plan,</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it</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provide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with</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reasons</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recommendations for changes to the plan in writing. The consent holder must consider any reasons and recommendations</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Bay</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Plenty</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Regional</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Council</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resubmit</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an</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amended</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Dredge Management Plan for certification; and</w:t>
      </w:r>
    </w:p>
    <w:p w14:paraId="6654A792" w14:textId="14D08E7E" w:rsidR="00C340B2" w:rsidRPr="00FF7412" w:rsidRDefault="00C340B2" w:rsidP="00C86BA0">
      <w:pPr>
        <w:pStyle w:val="ListParagraph"/>
        <w:numPr>
          <w:ilvl w:val="2"/>
          <w:numId w:val="26"/>
        </w:numPr>
        <w:tabs>
          <w:tab w:val="left" w:pos="1389"/>
        </w:tabs>
        <w:ind w:left="1389" w:hanging="595"/>
        <w:jc w:val="both"/>
        <w:rPr>
          <w:rFonts w:asciiTheme="minorHAnsi" w:hAnsiTheme="minorHAnsi" w:cstheme="minorHAnsi"/>
          <w:sz w:val="20"/>
          <w:szCs w:val="20"/>
        </w:rPr>
      </w:pPr>
      <w:r w:rsidRPr="00FF7412">
        <w:rPr>
          <w:rFonts w:asciiTheme="minorHAnsi" w:hAnsiTheme="minorHAnsi" w:cstheme="minorHAnsi"/>
          <w:w w:val="105"/>
          <w:sz w:val="20"/>
          <w:szCs w:val="20"/>
        </w:rPr>
        <w:t>The</w:t>
      </w:r>
      <w:r w:rsidRPr="00FF7412">
        <w:rPr>
          <w:rFonts w:asciiTheme="minorHAnsi" w:hAnsiTheme="minorHAnsi" w:cstheme="minorHAnsi"/>
          <w:spacing w:val="22"/>
          <w:w w:val="105"/>
          <w:sz w:val="20"/>
          <w:szCs w:val="20"/>
        </w:rPr>
        <w:t xml:space="preserve"> </w:t>
      </w:r>
      <w:r w:rsidRPr="00FF7412">
        <w:rPr>
          <w:rFonts w:asciiTheme="minorHAnsi" w:hAnsiTheme="minorHAnsi" w:cstheme="minorHAnsi"/>
          <w:w w:val="105"/>
          <w:sz w:val="20"/>
          <w:szCs w:val="20"/>
        </w:rPr>
        <w:t>Dredge</w:t>
      </w:r>
      <w:r w:rsidRPr="00FF7412">
        <w:rPr>
          <w:rFonts w:asciiTheme="minorHAnsi" w:hAnsiTheme="minorHAnsi" w:cstheme="minorHAnsi"/>
          <w:spacing w:val="22"/>
          <w:w w:val="105"/>
          <w:sz w:val="20"/>
          <w:szCs w:val="20"/>
        </w:rPr>
        <w:t xml:space="preserve"> </w:t>
      </w:r>
      <w:r w:rsidRPr="00FF7412">
        <w:rPr>
          <w:rFonts w:asciiTheme="minorHAnsi" w:hAnsiTheme="minorHAnsi" w:cstheme="minorHAnsi"/>
          <w:w w:val="105"/>
          <w:sz w:val="20"/>
          <w:szCs w:val="20"/>
        </w:rPr>
        <w:t>Management</w:t>
      </w:r>
      <w:r w:rsidRPr="00FF7412">
        <w:rPr>
          <w:rFonts w:asciiTheme="minorHAnsi" w:hAnsiTheme="minorHAnsi" w:cstheme="minorHAnsi"/>
          <w:spacing w:val="22"/>
          <w:w w:val="105"/>
          <w:sz w:val="20"/>
          <w:szCs w:val="20"/>
        </w:rPr>
        <w:t xml:space="preserve"> </w:t>
      </w:r>
      <w:r w:rsidRPr="00FF7412">
        <w:rPr>
          <w:rFonts w:asciiTheme="minorHAnsi" w:hAnsiTheme="minorHAnsi" w:cstheme="minorHAnsi"/>
          <w:w w:val="105"/>
          <w:sz w:val="20"/>
          <w:szCs w:val="20"/>
        </w:rPr>
        <w:t>Plan</w:t>
      </w:r>
      <w:r w:rsidRPr="00FF7412">
        <w:rPr>
          <w:rFonts w:asciiTheme="minorHAnsi" w:hAnsiTheme="minorHAnsi" w:cstheme="minorHAnsi"/>
          <w:spacing w:val="22"/>
          <w:w w:val="105"/>
          <w:sz w:val="20"/>
          <w:szCs w:val="20"/>
        </w:rPr>
        <w:t xml:space="preserve"> </w:t>
      </w:r>
      <w:r w:rsidRPr="00FF7412">
        <w:rPr>
          <w:rFonts w:asciiTheme="minorHAnsi" w:hAnsiTheme="minorHAnsi" w:cstheme="minorHAnsi"/>
          <w:w w:val="105"/>
          <w:sz w:val="20"/>
          <w:szCs w:val="20"/>
        </w:rPr>
        <w:t>cannot</w:t>
      </w:r>
      <w:r w:rsidRPr="00FF7412">
        <w:rPr>
          <w:rFonts w:asciiTheme="minorHAnsi" w:hAnsiTheme="minorHAnsi" w:cstheme="minorHAnsi"/>
          <w:spacing w:val="24"/>
          <w:w w:val="105"/>
          <w:sz w:val="20"/>
          <w:szCs w:val="20"/>
        </w:rPr>
        <w:t xml:space="preserve"> </w:t>
      </w:r>
      <w:r w:rsidRPr="00FF7412">
        <w:rPr>
          <w:rFonts w:asciiTheme="minorHAnsi" w:hAnsiTheme="minorHAnsi" w:cstheme="minorHAnsi"/>
          <w:w w:val="105"/>
          <w:sz w:val="20"/>
          <w:szCs w:val="20"/>
        </w:rPr>
        <w:t>be</w:t>
      </w:r>
      <w:r w:rsidRPr="00FF7412">
        <w:rPr>
          <w:rFonts w:asciiTheme="minorHAnsi" w:hAnsiTheme="minorHAnsi" w:cstheme="minorHAnsi"/>
          <w:spacing w:val="22"/>
          <w:w w:val="105"/>
          <w:sz w:val="20"/>
          <w:szCs w:val="20"/>
        </w:rPr>
        <w:t xml:space="preserve"> </w:t>
      </w:r>
      <w:r w:rsidRPr="00FF7412">
        <w:rPr>
          <w:rFonts w:asciiTheme="minorHAnsi" w:hAnsiTheme="minorHAnsi" w:cstheme="minorHAnsi"/>
          <w:w w:val="105"/>
          <w:sz w:val="20"/>
          <w:szCs w:val="20"/>
        </w:rPr>
        <w:t>subject</w:t>
      </w:r>
      <w:r w:rsidRPr="00FF7412">
        <w:rPr>
          <w:rFonts w:asciiTheme="minorHAnsi" w:hAnsiTheme="minorHAnsi" w:cstheme="minorHAnsi"/>
          <w:spacing w:val="22"/>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23"/>
          <w:w w:val="105"/>
          <w:sz w:val="20"/>
          <w:szCs w:val="20"/>
        </w:rPr>
        <w:t xml:space="preserve"> </w:t>
      </w:r>
      <w:r w:rsidRPr="00FF7412">
        <w:rPr>
          <w:rFonts w:asciiTheme="minorHAnsi" w:hAnsiTheme="minorHAnsi" w:cstheme="minorHAnsi"/>
          <w:w w:val="105"/>
          <w:sz w:val="20"/>
          <w:szCs w:val="20"/>
        </w:rPr>
        <w:t>a</w:t>
      </w:r>
      <w:r w:rsidRPr="00FF7412">
        <w:rPr>
          <w:rFonts w:asciiTheme="minorHAnsi" w:hAnsiTheme="minorHAnsi" w:cstheme="minorHAnsi"/>
          <w:spacing w:val="23"/>
          <w:w w:val="105"/>
          <w:sz w:val="20"/>
          <w:szCs w:val="20"/>
        </w:rPr>
        <w:t xml:space="preserve"> </w:t>
      </w:r>
      <w:r w:rsidRPr="00FF7412">
        <w:rPr>
          <w:rFonts w:asciiTheme="minorHAnsi" w:hAnsiTheme="minorHAnsi" w:cstheme="minorHAnsi"/>
          <w:w w:val="105"/>
          <w:sz w:val="20"/>
          <w:szCs w:val="20"/>
        </w:rPr>
        <w:t>third-party</w:t>
      </w:r>
      <w:r w:rsidRPr="00FF7412">
        <w:rPr>
          <w:rFonts w:asciiTheme="minorHAnsi" w:hAnsiTheme="minorHAnsi" w:cstheme="minorHAnsi"/>
          <w:spacing w:val="23"/>
          <w:w w:val="105"/>
          <w:sz w:val="20"/>
          <w:szCs w:val="20"/>
        </w:rPr>
        <w:t xml:space="preserve"> </w:t>
      </w:r>
      <w:r w:rsidRPr="00FF7412">
        <w:rPr>
          <w:rFonts w:asciiTheme="minorHAnsi" w:hAnsiTheme="minorHAnsi" w:cstheme="minorHAnsi"/>
          <w:w w:val="105"/>
          <w:sz w:val="20"/>
          <w:szCs w:val="20"/>
        </w:rPr>
        <w:t>approval.</w:t>
      </w:r>
      <w:r w:rsidRPr="00FF7412">
        <w:rPr>
          <w:rFonts w:asciiTheme="minorHAnsi" w:hAnsiTheme="minorHAnsi" w:cstheme="minorHAnsi"/>
          <w:spacing w:val="23"/>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23"/>
          <w:w w:val="105"/>
          <w:sz w:val="20"/>
          <w:szCs w:val="20"/>
        </w:rPr>
        <w:t xml:space="preserve"> </w:t>
      </w:r>
      <w:r w:rsidRPr="00FF7412">
        <w:rPr>
          <w:rFonts w:asciiTheme="minorHAnsi" w:hAnsiTheme="minorHAnsi" w:cstheme="minorHAnsi"/>
          <w:w w:val="105"/>
          <w:sz w:val="20"/>
          <w:szCs w:val="20"/>
        </w:rPr>
        <w:t>Bay</w:t>
      </w:r>
      <w:r w:rsidRPr="00FF7412">
        <w:rPr>
          <w:rFonts w:asciiTheme="minorHAnsi" w:hAnsiTheme="minorHAnsi" w:cstheme="minorHAnsi"/>
          <w:spacing w:val="24"/>
          <w:w w:val="105"/>
          <w:sz w:val="20"/>
          <w:szCs w:val="20"/>
        </w:rPr>
        <w:t xml:space="preserve"> </w:t>
      </w:r>
      <w:r w:rsidRPr="00FF7412">
        <w:rPr>
          <w:rFonts w:asciiTheme="minorHAnsi" w:hAnsiTheme="minorHAnsi" w:cstheme="minorHAnsi"/>
          <w:spacing w:val="-5"/>
          <w:w w:val="105"/>
          <w:sz w:val="20"/>
          <w:szCs w:val="20"/>
        </w:rPr>
        <w:t>of</w:t>
      </w:r>
      <w:r w:rsidR="004819DF"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Plenty Regional Council in</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deciding</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whether to</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certify the plan, however, may also obtain advice from other qualified person(s).</w:t>
      </w:r>
    </w:p>
    <w:p w14:paraId="58AD6919" w14:textId="77777777" w:rsidR="00C340B2" w:rsidRPr="00FF7412" w:rsidRDefault="00C340B2" w:rsidP="00B029BB">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The process in condition 8.3 must be repeated until the Bay of Plenty Regional Council is able to provide written confirmation that the requirements of condition 8.2 have been satisfied.</w:t>
      </w:r>
    </w:p>
    <w:p w14:paraId="0FA5D4DA" w14:textId="77777777" w:rsidR="00C340B2" w:rsidRPr="00FF7412" w:rsidRDefault="00C340B2" w:rsidP="00B029BB">
      <w:pPr>
        <w:pStyle w:val="ListParagraph"/>
        <w:numPr>
          <w:ilvl w:val="1"/>
          <w:numId w:val="26"/>
        </w:numPr>
        <w:tabs>
          <w:tab w:val="left" w:pos="1390"/>
        </w:tabs>
        <w:jc w:val="both"/>
        <w:rPr>
          <w:rFonts w:asciiTheme="minorHAnsi" w:hAnsiTheme="minorHAnsi" w:cstheme="minorHAnsi"/>
          <w:sz w:val="20"/>
          <w:szCs w:val="20"/>
        </w:rPr>
      </w:pPr>
      <w:r w:rsidRPr="00FF7412">
        <w:rPr>
          <w:rFonts w:asciiTheme="minorHAnsi" w:hAnsiTheme="minorHAnsi" w:cstheme="minorHAnsi"/>
          <w:w w:val="105"/>
          <w:sz w:val="20"/>
          <w:szCs w:val="20"/>
        </w:rPr>
        <w:t xml:space="preserve">Dredging operations authorised under this consent must not be undertaken until the Dredge Management Plan required by condition 8.1 has been certified by the Bay of Plenty Regional </w:t>
      </w:r>
      <w:r w:rsidRPr="00FF7412">
        <w:rPr>
          <w:rFonts w:asciiTheme="minorHAnsi" w:hAnsiTheme="minorHAnsi" w:cstheme="minorHAnsi"/>
          <w:spacing w:val="-2"/>
          <w:w w:val="105"/>
          <w:sz w:val="20"/>
          <w:szCs w:val="20"/>
        </w:rPr>
        <w:t>Council.</w:t>
      </w:r>
    </w:p>
    <w:p w14:paraId="67E370D5" w14:textId="77777777" w:rsidR="00C340B2" w:rsidRPr="00FF7412" w:rsidRDefault="00C340B2" w:rsidP="00B029BB">
      <w:pPr>
        <w:pStyle w:val="ListParagraph"/>
        <w:numPr>
          <w:ilvl w:val="1"/>
          <w:numId w:val="26"/>
        </w:numPr>
        <w:tabs>
          <w:tab w:val="left" w:pos="1390"/>
        </w:tabs>
        <w:jc w:val="both"/>
        <w:rPr>
          <w:rFonts w:asciiTheme="minorHAnsi" w:hAnsiTheme="minorHAnsi" w:cstheme="minorHAnsi"/>
          <w:sz w:val="20"/>
          <w:szCs w:val="20"/>
        </w:rPr>
      </w:pPr>
      <w:r w:rsidRPr="00FF7412">
        <w:rPr>
          <w:rFonts w:asciiTheme="minorHAnsi" w:hAnsiTheme="minorHAnsi" w:cstheme="minorHAnsi"/>
          <w:w w:val="105"/>
          <w:sz w:val="20"/>
          <w:szCs w:val="20"/>
        </w:rPr>
        <w:t>The consent holder must comply with the certified Dredge Management Plan (or any subsequent version amended in accordance with condition 8.7 or condition 8.8) at all times.</w:t>
      </w:r>
    </w:p>
    <w:p w14:paraId="1B6C79B7" w14:textId="77777777" w:rsidR="00C340B2" w:rsidRPr="00FF7412" w:rsidRDefault="00C340B2" w:rsidP="00B029BB">
      <w:pPr>
        <w:pStyle w:val="ListParagraph"/>
        <w:numPr>
          <w:ilvl w:val="1"/>
          <w:numId w:val="26"/>
        </w:numPr>
        <w:tabs>
          <w:tab w:val="left" w:pos="1390"/>
        </w:tabs>
        <w:jc w:val="both"/>
        <w:rPr>
          <w:rFonts w:asciiTheme="minorHAnsi" w:hAnsiTheme="minorHAnsi" w:cstheme="minorHAnsi"/>
          <w:sz w:val="20"/>
          <w:szCs w:val="20"/>
        </w:rPr>
      </w:pPr>
      <w:r w:rsidRPr="00FF7412">
        <w:rPr>
          <w:rFonts w:asciiTheme="minorHAnsi" w:hAnsiTheme="minorHAnsi" w:cstheme="minorHAnsi"/>
          <w:w w:val="105"/>
          <w:sz w:val="20"/>
          <w:szCs w:val="20"/>
        </w:rPr>
        <w:t>At any time during the implementation of this consent the consent holder may submit an amended</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version</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of the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Dredge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Management</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Plan</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to the Bay</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Plenty Regional</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Council</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for</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 xml:space="preserve">re- certification. Re-certification is subject to the same process as detailed in conditions 8.2 and </w:t>
      </w:r>
      <w:r w:rsidRPr="00FF7412">
        <w:rPr>
          <w:rFonts w:asciiTheme="minorHAnsi" w:hAnsiTheme="minorHAnsi" w:cstheme="minorHAnsi"/>
          <w:spacing w:val="-4"/>
          <w:w w:val="105"/>
          <w:sz w:val="20"/>
          <w:szCs w:val="20"/>
        </w:rPr>
        <w:t>8.3.</w:t>
      </w:r>
    </w:p>
    <w:p w14:paraId="5C0267C1" w14:textId="306EAD1D" w:rsidR="004819DF" w:rsidRPr="00FF7412" w:rsidRDefault="004819DF" w:rsidP="00B029BB">
      <w:pPr>
        <w:pStyle w:val="ListParagraph"/>
        <w:ind w:left="794" w:firstLine="0"/>
        <w:jc w:val="both"/>
        <w:rPr>
          <w:rFonts w:asciiTheme="minorHAnsi" w:hAnsiTheme="minorHAnsi" w:cstheme="minorHAnsi"/>
          <w:i/>
          <w:sz w:val="20"/>
          <w:szCs w:val="20"/>
        </w:rPr>
      </w:pPr>
      <w:r w:rsidRPr="00FF7412">
        <w:rPr>
          <w:rFonts w:asciiTheme="minorHAnsi" w:hAnsiTheme="minorHAnsi" w:cstheme="minorHAnsi"/>
          <w:i/>
          <w:sz w:val="20"/>
          <w:szCs w:val="20"/>
        </w:rPr>
        <w:t>Advice Note: The consent holder will request that the Bay of Plenty Regional</w:t>
      </w:r>
      <w:ins w:id="47" w:author="Port of Tauranga Limited" w:date="2026-09-30T10:53:00Z" w16du:dateUtc="2026-09-29T21:53:00Z">
        <w:r w:rsidR="00B715E0">
          <w:rPr>
            <w:rFonts w:asciiTheme="minorHAnsi" w:hAnsiTheme="minorHAnsi" w:cstheme="minorHAnsi"/>
            <w:i/>
            <w:sz w:val="20"/>
            <w:szCs w:val="20"/>
          </w:rPr>
          <w:t xml:space="preserve"> Council</w:t>
        </w:r>
      </w:ins>
      <w:r w:rsidRPr="00FF7412">
        <w:rPr>
          <w:rFonts w:asciiTheme="minorHAnsi" w:hAnsiTheme="minorHAnsi" w:cstheme="minorHAnsi"/>
          <w:i/>
          <w:sz w:val="20"/>
          <w:szCs w:val="20"/>
        </w:rPr>
        <w:t xml:space="preserve"> confirm that the relevant Management Plan has been received. It is anticipated that certification will be provided within twenty (20) working days, or a reason and indicative timeframe will be provided.</w:t>
      </w:r>
    </w:p>
    <w:p w14:paraId="43C86118" w14:textId="77777777" w:rsidR="004819DF" w:rsidRPr="00FF7412" w:rsidRDefault="00C340B2" w:rsidP="00B029BB">
      <w:pPr>
        <w:pStyle w:val="ListParagraph"/>
        <w:numPr>
          <w:ilvl w:val="1"/>
          <w:numId w:val="26"/>
        </w:numPr>
        <w:tabs>
          <w:tab w:val="left" w:pos="1390"/>
        </w:tabs>
        <w:jc w:val="both"/>
        <w:rPr>
          <w:rFonts w:asciiTheme="minorHAnsi" w:hAnsiTheme="minorHAnsi" w:cstheme="minorHAnsi"/>
          <w:sz w:val="20"/>
          <w:szCs w:val="20"/>
        </w:rPr>
      </w:pPr>
      <w:r w:rsidRPr="00FF7412">
        <w:rPr>
          <w:rFonts w:asciiTheme="minorHAnsi" w:hAnsiTheme="minorHAnsi" w:cstheme="minorHAnsi"/>
          <w:w w:val="105"/>
          <w:sz w:val="20"/>
          <w:szCs w:val="20"/>
        </w:rPr>
        <w:t>On</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receipt</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written</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advice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from</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SPDAG</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that</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a</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certified</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Dredge</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Management</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Plan</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requires amendment</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address</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any</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effects</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on</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cultural</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values</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resulting</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from</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implementation</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this consent that only became evident following commencement of works or are of a magnitude, extent, duration or significance that is materially different from that anticipated at the time of the grant of this consent, the consent holder must engage with the SPDAG in the manner specified in this condition.</w:t>
      </w:r>
    </w:p>
    <w:p w14:paraId="125B22F7" w14:textId="77777777" w:rsidR="004819DF" w:rsidRPr="00FF7412" w:rsidRDefault="00C340B2" w:rsidP="00B029BB">
      <w:pPr>
        <w:pStyle w:val="ListParagraph"/>
        <w:numPr>
          <w:ilvl w:val="2"/>
          <w:numId w:val="26"/>
        </w:numPr>
        <w:tabs>
          <w:tab w:val="left" w:pos="1390"/>
        </w:tabs>
        <w:ind w:left="1390" w:hanging="596"/>
        <w:jc w:val="both"/>
        <w:rPr>
          <w:rFonts w:asciiTheme="minorHAnsi" w:hAnsiTheme="minorHAnsi" w:cstheme="minorHAnsi"/>
          <w:sz w:val="20"/>
          <w:szCs w:val="20"/>
          <w:lang w:val="en-NZ"/>
        </w:rPr>
      </w:pPr>
      <w:r w:rsidRPr="00FF7412">
        <w:rPr>
          <w:rFonts w:asciiTheme="minorHAnsi" w:hAnsiTheme="minorHAnsi" w:cstheme="minorHAnsi"/>
          <w:w w:val="105"/>
          <w:sz w:val="20"/>
          <w:szCs w:val="20"/>
        </w:rPr>
        <w:t>The consent holder must first invite the SPDAG to provide amendments to the</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certified Dredge Management Plan, or the concerns to be addressed.</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The consent holder must provide at least ten (10) working days for the SPDAG to provide this information.</w:t>
      </w:r>
    </w:p>
    <w:p w14:paraId="65516ECE" w14:textId="77777777" w:rsidR="004819DF" w:rsidRPr="00FF7412" w:rsidRDefault="00C340B2" w:rsidP="00B029BB">
      <w:pPr>
        <w:pStyle w:val="ListParagraph"/>
        <w:numPr>
          <w:ilvl w:val="2"/>
          <w:numId w:val="26"/>
        </w:numPr>
        <w:tabs>
          <w:tab w:val="left" w:pos="1390"/>
        </w:tabs>
        <w:ind w:left="1390" w:hanging="596"/>
        <w:jc w:val="both"/>
        <w:rPr>
          <w:rFonts w:asciiTheme="minorHAnsi" w:hAnsiTheme="minorHAnsi" w:cstheme="minorHAnsi"/>
          <w:sz w:val="20"/>
          <w:szCs w:val="20"/>
          <w:lang w:val="en-NZ"/>
        </w:rPr>
      </w:pPr>
      <w:r w:rsidRPr="00FF7412">
        <w:rPr>
          <w:rFonts w:asciiTheme="minorHAnsi" w:hAnsiTheme="minorHAnsi" w:cstheme="minorHAnsi"/>
          <w:w w:val="105"/>
          <w:sz w:val="20"/>
          <w:szCs w:val="20"/>
        </w:rPr>
        <w:t>The</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take</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into</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account</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any</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information</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provided</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by</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SPDAG</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within 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timeframe</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decide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whether</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amend</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certified</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Dredge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Management</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Plan</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in what</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manner.</w:t>
      </w:r>
    </w:p>
    <w:p w14:paraId="5279F061" w14:textId="77777777" w:rsidR="004819DF" w:rsidRPr="00FF7412" w:rsidRDefault="00C340B2" w:rsidP="00B029BB">
      <w:pPr>
        <w:pStyle w:val="ListParagraph"/>
        <w:numPr>
          <w:ilvl w:val="2"/>
          <w:numId w:val="26"/>
        </w:numPr>
        <w:tabs>
          <w:tab w:val="left" w:pos="1390"/>
        </w:tabs>
        <w:ind w:left="1390" w:hanging="596"/>
        <w:jc w:val="both"/>
        <w:rPr>
          <w:rFonts w:asciiTheme="minorHAnsi" w:hAnsiTheme="minorHAnsi" w:cstheme="minorHAnsi"/>
          <w:sz w:val="20"/>
          <w:szCs w:val="20"/>
          <w:lang w:val="en-NZ"/>
        </w:rPr>
      </w:pPr>
      <w:r w:rsidRPr="00FF7412">
        <w:rPr>
          <w:rFonts w:asciiTheme="minorHAnsi" w:hAnsiTheme="minorHAnsi" w:cstheme="minorHAnsi"/>
          <w:w w:val="105"/>
          <w:sz w:val="20"/>
          <w:szCs w:val="20"/>
        </w:rPr>
        <w:t>The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then</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spacing w:val="-2"/>
          <w:w w:val="105"/>
          <w:sz w:val="20"/>
          <w:szCs w:val="20"/>
        </w:rPr>
        <w:t>either:</w:t>
      </w:r>
    </w:p>
    <w:p w14:paraId="3ECE2F9D" w14:textId="57E7FBA2" w:rsidR="004819DF" w:rsidRPr="00FF7412" w:rsidRDefault="00C340B2" w:rsidP="00B029BB">
      <w:pPr>
        <w:pStyle w:val="ListParagraph"/>
        <w:numPr>
          <w:ilvl w:val="3"/>
          <w:numId w:val="26"/>
        </w:numPr>
        <w:tabs>
          <w:tab w:val="left" w:pos="1390"/>
        </w:tabs>
        <w:jc w:val="both"/>
        <w:rPr>
          <w:rFonts w:asciiTheme="minorHAnsi" w:hAnsiTheme="minorHAnsi" w:cstheme="minorHAnsi"/>
          <w:sz w:val="20"/>
          <w:szCs w:val="20"/>
          <w:lang w:val="en-NZ"/>
        </w:rPr>
      </w:pPr>
      <w:r w:rsidRPr="00FF7412">
        <w:rPr>
          <w:rFonts w:asciiTheme="minorHAnsi" w:hAnsiTheme="minorHAnsi" w:cstheme="minorHAnsi"/>
          <w:w w:val="105"/>
          <w:sz w:val="20"/>
          <w:szCs w:val="20"/>
        </w:rPr>
        <w:lastRenderedPageBreak/>
        <w:t>submit an amended version of the Dredge Management Plan to the Bay of Plenty Regional Council for</w:t>
      </w:r>
      <w:r w:rsidR="00DC4066" w:rsidRPr="00FF7412">
        <w:rPr>
          <w:rFonts w:asciiTheme="minorHAnsi" w:hAnsiTheme="minorHAnsi" w:cstheme="minorHAnsi"/>
          <w:w w:val="105"/>
          <w:sz w:val="20"/>
          <w:szCs w:val="20"/>
        </w:rPr>
        <w:t xml:space="preserve"> </w:t>
      </w:r>
      <w:r w:rsidRPr="00FF7412">
        <w:rPr>
          <w:rFonts w:asciiTheme="minorHAnsi" w:hAnsiTheme="minorHAnsi" w:cstheme="minorHAnsi"/>
          <w:w w:val="105"/>
          <w:sz w:val="20"/>
          <w:szCs w:val="20"/>
        </w:rPr>
        <w:t>re-certification in accordance with condition 8.7; or</w:t>
      </w:r>
    </w:p>
    <w:p w14:paraId="7D372000" w14:textId="77777777" w:rsidR="004819DF" w:rsidRPr="00FF7412" w:rsidRDefault="00C340B2" w:rsidP="00FF7412">
      <w:pPr>
        <w:pStyle w:val="ListParagraph"/>
        <w:numPr>
          <w:ilvl w:val="3"/>
          <w:numId w:val="26"/>
        </w:numPr>
        <w:tabs>
          <w:tab w:val="left" w:pos="1390"/>
        </w:tabs>
        <w:jc w:val="both"/>
        <w:rPr>
          <w:rFonts w:asciiTheme="minorHAnsi" w:hAnsiTheme="minorHAnsi" w:cstheme="minorHAnsi"/>
          <w:sz w:val="20"/>
          <w:szCs w:val="20"/>
          <w:lang w:val="en-NZ"/>
        </w:rPr>
      </w:pPr>
      <w:r w:rsidRPr="00FF7412">
        <w:rPr>
          <w:rFonts w:asciiTheme="minorHAnsi" w:hAnsiTheme="minorHAnsi" w:cstheme="minorHAnsi"/>
          <w:w w:val="105"/>
          <w:sz w:val="20"/>
          <w:szCs w:val="20"/>
        </w:rPr>
        <w:t>provide</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written reasons</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as</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why</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an</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amended</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Dredge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Management</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Plan</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will</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not</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be submitted for re-certification to the SPDAG and the Bay of Plenty Regional Council and upload the same to its Project website.</w:t>
      </w:r>
    </w:p>
    <w:p w14:paraId="4A98BD8B" w14:textId="2BC1CE16" w:rsidR="00C340B2" w:rsidRPr="00D56952" w:rsidRDefault="00C340B2" w:rsidP="00B029BB">
      <w:pPr>
        <w:pStyle w:val="ListParagraph"/>
        <w:numPr>
          <w:ilvl w:val="2"/>
          <w:numId w:val="26"/>
        </w:numPr>
        <w:tabs>
          <w:tab w:val="left" w:pos="1390"/>
        </w:tabs>
        <w:ind w:left="1390" w:hanging="596"/>
        <w:jc w:val="both"/>
        <w:rPr>
          <w:ins w:id="48" w:author="Port of Tauranga Limited" w:date="2026-09-28T15:37:00Z" w16du:dateUtc="2026-09-28T02:37:00Z"/>
          <w:rFonts w:asciiTheme="minorHAnsi" w:hAnsiTheme="minorHAnsi" w:cstheme="minorHAnsi"/>
          <w:sz w:val="20"/>
          <w:szCs w:val="20"/>
          <w:lang w:val="en-NZ"/>
        </w:rPr>
      </w:pPr>
      <w:r w:rsidRPr="00FF7412">
        <w:rPr>
          <w:rFonts w:asciiTheme="minorHAnsi" w:hAnsiTheme="minorHAnsi" w:cstheme="minorHAnsi"/>
          <w:w w:val="105"/>
          <w:sz w:val="20"/>
          <w:szCs w:val="20"/>
        </w:rPr>
        <w:t>In the event (c)(ii) is followed, if requested to do so by the SPDAG within five (5) working days of an explanation provided under (c)(ii) above, the consent holder must engage an independent</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mediator</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facilitate</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resolution</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at</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its</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sole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cost.</w:t>
      </w:r>
      <w:r w:rsidRPr="00FF7412">
        <w:rPr>
          <w:rFonts w:asciiTheme="minorHAnsi" w:hAnsiTheme="minorHAnsi" w:cstheme="minorHAnsi"/>
          <w:spacing w:val="35"/>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independent</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mediator</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 xml:space="preserve">is to be agreed between the parties, or failing such agreement appointed by the Regional </w:t>
      </w:r>
      <w:r w:rsidRPr="00FF7412">
        <w:rPr>
          <w:rFonts w:asciiTheme="minorHAnsi" w:hAnsiTheme="minorHAnsi" w:cstheme="minorHAnsi"/>
          <w:spacing w:val="-2"/>
          <w:w w:val="105"/>
          <w:sz w:val="20"/>
          <w:szCs w:val="20"/>
        </w:rPr>
        <w:t>Council.</w:t>
      </w:r>
    </w:p>
    <w:p w14:paraId="5D989BCD" w14:textId="455EC248" w:rsidR="00D56952" w:rsidRPr="00D56952" w:rsidRDefault="00D56952" w:rsidP="009B041A">
      <w:pPr>
        <w:pStyle w:val="BodyText"/>
        <w:ind w:left="720"/>
        <w:jc w:val="both"/>
        <w:rPr>
          <w:rFonts w:asciiTheme="minorHAnsi" w:hAnsiTheme="minorHAnsi" w:cstheme="minorHAnsi"/>
          <w:bCs/>
          <w:iCs/>
          <w:lang w:val="en-NZ"/>
        </w:rPr>
      </w:pPr>
      <w:commentRangeStart w:id="49"/>
      <w:ins w:id="50" w:author="Port of Tauranga Limited" w:date="2026-09-28T15:37:00Z" w16du:dateUtc="2026-09-28T02:37:00Z">
        <w:r w:rsidRPr="005F63FB">
          <w:rPr>
            <w:rFonts w:asciiTheme="minorHAnsi" w:hAnsiTheme="minorHAnsi" w:cstheme="minorHAnsi"/>
            <w:bCs/>
            <w:i/>
            <w:lang w:val="en-NZ"/>
          </w:rPr>
          <w:t xml:space="preserve">Advice Note: </w:t>
        </w:r>
        <w:r>
          <w:rPr>
            <w:rFonts w:asciiTheme="minorHAnsi" w:hAnsiTheme="minorHAnsi" w:cstheme="minorHAnsi"/>
            <w:bCs/>
            <w:i/>
            <w:lang w:val="en-NZ"/>
          </w:rPr>
          <w:t>the requirement for the consent holder to action a review under condition 8.8 only applies if the SPDAG Protocol has been completed</w:t>
        </w:r>
        <w:r w:rsidRPr="005F63FB">
          <w:rPr>
            <w:rFonts w:asciiTheme="minorHAnsi" w:hAnsiTheme="minorHAnsi" w:cstheme="minorHAnsi"/>
            <w:bCs/>
            <w:i/>
            <w:lang w:val="en-NZ"/>
          </w:rPr>
          <w:t>.</w:t>
        </w:r>
        <w:commentRangeEnd w:id="49"/>
        <w:r w:rsidRPr="00D56952">
          <w:rPr>
            <w:rStyle w:val="CommentReference"/>
            <w:rFonts w:asciiTheme="minorHAnsi" w:hAnsiTheme="minorHAnsi" w:cstheme="minorHAnsi"/>
            <w:bCs/>
            <w:iCs/>
            <w:sz w:val="20"/>
            <w:szCs w:val="20"/>
            <w:lang w:val="en-NZ"/>
          </w:rPr>
          <w:commentReference w:id="49"/>
        </w:r>
      </w:ins>
    </w:p>
    <w:p w14:paraId="72B2C6A2" w14:textId="31DADA4E" w:rsidR="004819DF" w:rsidRPr="00FF7412" w:rsidRDefault="004819DF" w:rsidP="00FF7412">
      <w:pPr>
        <w:pStyle w:val="ListParagraph"/>
        <w:numPr>
          <w:ilvl w:val="0"/>
          <w:numId w:val="26"/>
        </w:numPr>
        <w:tabs>
          <w:tab w:val="left" w:pos="1392"/>
        </w:tabs>
        <w:jc w:val="both"/>
        <w:rPr>
          <w:rFonts w:asciiTheme="minorHAnsi" w:hAnsiTheme="minorHAnsi" w:cstheme="minorHAnsi"/>
          <w:sz w:val="20"/>
          <w:szCs w:val="20"/>
          <w:lang w:val="en-NZ"/>
        </w:rPr>
      </w:pPr>
      <w:r w:rsidRPr="00FF7412">
        <w:rPr>
          <w:rFonts w:asciiTheme="minorHAnsi" w:hAnsiTheme="minorHAnsi" w:cstheme="minorHAnsi"/>
          <w:b/>
          <w:spacing w:val="4"/>
          <w:sz w:val="20"/>
          <w:szCs w:val="20"/>
        </w:rPr>
        <w:t>Dredge</w:t>
      </w:r>
      <w:r w:rsidRPr="00FF7412">
        <w:rPr>
          <w:rFonts w:asciiTheme="minorHAnsi" w:hAnsiTheme="minorHAnsi" w:cstheme="minorHAnsi"/>
          <w:b/>
          <w:spacing w:val="18"/>
          <w:sz w:val="20"/>
          <w:szCs w:val="20"/>
        </w:rPr>
        <w:t xml:space="preserve"> </w:t>
      </w:r>
      <w:r w:rsidRPr="00FF7412">
        <w:rPr>
          <w:rFonts w:asciiTheme="minorHAnsi" w:hAnsiTheme="minorHAnsi" w:cstheme="minorHAnsi"/>
          <w:b/>
          <w:spacing w:val="4"/>
          <w:sz w:val="20"/>
          <w:szCs w:val="20"/>
        </w:rPr>
        <w:t>Master</w:t>
      </w:r>
      <w:r w:rsidRPr="00FF7412">
        <w:rPr>
          <w:rFonts w:asciiTheme="minorHAnsi" w:hAnsiTheme="minorHAnsi" w:cstheme="minorHAnsi"/>
          <w:b/>
          <w:spacing w:val="20"/>
          <w:sz w:val="20"/>
          <w:szCs w:val="20"/>
        </w:rPr>
        <w:t xml:space="preserve"> </w:t>
      </w:r>
      <w:r w:rsidRPr="00FF7412">
        <w:rPr>
          <w:rFonts w:asciiTheme="minorHAnsi" w:hAnsiTheme="minorHAnsi" w:cstheme="minorHAnsi"/>
          <w:b/>
          <w:spacing w:val="-4"/>
          <w:sz w:val="20"/>
          <w:szCs w:val="20"/>
        </w:rPr>
        <w:t>Training</w:t>
      </w:r>
    </w:p>
    <w:p w14:paraId="732969E0" w14:textId="77777777" w:rsidR="004819DF" w:rsidRPr="00FF7412" w:rsidRDefault="00C340B2" w:rsidP="00B029BB">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ensure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that</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prior</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commencement</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dredging</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authorised</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by</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this consent, dredge masters receive training on:</w:t>
      </w:r>
    </w:p>
    <w:p w14:paraId="32D8453B" w14:textId="77777777" w:rsidR="004819DF" w:rsidRPr="00FF7412" w:rsidRDefault="00C340B2" w:rsidP="00B029BB">
      <w:pPr>
        <w:pStyle w:val="ListParagraph"/>
        <w:numPr>
          <w:ilvl w:val="2"/>
          <w:numId w:val="26"/>
        </w:numPr>
        <w:tabs>
          <w:tab w:val="left" w:pos="1392"/>
        </w:tabs>
        <w:jc w:val="both"/>
        <w:rPr>
          <w:rFonts w:asciiTheme="minorHAnsi" w:hAnsiTheme="minorHAnsi" w:cstheme="minorHAnsi"/>
          <w:sz w:val="20"/>
          <w:szCs w:val="20"/>
          <w:lang w:val="en-NZ"/>
        </w:rPr>
      </w:pPr>
      <w:r w:rsidRPr="00FF7412">
        <w:rPr>
          <w:rFonts w:asciiTheme="minorHAnsi" w:hAnsiTheme="minorHAnsi" w:cstheme="minorHAnsi"/>
          <w:w w:val="105"/>
          <w:sz w:val="20"/>
          <w:szCs w:val="20"/>
        </w:rPr>
        <w:t>the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recording</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reporting</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requirements</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relating</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marine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mammals</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(condition</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spacing w:val="-4"/>
          <w:w w:val="105"/>
          <w:sz w:val="20"/>
          <w:szCs w:val="20"/>
        </w:rPr>
        <w:t>10)</w:t>
      </w:r>
      <w:r w:rsidR="004819DF" w:rsidRPr="00FF7412">
        <w:rPr>
          <w:rFonts w:asciiTheme="minorHAnsi" w:hAnsiTheme="minorHAnsi" w:cstheme="minorHAnsi"/>
          <w:spacing w:val="-4"/>
          <w:w w:val="105"/>
          <w:sz w:val="20"/>
          <w:szCs w:val="20"/>
        </w:rPr>
        <w:t>;</w:t>
      </w:r>
    </w:p>
    <w:p w14:paraId="50D0A8D4" w14:textId="77777777" w:rsidR="004819DF" w:rsidRPr="00FF7412" w:rsidRDefault="00C340B2" w:rsidP="00B029BB">
      <w:pPr>
        <w:pStyle w:val="ListParagraph"/>
        <w:numPr>
          <w:ilvl w:val="2"/>
          <w:numId w:val="26"/>
        </w:numPr>
        <w:tabs>
          <w:tab w:val="left" w:pos="1392"/>
        </w:tabs>
        <w:jc w:val="both"/>
        <w:rPr>
          <w:rFonts w:asciiTheme="minorHAnsi" w:hAnsiTheme="minorHAnsi" w:cstheme="minorHAnsi"/>
          <w:sz w:val="20"/>
          <w:szCs w:val="20"/>
          <w:lang w:val="en-NZ"/>
        </w:rPr>
      </w:pPr>
      <w:r w:rsidRPr="00FF7412">
        <w:rPr>
          <w:rFonts w:asciiTheme="minorHAnsi" w:hAnsiTheme="minorHAnsi" w:cstheme="minorHAnsi"/>
          <w:w w:val="105"/>
          <w:sz w:val="20"/>
          <w:szCs w:val="20"/>
        </w:rPr>
        <w:t>compliance</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with</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Marine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Mammal</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Protection</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Regulations</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1992;</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spacing w:val="-5"/>
          <w:w w:val="105"/>
          <w:sz w:val="20"/>
          <w:szCs w:val="20"/>
        </w:rPr>
        <w:t>and</w:t>
      </w:r>
    </w:p>
    <w:p w14:paraId="250FC43C" w14:textId="774F7185" w:rsidR="004819DF" w:rsidRPr="00B029BB" w:rsidRDefault="00C340B2" w:rsidP="00B029BB">
      <w:pPr>
        <w:pStyle w:val="ListParagraph"/>
        <w:numPr>
          <w:ilvl w:val="2"/>
          <w:numId w:val="26"/>
        </w:numPr>
        <w:tabs>
          <w:tab w:val="left" w:pos="1392"/>
        </w:tabs>
        <w:jc w:val="both"/>
        <w:rPr>
          <w:rFonts w:asciiTheme="minorHAnsi" w:hAnsiTheme="minorHAnsi" w:cstheme="minorHAnsi"/>
          <w:sz w:val="20"/>
          <w:szCs w:val="20"/>
          <w:lang w:val="en-NZ"/>
        </w:rPr>
      </w:pPr>
      <w:r w:rsidRPr="00FF7412">
        <w:rPr>
          <w:rFonts w:asciiTheme="minorHAnsi" w:hAnsiTheme="minorHAnsi" w:cstheme="minorHAnsi"/>
          <w:w w:val="105"/>
          <w:sz w:val="20"/>
          <w:szCs w:val="20"/>
        </w:rPr>
        <w:t>waste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management</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requirements</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(condition</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spacing w:val="-4"/>
          <w:w w:val="105"/>
          <w:sz w:val="20"/>
          <w:szCs w:val="20"/>
        </w:rPr>
        <w:t>11).</w:t>
      </w:r>
    </w:p>
    <w:p w14:paraId="40195F0C" w14:textId="7ABF5FED" w:rsidR="00C340B2" w:rsidRPr="00FF7412" w:rsidRDefault="00C340B2" w:rsidP="00B029BB">
      <w:pPr>
        <w:pStyle w:val="ListParagraph"/>
        <w:tabs>
          <w:tab w:val="left" w:pos="1392"/>
        </w:tabs>
        <w:ind w:left="794" w:firstLine="0"/>
        <w:jc w:val="both"/>
        <w:rPr>
          <w:rFonts w:asciiTheme="minorHAnsi" w:hAnsiTheme="minorHAnsi" w:cstheme="minorHAnsi"/>
          <w:w w:val="105"/>
          <w:sz w:val="20"/>
          <w:szCs w:val="20"/>
        </w:rPr>
      </w:pPr>
      <w:r w:rsidRPr="00FF7412">
        <w:rPr>
          <w:rFonts w:asciiTheme="minorHAnsi" w:hAnsiTheme="minorHAnsi" w:cstheme="minorHAnsi"/>
          <w:w w:val="105"/>
          <w:sz w:val="20"/>
          <w:szCs w:val="20"/>
        </w:rPr>
        <w:t>The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provide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records</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dredge</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master</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training</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provided</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Bay</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of Plenty Regional Council within five (5) working days of any written request.</w:t>
      </w:r>
    </w:p>
    <w:p w14:paraId="3F434F10" w14:textId="78AA0558" w:rsidR="004819DF" w:rsidRPr="00FF7412" w:rsidRDefault="004819DF" w:rsidP="00FF7412">
      <w:pPr>
        <w:pStyle w:val="ListParagraph"/>
        <w:numPr>
          <w:ilvl w:val="0"/>
          <w:numId w:val="26"/>
        </w:numPr>
        <w:tabs>
          <w:tab w:val="left" w:pos="1392"/>
        </w:tabs>
        <w:jc w:val="both"/>
        <w:rPr>
          <w:rFonts w:asciiTheme="minorHAnsi" w:hAnsiTheme="minorHAnsi" w:cstheme="minorHAnsi"/>
          <w:sz w:val="20"/>
          <w:szCs w:val="20"/>
          <w:lang w:val="en-NZ"/>
        </w:rPr>
      </w:pPr>
      <w:r w:rsidRPr="00FF7412">
        <w:rPr>
          <w:rFonts w:asciiTheme="minorHAnsi" w:hAnsiTheme="minorHAnsi" w:cstheme="minorHAnsi"/>
          <w:b/>
          <w:spacing w:val="4"/>
          <w:sz w:val="20"/>
          <w:szCs w:val="20"/>
        </w:rPr>
        <w:t>Marine Mammal Recording and Reporting</w:t>
      </w:r>
    </w:p>
    <w:p w14:paraId="4EFF4542" w14:textId="77777777" w:rsidR="004819DF" w:rsidRPr="00FF7412" w:rsidRDefault="00C340B2" w:rsidP="00B029BB">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The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ensure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spacing w:val="-2"/>
          <w:w w:val="105"/>
          <w:sz w:val="20"/>
          <w:szCs w:val="20"/>
        </w:rPr>
        <w:t>that:</w:t>
      </w:r>
    </w:p>
    <w:p w14:paraId="3A985A4C" w14:textId="77777777" w:rsidR="004819DF" w:rsidRPr="00FF7412" w:rsidRDefault="00C340B2" w:rsidP="00B029BB">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FF7412">
        <w:rPr>
          <w:rFonts w:asciiTheme="minorHAnsi" w:hAnsiTheme="minorHAnsi" w:cstheme="minorHAnsi"/>
          <w:w w:val="105"/>
          <w:sz w:val="20"/>
          <w:szCs w:val="20"/>
        </w:rPr>
        <w:t>a marine mammal sightings form is completed by the dredge master for each marine mammal sighting made during dredging operations;</w:t>
      </w:r>
    </w:p>
    <w:p w14:paraId="0DF738DF" w14:textId="77777777" w:rsidR="004819DF" w:rsidRPr="00FF7412" w:rsidRDefault="00C340B2" w:rsidP="00B029BB">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FF7412">
        <w:rPr>
          <w:rFonts w:asciiTheme="minorHAnsi" w:hAnsiTheme="minorHAnsi" w:cstheme="minorHAnsi"/>
          <w:w w:val="105"/>
          <w:sz w:val="20"/>
          <w:szCs w:val="20"/>
        </w:rPr>
        <w:t>an annual summary report of marine mammal sightings is provided to Bay of Plenty Regional Council, the Department of Conservation, the SPDAG and the parties listed in condition 3.1 at the end of each calendar year in which dredging operations occur (or within five (5) working days of any written request); and</w:t>
      </w:r>
    </w:p>
    <w:p w14:paraId="6C3E4CED" w14:textId="4A94C237" w:rsidR="00C340B2" w:rsidRPr="00FF7412" w:rsidRDefault="00C340B2" w:rsidP="00B029BB">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FF7412">
        <w:rPr>
          <w:rFonts w:asciiTheme="minorHAnsi" w:hAnsiTheme="minorHAnsi" w:cstheme="minorHAnsi"/>
          <w:w w:val="105"/>
          <w:sz w:val="20"/>
          <w:szCs w:val="20"/>
        </w:rPr>
        <w:t xml:space="preserve">any physical interaction between the dredge vessel(s) and marine mammals must be reported immediately to the Bay of Plenty Regional Council and the Department of </w:t>
      </w:r>
      <w:r w:rsidRPr="00FF7412">
        <w:rPr>
          <w:rFonts w:asciiTheme="minorHAnsi" w:hAnsiTheme="minorHAnsi" w:cstheme="minorHAnsi"/>
          <w:spacing w:val="-2"/>
          <w:w w:val="105"/>
          <w:sz w:val="20"/>
          <w:szCs w:val="20"/>
        </w:rPr>
        <w:t>Conservation.</w:t>
      </w:r>
    </w:p>
    <w:p w14:paraId="47EBA719" w14:textId="39549F47" w:rsidR="004819DF" w:rsidRPr="00FF7412" w:rsidRDefault="004819DF" w:rsidP="00FF7412">
      <w:pPr>
        <w:pStyle w:val="ListParagraph"/>
        <w:numPr>
          <w:ilvl w:val="0"/>
          <w:numId w:val="26"/>
        </w:numPr>
        <w:tabs>
          <w:tab w:val="left" w:pos="1392"/>
        </w:tabs>
        <w:jc w:val="both"/>
        <w:rPr>
          <w:rFonts w:asciiTheme="minorHAnsi" w:hAnsiTheme="minorHAnsi" w:cstheme="minorHAnsi"/>
          <w:sz w:val="20"/>
          <w:szCs w:val="20"/>
          <w:lang w:val="en-NZ"/>
        </w:rPr>
      </w:pPr>
      <w:r w:rsidRPr="00FF7412">
        <w:rPr>
          <w:rFonts w:asciiTheme="minorHAnsi" w:hAnsiTheme="minorHAnsi" w:cstheme="minorHAnsi"/>
          <w:b/>
          <w:spacing w:val="4"/>
          <w:sz w:val="20"/>
          <w:szCs w:val="20"/>
        </w:rPr>
        <w:t>Waste Management</w:t>
      </w:r>
    </w:p>
    <w:p w14:paraId="74F7E508" w14:textId="77777777" w:rsidR="004819DF" w:rsidRPr="00FF7412" w:rsidRDefault="00C340B2" w:rsidP="00B029BB">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The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ensure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spacing w:val="-2"/>
          <w:w w:val="105"/>
          <w:sz w:val="20"/>
          <w:szCs w:val="20"/>
        </w:rPr>
        <w:t>that:</w:t>
      </w:r>
    </w:p>
    <w:p w14:paraId="4DE4AA6A" w14:textId="77777777" w:rsidR="004819DF" w:rsidRPr="00FF7412" w:rsidRDefault="00C340B2" w:rsidP="00B029BB">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FF7412">
        <w:rPr>
          <w:rFonts w:asciiTheme="minorHAnsi" w:hAnsiTheme="minorHAnsi" w:cstheme="minorHAnsi"/>
          <w:w w:val="105"/>
          <w:sz w:val="20"/>
          <w:szCs w:val="20"/>
        </w:rPr>
        <w:t>all</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dredge</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vessels</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have</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covered</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waste</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bins</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debris</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retrieval</w:t>
      </w:r>
      <w:r w:rsidRPr="00FF7412">
        <w:rPr>
          <w:rFonts w:asciiTheme="minorHAnsi" w:hAnsiTheme="minorHAnsi" w:cstheme="minorHAnsi"/>
          <w:spacing w:val="-2"/>
          <w:w w:val="105"/>
          <w:sz w:val="20"/>
          <w:szCs w:val="20"/>
        </w:rPr>
        <w:t xml:space="preserve"> nets;</w:t>
      </w:r>
    </w:p>
    <w:p w14:paraId="4FB203C8" w14:textId="77777777" w:rsidR="004819DF" w:rsidRPr="00FF7412" w:rsidRDefault="00C340B2" w:rsidP="00B029BB">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FF7412">
        <w:rPr>
          <w:rFonts w:asciiTheme="minorHAnsi" w:hAnsiTheme="minorHAnsi" w:cstheme="minorHAnsi"/>
          <w:w w:val="105"/>
          <w:sz w:val="20"/>
          <w:szCs w:val="20"/>
        </w:rPr>
        <w:t>any waste or equipment that enters the water from the dredge vessel(s) is promptly retrieved (if safe to do so) and disposed of onshore; and</w:t>
      </w:r>
    </w:p>
    <w:p w14:paraId="79D428B4" w14:textId="258DE5B4" w:rsidR="00C340B2" w:rsidRPr="00FF7412" w:rsidRDefault="00C340B2" w:rsidP="00B029BB">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FF7412">
        <w:rPr>
          <w:rFonts w:asciiTheme="minorHAnsi" w:hAnsiTheme="minorHAnsi" w:cstheme="minorHAnsi"/>
          <w:w w:val="105"/>
          <w:sz w:val="20"/>
          <w:szCs w:val="20"/>
        </w:rPr>
        <w:t xml:space="preserve">marine debris recovered during the process of dredging is retrieved for safe disposal </w:t>
      </w:r>
      <w:r w:rsidRPr="00FF7412">
        <w:rPr>
          <w:rFonts w:asciiTheme="minorHAnsi" w:hAnsiTheme="minorHAnsi" w:cstheme="minorHAnsi"/>
          <w:spacing w:val="-2"/>
          <w:w w:val="105"/>
          <w:sz w:val="20"/>
          <w:szCs w:val="20"/>
        </w:rPr>
        <w:t>onshore.</w:t>
      </w:r>
    </w:p>
    <w:p w14:paraId="5B2A88DC" w14:textId="7463A071" w:rsidR="00C340B2" w:rsidRPr="000B670F" w:rsidRDefault="004819DF" w:rsidP="00DC2408">
      <w:pPr>
        <w:pStyle w:val="BodyText"/>
        <w:keepNext/>
        <w:keepLines/>
        <w:jc w:val="both"/>
        <w:rPr>
          <w:rFonts w:asciiTheme="minorHAnsi" w:hAnsiTheme="minorHAnsi" w:cstheme="minorHAnsi"/>
          <w:lang w:val="en-NZ"/>
        </w:rPr>
      </w:pPr>
      <w:r w:rsidRPr="000B670F">
        <w:rPr>
          <w:rFonts w:asciiTheme="minorHAnsi" w:hAnsiTheme="minorHAnsi" w:cstheme="minorHAnsi"/>
          <w:b/>
          <w:bCs/>
          <w:w w:val="110"/>
          <w:lang w:val="en-NZ"/>
        </w:rPr>
        <w:lastRenderedPageBreak/>
        <w:t>MONITORING AND MANAGEMENT PLANS</w:t>
      </w:r>
    </w:p>
    <w:p w14:paraId="09D1495A" w14:textId="378C1640" w:rsidR="00C340B2" w:rsidRPr="00FF7412" w:rsidRDefault="004819DF" w:rsidP="00DC2408">
      <w:pPr>
        <w:pStyle w:val="ListParagraph"/>
        <w:keepNext/>
        <w:keepLines/>
        <w:numPr>
          <w:ilvl w:val="0"/>
          <w:numId w:val="26"/>
        </w:numPr>
        <w:jc w:val="both"/>
        <w:rPr>
          <w:rFonts w:asciiTheme="minorHAnsi" w:hAnsiTheme="minorHAnsi" w:cstheme="minorHAnsi"/>
          <w:b/>
          <w:spacing w:val="4"/>
          <w:sz w:val="20"/>
          <w:szCs w:val="20"/>
        </w:rPr>
      </w:pPr>
      <w:r w:rsidRPr="00FF7412">
        <w:rPr>
          <w:rFonts w:asciiTheme="minorHAnsi" w:hAnsiTheme="minorHAnsi" w:cstheme="minorHAnsi"/>
          <w:b/>
          <w:spacing w:val="4"/>
          <w:sz w:val="20"/>
          <w:szCs w:val="20"/>
        </w:rPr>
        <w:t>Mātauranga Māori State of the Environment Report</w:t>
      </w:r>
    </w:p>
    <w:p w14:paraId="18D44E4A" w14:textId="034BD358" w:rsidR="004819DF" w:rsidRPr="00FF7412" w:rsidRDefault="00C340B2" w:rsidP="00B029BB">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fund</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preparation</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by</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SPDAG</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a</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Mātauranga</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Māori</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State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the Environment</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report</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for</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Port</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Zone.</w:t>
      </w:r>
      <w:r w:rsidRPr="00FF7412">
        <w:rPr>
          <w:rFonts w:asciiTheme="minorHAnsi" w:hAnsiTheme="minorHAnsi" w:cstheme="minorHAnsi"/>
          <w:spacing w:val="27"/>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provide</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a</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payment</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 xml:space="preserve">$250,000 to the SPDAG within one (1) week of </w:t>
      </w:r>
      <w:commentRangeStart w:id="51"/>
      <w:del w:id="52" w:author="Port of Tauranga Limited" w:date="2026-09-28T14:28:00Z" w16du:dateUtc="2026-09-28T01:28:00Z">
        <w:r w:rsidRPr="00FF7412" w:rsidDel="00D757A0">
          <w:rPr>
            <w:rFonts w:asciiTheme="minorHAnsi" w:hAnsiTheme="minorHAnsi" w:cstheme="minorHAnsi"/>
            <w:w w:val="105"/>
            <w:sz w:val="20"/>
            <w:szCs w:val="20"/>
          </w:rPr>
          <w:delText>its establishment</w:delText>
        </w:r>
      </w:del>
      <w:ins w:id="53" w:author="Port of Tauranga Limited" w:date="2026-09-28T14:28:00Z" w16du:dateUtc="2026-09-28T01:28:00Z">
        <w:r w:rsidR="00D757A0">
          <w:rPr>
            <w:rFonts w:asciiTheme="minorHAnsi" w:hAnsiTheme="minorHAnsi" w:cstheme="minorHAnsi"/>
            <w:w w:val="105"/>
            <w:sz w:val="20"/>
            <w:szCs w:val="20"/>
          </w:rPr>
          <w:t>t</w:t>
        </w:r>
      </w:ins>
      <w:ins w:id="54" w:author="Port of Tauranga Limited" w:date="2026-09-28T14:29:00Z" w16du:dateUtc="2026-09-28T01:29:00Z">
        <w:r w:rsidR="00D757A0">
          <w:rPr>
            <w:rFonts w:asciiTheme="minorHAnsi" w:hAnsiTheme="minorHAnsi" w:cstheme="minorHAnsi"/>
            <w:w w:val="105"/>
            <w:sz w:val="20"/>
            <w:szCs w:val="20"/>
          </w:rPr>
          <w:t xml:space="preserve">he </w:t>
        </w:r>
      </w:ins>
      <w:ins w:id="55" w:author="Port of Tauranga Limited" w:date="2026-09-28T14:30:00Z" w16du:dateUtc="2026-09-28T01:30:00Z">
        <w:r w:rsidR="00D757A0">
          <w:rPr>
            <w:rFonts w:asciiTheme="minorHAnsi" w:hAnsiTheme="minorHAnsi" w:cstheme="minorHAnsi"/>
            <w:w w:val="105"/>
            <w:sz w:val="20"/>
            <w:szCs w:val="20"/>
          </w:rPr>
          <w:t>completion</w:t>
        </w:r>
      </w:ins>
      <w:ins w:id="56" w:author="Port of Tauranga Limited" w:date="2026-09-28T14:29:00Z" w16du:dateUtc="2026-09-28T01:29:00Z">
        <w:r w:rsidR="00D757A0">
          <w:rPr>
            <w:rFonts w:asciiTheme="minorHAnsi" w:hAnsiTheme="minorHAnsi" w:cstheme="minorHAnsi"/>
            <w:w w:val="105"/>
            <w:sz w:val="20"/>
            <w:szCs w:val="20"/>
          </w:rPr>
          <w:t xml:space="preserve"> of the Protocol</w:t>
        </w:r>
      </w:ins>
      <w:r w:rsidRPr="00FF7412">
        <w:rPr>
          <w:rFonts w:asciiTheme="minorHAnsi" w:hAnsiTheme="minorHAnsi" w:cstheme="minorHAnsi"/>
          <w:w w:val="105"/>
          <w:sz w:val="20"/>
          <w:szCs w:val="20"/>
        </w:rPr>
        <w:t xml:space="preserve"> </w:t>
      </w:r>
      <w:commentRangeEnd w:id="51"/>
      <w:r w:rsidR="008E5F27" w:rsidRPr="00FF7412">
        <w:rPr>
          <w:rStyle w:val="CommentReference"/>
          <w:rFonts w:asciiTheme="minorHAnsi" w:hAnsiTheme="minorHAnsi" w:cstheme="minorHAnsi"/>
          <w:w w:val="105"/>
          <w:sz w:val="20"/>
          <w:szCs w:val="20"/>
        </w:rPr>
        <w:commentReference w:id="51"/>
      </w:r>
      <w:r w:rsidRPr="00FF7412">
        <w:rPr>
          <w:rFonts w:asciiTheme="minorHAnsi" w:hAnsiTheme="minorHAnsi" w:cstheme="minorHAnsi"/>
          <w:w w:val="105"/>
          <w:sz w:val="20"/>
          <w:szCs w:val="20"/>
        </w:rPr>
        <w:t>for this purpose.</w:t>
      </w:r>
    </w:p>
    <w:p w14:paraId="794DD0B7" w14:textId="77777777" w:rsidR="004819DF" w:rsidRPr="00FF7412" w:rsidRDefault="00C340B2" w:rsidP="00B029BB">
      <w:pPr>
        <w:pStyle w:val="ListParagraph"/>
        <w:tabs>
          <w:tab w:val="left" w:pos="1392"/>
        </w:tabs>
        <w:ind w:left="794" w:firstLine="0"/>
        <w:jc w:val="both"/>
        <w:rPr>
          <w:rFonts w:asciiTheme="minorHAnsi" w:hAnsiTheme="minorHAnsi" w:cstheme="minorHAnsi"/>
          <w:i/>
          <w:sz w:val="20"/>
          <w:szCs w:val="20"/>
        </w:rPr>
      </w:pPr>
      <w:r w:rsidRPr="00FF7412">
        <w:rPr>
          <w:rFonts w:asciiTheme="minorHAnsi" w:hAnsiTheme="minorHAnsi" w:cstheme="minorHAnsi"/>
          <w:i/>
          <w:sz w:val="20"/>
          <w:szCs w:val="20"/>
        </w:rPr>
        <w:t>Advice Note: The SPDAG may choose to widen the area covered by the report, but there is no obligation on the consent holder to fund or facilitate any such widening.</w:t>
      </w:r>
    </w:p>
    <w:p w14:paraId="16F0E8A7" w14:textId="6D914696" w:rsidR="00C340B2" w:rsidRPr="00FF7412" w:rsidRDefault="00C340B2" w:rsidP="00B029BB">
      <w:pPr>
        <w:pStyle w:val="ListParagraph"/>
        <w:tabs>
          <w:tab w:val="left" w:pos="1392"/>
        </w:tabs>
        <w:ind w:left="794" w:firstLine="0"/>
        <w:jc w:val="both"/>
        <w:rPr>
          <w:rFonts w:asciiTheme="minorHAnsi" w:hAnsiTheme="minorHAnsi" w:cstheme="minorHAnsi"/>
          <w:sz w:val="20"/>
          <w:szCs w:val="20"/>
          <w:lang w:val="en-NZ"/>
        </w:rPr>
      </w:pPr>
      <w:r w:rsidRPr="00FF7412">
        <w:rPr>
          <w:rFonts w:asciiTheme="minorHAnsi" w:hAnsiTheme="minorHAnsi" w:cstheme="minorHAnsi"/>
          <w:i/>
          <w:sz w:val="20"/>
          <w:szCs w:val="20"/>
        </w:rPr>
        <w:t>Advice Note: A review condition provides an opportunity for further funding to be made available in the event this payment is not adequate for its purpose.</w:t>
      </w:r>
    </w:p>
    <w:p w14:paraId="3319FF13" w14:textId="77777777" w:rsidR="00C340B2" w:rsidRPr="00FF7412" w:rsidRDefault="00C340B2" w:rsidP="00B029BB">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The consent holder must provide the SPDAG with access to any information requested by the SPDAG</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for</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purpose</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scoping</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or</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preparing</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Mātauranga</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Māori</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State</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Environment report for the Port Zone.</w:t>
      </w:r>
    </w:p>
    <w:p w14:paraId="75D36D14" w14:textId="18CB4229" w:rsidR="004819DF" w:rsidRPr="00FF7412" w:rsidRDefault="004819DF" w:rsidP="00FF7412">
      <w:pPr>
        <w:pStyle w:val="ListParagraph"/>
        <w:numPr>
          <w:ilvl w:val="0"/>
          <w:numId w:val="26"/>
        </w:numPr>
        <w:jc w:val="both"/>
        <w:rPr>
          <w:rFonts w:asciiTheme="minorHAnsi" w:hAnsiTheme="minorHAnsi" w:cstheme="minorHAnsi"/>
          <w:b/>
          <w:spacing w:val="4"/>
          <w:sz w:val="20"/>
          <w:szCs w:val="20"/>
        </w:rPr>
      </w:pPr>
      <w:r w:rsidRPr="00FF7412">
        <w:rPr>
          <w:rFonts w:asciiTheme="minorHAnsi" w:hAnsiTheme="minorHAnsi" w:cstheme="minorHAnsi"/>
          <w:b/>
          <w:spacing w:val="4"/>
          <w:sz w:val="20"/>
          <w:szCs w:val="20"/>
        </w:rPr>
        <w:t>Te Paritaha Ongoing Monitoring</w:t>
      </w:r>
    </w:p>
    <w:p w14:paraId="52299768" w14:textId="77777777" w:rsidR="00C340B2" w:rsidRPr="00FF7412" w:rsidRDefault="00C340B2" w:rsidP="00B029BB">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The consent holder must undertake annual monitoring of Te Paritaha in accordance with the Tauranga Harbour Marine Monitoring Methodologies Plan dated 27 September 2024, or any subsequent amended and certified plan, for the duration of this consent.</w:t>
      </w:r>
    </w:p>
    <w:p w14:paraId="0ECA73C8" w14:textId="77777777" w:rsidR="00C340B2" w:rsidRPr="00FF7412" w:rsidRDefault="00C340B2" w:rsidP="00B029BB">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sz w:val="20"/>
          <w:szCs w:val="20"/>
        </w:rPr>
        <w:t>The consent holder</w:t>
      </w:r>
      <w:r w:rsidRPr="00FF7412">
        <w:rPr>
          <w:rFonts w:asciiTheme="minorHAnsi" w:hAnsiTheme="minorHAnsi" w:cstheme="minorHAnsi"/>
          <w:spacing w:val="12"/>
          <w:sz w:val="20"/>
          <w:szCs w:val="20"/>
        </w:rPr>
        <w:t xml:space="preserve"> </w:t>
      </w:r>
      <w:r w:rsidRPr="00FF7412">
        <w:rPr>
          <w:rFonts w:asciiTheme="minorHAnsi" w:hAnsiTheme="minorHAnsi" w:cstheme="minorHAnsi"/>
          <w:sz w:val="20"/>
          <w:szCs w:val="20"/>
        </w:rPr>
        <w:t>must provide the results of the monitoring to the SPDAG for their review and,</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if they deem appropriate, inclusion in the Mātauranga Monitoring Plan (condition 15.2 and condition</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15.3).</w:t>
      </w:r>
    </w:p>
    <w:p w14:paraId="72E5C6C2" w14:textId="77777777" w:rsidR="004819DF" w:rsidRPr="00FF7412" w:rsidRDefault="00C340B2" w:rsidP="00B029BB">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The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provide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results</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monitoring</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parties</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listed</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in</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 xml:space="preserve">condition </w:t>
      </w:r>
      <w:r w:rsidRPr="00FF7412">
        <w:rPr>
          <w:rFonts w:asciiTheme="minorHAnsi" w:hAnsiTheme="minorHAnsi" w:cstheme="minorHAnsi"/>
          <w:spacing w:val="-4"/>
          <w:w w:val="105"/>
          <w:sz w:val="20"/>
          <w:szCs w:val="20"/>
        </w:rPr>
        <w:t>3.1.</w:t>
      </w:r>
    </w:p>
    <w:p w14:paraId="2E018787" w14:textId="612B4E06" w:rsidR="00C340B2" w:rsidRPr="00FF7412" w:rsidRDefault="00C340B2" w:rsidP="00B029BB">
      <w:pPr>
        <w:pStyle w:val="ListParagraph"/>
        <w:tabs>
          <w:tab w:val="left" w:pos="1392"/>
        </w:tabs>
        <w:ind w:left="794" w:firstLine="0"/>
        <w:jc w:val="both"/>
        <w:rPr>
          <w:rFonts w:asciiTheme="minorHAnsi" w:hAnsiTheme="minorHAnsi" w:cstheme="minorHAnsi"/>
          <w:i/>
          <w:sz w:val="20"/>
          <w:szCs w:val="20"/>
        </w:rPr>
      </w:pPr>
      <w:r w:rsidRPr="00FF7412">
        <w:rPr>
          <w:rFonts w:asciiTheme="minorHAnsi" w:hAnsiTheme="minorHAnsi" w:cstheme="minorHAnsi"/>
          <w:i/>
          <w:sz w:val="20"/>
          <w:szCs w:val="20"/>
        </w:rPr>
        <w:t>Advice Note: For the avoidance of doubt, the monitoring carried out pursuant to condition 13.1 is of the physical characteristics of Te Paritaha and is separate to any mātauranga monitoring that may be undertaken in accordance with condition 15 of this consent</w:t>
      </w:r>
      <w:del w:id="57" w:author="Port of Tauranga Limited" w:date="2026-09-30T10:55:00Z" w16du:dateUtc="2026-09-29T21:55:00Z">
        <w:r w:rsidRPr="00FF7412" w:rsidDel="00B715E0">
          <w:rPr>
            <w:rFonts w:asciiTheme="minorHAnsi" w:hAnsiTheme="minorHAnsi" w:cstheme="minorHAnsi"/>
            <w:i/>
            <w:sz w:val="20"/>
            <w:szCs w:val="20"/>
          </w:rPr>
          <w:delText>)</w:delText>
        </w:r>
      </w:del>
      <w:r w:rsidRPr="00FF7412">
        <w:rPr>
          <w:rFonts w:asciiTheme="minorHAnsi" w:hAnsiTheme="minorHAnsi" w:cstheme="minorHAnsi"/>
          <w:i/>
          <w:sz w:val="20"/>
          <w:szCs w:val="20"/>
        </w:rPr>
        <w:t>.</w:t>
      </w:r>
    </w:p>
    <w:p w14:paraId="47A153C6" w14:textId="51FCA04E" w:rsidR="004819DF" w:rsidRPr="00FF7412" w:rsidRDefault="004819DF" w:rsidP="00FF7412">
      <w:pPr>
        <w:pStyle w:val="ListParagraph"/>
        <w:keepNext/>
        <w:keepLines/>
        <w:numPr>
          <w:ilvl w:val="0"/>
          <w:numId w:val="26"/>
        </w:numPr>
        <w:jc w:val="both"/>
        <w:rPr>
          <w:rFonts w:asciiTheme="minorHAnsi" w:hAnsiTheme="minorHAnsi" w:cstheme="minorHAnsi"/>
          <w:b/>
          <w:spacing w:val="4"/>
          <w:sz w:val="20"/>
          <w:szCs w:val="20"/>
        </w:rPr>
      </w:pPr>
      <w:r w:rsidRPr="00FF7412">
        <w:rPr>
          <w:rFonts w:asciiTheme="minorHAnsi" w:hAnsiTheme="minorHAnsi" w:cstheme="minorHAnsi"/>
          <w:b/>
          <w:spacing w:val="4"/>
          <w:sz w:val="20"/>
          <w:szCs w:val="20"/>
        </w:rPr>
        <w:t>Cultural Monitoring of Dredge Operations</w:t>
      </w:r>
    </w:p>
    <w:p w14:paraId="563187FB" w14:textId="77777777" w:rsidR="00C340B2" w:rsidRPr="00FF7412" w:rsidRDefault="00C340B2" w:rsidP="00B029BB">
      <w:pPr>
        <w:pStyle w:val="ListParagraph"/>
        <w:keepNext/>
        <w:keepLines/>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spacing w:val="-2"/>
          <w:w w:val="105"/>
          <w:sz w:val="20"/>
          <w:szCs w:val="20"/>
        </w:rPr>
        <w:t>The</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spacing w:val="-2"/>
          <w:w w:val="105"/>
          <w:sz w:val="20"/>
          <w:szCs w:val="20"/>
        </w:rPr>
        <w:t>consent</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spacing w:val="-2"/>
          <w:w w:val="105"/>
          <w:sz w:val="20"/>
          <w:szCs w:val="20"/>
        </w:rPr>
        <w:t>holder</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spacing w:val="-2"/>
          <w:w w:val="105"/>
          <w:sz w:val="20"/>
          <w:szCs w:val="20"/>
        </w:rPr>
        <w:t>must</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spacing w:val="-2"/>
          <w:w w:val="105"/>
          <w:sz w:val="20"/>
          <w:szCs w:val="20"/>
        </w:rPr>
        <w:t>provide an</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spacing w:val="-2"/>
          <w:w w:val="105"/>
          <w:sz w:val="20"/>
          <w:szCs w:val="20"/>
        </w:rPr>
        <w:t>opportunity</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spacing w:val="-2"/>
          <w:w w:val="105"/>
          <w:sz w:val="20"/>
          <w:szCs w:val="20"/>
        </w:rPr>
        <w:t>via</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spacing w:val="-2"/>
          <w:w w:val="105"/>
          <w:sz w:val="20"/>
          <w:szCs w:val="20"/>
        </w:rPr>
        <w:t>the</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spacing w:val="-2"/>
          <w:w w:val="105"/>
          <w:sz w:val="20"/>
          <w:szCs w:val="20"/>
        </w:rPr>
        <w:t>Tauranga</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spacing w:val="-2"/>
          <w:w w:val="105"/>
          <w:sz w:val="20"/>
          <w:szCs w:val="20"/>
        </w:rPr>
        <w:t>Moana</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spacing w:val="-2"/>
          <w:w w:val="105"/>
          <w:sz w:val="20"/>
          <w:szCs w:val="20"/>
        </w:rPr>
        <w:t>Iwi</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spacing w:val="-2"/>
          <w:w w:val="105"/>
          <w:sz w:val="20"/>
          <w:szCs w:val="20"/>
        </w:rPr>
        <w:t>Customary</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spacing w:val="-2"/>
          <w:w w:val="105"/>
          <w:sz w:val="20"/>
          <w:szCs w:val="20"/>
        </w:rPr>
        <w:t xml:space="preserve">Fisheries </w:t>
      </w:r>
      <w:r w:rsidRPr="00FF7412">
        <w:rPr>
          <w:rFonts w:asciiTheme="minorHAnsi" w:hAnsiTheme="minorHAnsi" w:cstheme="minorHAnsi"/>
          <w:sz w:val="20"/>
          <w:szCs w:val="20"/>
        </w:rPr>
        <w:t>Trust</w:t>
      </w:r>
      <w:r w:rsidRPr="00FF7412">
        <w:rPr>
          <w:rFonts w:asciiTheme="minorHAnsi" w:hAnsiTheme="minorHAnsi" w:cstheme="minorHAnsi"/>
          <w:spacing w:val="-11"/>
          <w:sz w:val="20"/>
          <w:szCs w:val="20"/>
        </w:rPr>
        <w:t xml:space="preserve"> </w:t>
      </w:r>
      <w:r w:rsidRPr="00FF7412">
        <w:rPr>
          <w:rFonts w:asciiTheme="minorHAnsi" w:hAnsiTheme="minorHAnsi" w:cstheme="minorHAnsi"/>
          <w:sz w:val="20"/>
          <w:szCs w:val="20"/>
        </w:rPr>
        <w:t>and</w:t>
      </w:r>
      <w:r w:rsidRPr="00FF7412">
        <w:rPr>
          <w:rFonts w:asciiTheme="minorHAnsi" w:hAnsiTheme="minorHAnsi" w:cstheme="minorHAnsi"/>
          <w:spacing w:val="-9"/>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11"/>
          <w:sz w:val="20"/>
          <w:szCs w:val="20"/>
        </w:rPr>
        <w:t xml:space="preserve"> </w:t>
      </w:r>
      <w:r w:rsidRPr="00FF7412">
        <w:rPr>
          <w:rFonts w:asciiTheme="minorHAnsi" w:hAnsiTheme="minorHAnsi" w:cstheme="minorHAnsi"/>
          <w:sz w:val="20"/>
          <w:szCs w:val="20"/>
        </w:rPr>
        <w:t>SPDAG</w:t>
      </w:r>
      <w:r w:rsidRPr="00FF7412">
        <w:rPr>
          <w:rFonts w:asciiTheme="minorHAnsi" w:hAnsiTheme="minorHAnsi" w:cstheme="minorHAnsi"/>
          <w:spacing w:val="-11"/>
          <w:sz w:val="20"/>
          <w:szCs w:val="20"/>
        </w:rPr>
        <w:t xml:space="preserve"> </w:t>
      </w:r>
      <w:r w:rsidRPr="00FF7412">
        <w:rPr>
          <w:rFonts w:asciiTheme="minorHAnsi" w:hAnsiTheme="minorHAnsi" w:cstheme="minorHAnsi"/>
          <w:sz w:val="20"/>
          <w:szCs w:val="20"/>
        </w:rPr>
        <w:t xml:space="preserve">for Cultural Monitors to be present during all dredging operations authorised </w:t>
      </w:r>
      <w:r w:rsidRPr="00FF7412">
        <w:rPr>
          <w:rFonts w:asciiTheme="minorHAnsi" w:hAnsiTheme="minorHAnsi" w:cstheme="minorHAnsi"/>
          <w:w w:val="105"/>
          <w:sz w:val="20"/>
          <w:szCs w:val="20"/>
        </w:rPr>
        <w:t xml:space="preserve">by this consent, provided that any Cultural Monitor can comply with all health and safety requirements. The consent holder must provide records of communications inviting cultural monitors to be present for dredging operations to the Bay of Plenty Regional Council if </w:t>
      </w:r>
      <w:r w:rsidRPr="00FF7412">
        <w:rPr>
          <w:rFonts w:asciiTheme="minorHAnsi" w:hAnsiTheme="minorHAnsi" w:cstheme="minorHAnsi"/>
          <w:spacing w:val="-2"/>
          <w:w w:val="105"/>
          <w:sz w:val="20"/>
          <w:szCs w:val="20"/>
        </w:rPr>
        <w:t>requested.</w:t>
      </w:r>
    </w:p>
    <w:p w14:paraId="263EEECB" w14:textId="77777777" w:rsidR="004819DF" w:rsidRPr="00FF7412" w:rsidRDefault="00C340B2" w:rsidP="00B029BB">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Prior to the commencement of each dredging campaign, the consent holder must invite</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the Tauranga Moana Iwi Customary Fisheries Trust and the SPDAG to hold a cultural induction for representatives of the consent holder and dredging contractor to address as a minimum:</w:t>
      </w:r>
    </w:p>
    <w:p w14:paraId="20676986" w14:textId="77777777" w:rsidR="004819DF" w:rsidRPr="00FF7412" w:rsidRDefault="00C340B2" w:rsidP="00B029BB">
      <w:pPr>
        <w:pStyle w:val="ListParagraph"/>
        <w:numPr>
          <w:ilvl w:val="2"/>
          <w:numId w:val="26"/>
        </w:numPr>
        <w:tabs>
          <w:tab w:val="left" w:pos="1392"/>
        </w:tabs>
        <w:jc w:val="both"/>
        <w:rPr>
          <w:rFonts w:asciiTheme="minorHAnsi" w:hAnsiTheme="minorHAnsi" w:cstheme="minorHAnsi"/>
          <w:sz w:val="20"/>
          <w:szCs w:val="20"/>
          <w:lang w:val="en-NZ"/>
        </w:rPr>
      </w:pPr>
      <w:r w:rsidRPr="00FF7412">
        <w:rPr>
          <w:rFonts w:asciiTheme="minorHAnsi" w:hAnsiTheme="minorHAnsi" w:cstheme="minorHAnsi"/>
          <w:w w:val="105"/>
          <w:sz w:val="20"/>
          <w:szCs w:val="20"/>
        </w:rPr>
        <w:t>Health</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safety</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requirements</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relevant</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dredging</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operations</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vessel</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spacing w:val="-2"/>
          <w:w w:val="105"/>
          <w:sz w:val="20"/>
          <w:szCs w:val="20"/>
        </w:rPr>
        <w:t>access;</w:t>
      </w:r>
    </w:p>
    <w:p w14:paraId="4F245B95" w14:textId="77777777" w:rsidR="004819DF" w:rsidRPr="00FF7412" w:rsidRDefault="00C340B2" w:rsidP="00B029BB">
      <w:pPr>
        <w:pStyle w:val="ListParagraph"/>
        <w:numPr>
          <w:ilvl w:val="2"/>
          <w:numId w:val="26"/>
        </w:numPr>
        <w:tabs>
          <w:tab w:val="left" w:pos="1392"/>
        </w:tabs>
        <w:jc w:val="both"/>
        <w:rPr>
          <w:rFonts w:asciiTheme="minorHAnsi" w:hAnsiTheme="minorHAnsi" w:cstheme="minorHAnsi"/>
          <w:sz w:val="20"/>
          <w:szCs w:val="20"/>
          <w:lang w:val="en-NZ"/>
        </w:rPr>
      </w:pPr>
      <w:r w:rsidRPr="00FF7412">
        <w:rPr>
          <w:rFonts w:asciiTheme="minorHAnsi" w:hAnsiTheme="minorHAnsi" w:cstheme="minorHAnsi"/>
          <w:w w:val="105"/>
          <w:sz w:val="20"/>
          <w:szCs w:val="20"/>
        </w:rPr>
        <w:t>The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role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responsibilities</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Cultural</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Monitor</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(if</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spacing w:val="-2"/>
          <w:w w:val="105"/>
          <w:sz w:val="20"/>
          <w:szCs w:val="20"/>
        </w:rPr>
        <w:t>any);</w:t>
      </w:r>
    </w:p>
    <w:p w14:paraId="1CCAA13E" w14:textId="77777777" w:rsidR="004819DF" w:rsidRPr="00FF7412" w:rsidRDefault="00C340B2" w:rsidP="00B029BB">
      <w:pPr>
        <w:pStyle w:val="ListParagraph"/>
        <w:numPr>
          <w:ilvl w:val="2"/>
          <w:numId w:val="26"/>
        </w:numPr>
        <w:tabs>
          <w:tab w:val="left" w:pos="1392"/>
        </w:tabs>
        <w:jc w:val="both"/>
        <w:rPr>
          <w:rFonts w:asciiTheme="minorHAnsi" w:hAnsiTheme="minorHAnsi" w:cstheme="minorHAnsi"/>
          <w:sz w:val="20"/>
          <w:szCs w:val="20"/>
          <w:lang w:val="en-NZ"/>
        </w:rPr>
      </w:pPr>
      <w:r w:rsidRPr="00FF7412">
        <w:rPr>
          <w:rFonts w:asciiTheme="minorHAnsi" w:hAnsiTheme="minorHAnsi" w:cstheme="minorHAnsi"/>
          <w:w w:val="105"/>
          <w:sz w:val="20"/>
          <w:szCs w:val="20"/>
        </w:rPr>
        <w:t>Cultural</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values</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monitoring</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protocols</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relevant</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dredging</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operations;</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spacing w:val="-5"/>
          <w:w w:val="105"/>
          <w:sz w:val="20"/>
          <w:szCs w:val="20"/>
        </w:rPr>
        <w:t>and</w:t>
      </w:r>
    </w:p>
    <w:p w14:paraId="09F08BDC" w14:textId="07608493" w:rsidR="00C340B2" w:rsidRPr="00FF7412" w:rsidRDefault="00C340B2" w:rsidP="00350DD1">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FF7412">
        <w:rPr>
          <w:rFonts w:asciiTheme="minorHAnsi" w:hAnsiTheme="minorHAnsi" w:cstheme="minorHAnsi"/>
          <w:w w:val="105"/>
          <w:sz w:val="20"/>
          <w:szCs w:val="20"/>
        </w:rPr>
        <w:t xml:space="preserve">Procedures to be followed if cultural artefacts or other items of cultural significance are </w:t>
      </w:r>
      <w:r w:rsidRPr="00FF7412">
        <w:rPr>
          <w:rFonts w:asciiTheme="minorHAnsi" w:hAnsiTheme="minorHAnsi" w:cstheme="minorHAnsi"/>
          <w:spacing w:val="-2"/>
          <w:w w:val="105"/>
          <w:sz w:val="20"/>
          <w:szCs w:val="20"/>
        </w:rPr>
        <w:t>identified.</w:t>
      </w:r>
    </w:p>
    <w:p w14:paraId="29C280E6" w14:textId="77777777" w:rsidR="00350DD1" w:rsidRPr="00350DD1" w:rsidRDefault="00C340B2" w:rsidP="00350DD1">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spacing w:val="-2"/>
          <w:w w:val="105"/>
          <w:sz w:val="20"/>
          <w:szCs w:val="20"/>
        </w:rPr>
        <w:t>The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spacing w:val="-2"/>
          <w:w w:val="105"/>
          <w:sz w:val="20"/>
          <w:szCs w:val="20"/>
        </w:rPr>
        <w:t>role</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spacing w:val="-2"/>
          <w:w w:val="105"/>
          <w:sz w:val="20"/>
          <w:szCs w:val="20"/>
        </w:rPr>
        <w:t>of a</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spacing w:val="-2"/>
          <w:w w:val="105"/>
          <w:sz w:val="20"/>
          <w:szCs w:val="20"/>
        </w:rPr>
        <w:t>Cultural</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spacing w:val="-2"/>
          <w:w w:val="105"/>
          <w:sz w:val="20"/>
          <w:szCs w:val="20"/>
        </w:rPr>
        <w:t>Monitor</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spacing w:val="-2"/>
          <w:w w:val="105"/>
          <w:sz w:val="20"/>
          <w:szCs w:val="20"/>
        </w:rPr>
        <w:t>includes:</w:t>
      </w:r>
    </w:p>
    <w:p w14:paraId="3B1605F5" w14:textId="77777777" w:rsidR="00350DD1" w:rsidRPr="00350DD1" w:rsidRDefault="00C340B2" w:rsidP="00350DD1">
      <w:pPr>
        <w:pStyle w:val="ListParagraph"/>
        <w:numPr>
          <w:ilvl w:val="2"/>
          <w:numId w:val="26"/>
        </w:numPr>
        <w:tabs>
          <w:tab w:val="left" w:pos="1392"/>
        </w:tabs>
        <w:ind w:left="1392" w:hanging="598"/>
        <w:jc w:val="both"/>
        <w:rPr>
          <w:rFonts w:asciiTheme="minorHAnsi" w:hAnsiTheme="minorHAnsi" w:cstheme="minorHAnsi"/>
          <w:sz w:val="20"/>
          <w:szCs w:val="20"/>
        </w:rPr>
      </w:pPr>
      <w:r w:rsidRPr="00350DD1">
        <w:rPr>
          <w:rFonts w:asciiTheme="minorHAnsi" w:hAnsiTheme="minorHAnsi" w:cstheme="minorHAnsi"/>
          <w:w w:val="105"/>
          <w:sz w:val="20"/>
          <w:szCs w:val="20"/>
        </w:rPr>
        <w:lastRenderedPageBreak/>
        <w:t>Being</w:t>
      </w:r>
      <w:r w:rsidRPr="00350DD1">
        <w:rPr>
          <w:rFonts w:asciiTheme="minorHAnsi" w:hAnsiTheme="minorHAnsi" w:cstheme="minorHAnsi"/>
          <w:spacing w:val="34"/>
          <w:w w:val="105"/>
          <w:sz w:val="20"/>
          <w:szCs w:val="20"/>
        </w:rPr>
        <w:t xml:space="preserve"> </w:t>
      </w:r>
      <w:r w:rsidRPr="00350DD1">
        <w:rPr>
          <w:rFonts w:asciiTheme="minorHAnsi" w:hAnsiTheme="minorHAnsi" w:cstheme="minorHAnsi"/>
          <w:w w:val="105"/>
          <w:sz w:val="20"/>
          <w:szCs w:val="20"/>
        </w:rPr>
        <w:t>present</w:t>
      </w:r>
      <w:r w:rsidRPr="00350DD1">
        <w:rPr>
          <w:rFonts w:asciiTheme="minorHAnsi" w:hAnsiTheme="minorHAnsi" w:cstheme="minorHAnsi"/>
          <w:spacing w:val="35"/>
          <w:w w:val="105"/>
          <w:sz w:val="20"/>
          <w:szCs w:val="20"/>
        </w:rPr>
        <w:t xml:space="preserve"> </w:t>
      </w:r>
      <w:r w:rsidRPr="00350DD1">
        <w:rPr>
          <w:rFonts w:asciiTheme="minorHAnsi" w:hAnsiTheme="minorHAnsi" w:cstheme="minorHAnsi"/>
          <w:w w:val="105"/>
          <w:sz w:val="20"/>
          <w:szCs w:val="20"/>
        </w:rPr>
        <w:t>on</w:t>
      </w:r>
      <w:r w:rsidRPr="00350DD1">
        <w:rPr>
          <w:rFonts w:asciiTheme="minorHAnsi" w:hAnsiTheme="minorHAnsi" w:cstheme="minorHAnsi"/>
          <w:spacing w:val="35"/>
          <w:w w:val="105"/>
          <w:sz w:val="20"/>
          <w:szCs w:val="20"/>
        </w:rPr>
        <w:t xml:space="preserve"> </w:t>
      </w:r>
      <w:r w:rsidRPr="00350DD1">
        <w:rPr>
          <w:rFonts w:asciiTheme="minorHAnsi" w:hAnsiTheme="minorHAnsi" w:cstheme="minorHAnsi"/>
          <w:w w:val="105"/>
          <w:sz w:val="20"/>
          <w:szCs w:val="20"/>
        </w:rPr>
        <w:t>the</w:t>
      </w:r>
      <w:r w:rsidRPr="00350DD1">
        <w:rPr>
          <w:rFonts w:asciiTheme="minorHAnsi" w:hAnsiTheme="minorHAnsi" w:cstheme="minorHAnsi"/>
          <w:spacing w:val="38"/>
          <w:w w:val="105"/>
          <w:sz w:val="20"/>
          <w:szCs w:val="20"/>
        </w:rPr>
        <w:t xml:space="preserve"> </w:t>
      </w:r>
      <w:r w:rsidRPr="00350DD1">
        <w:rPr>
          <w:rFonts w:asciiTheme="minorHAnsi" w:hAnsiTheme="minorHAnsi" w:cstheme="minorHAnsi"/>
          <w:w w:val="105"/>
          <w:sz w:val="20"/>
          <w:szCs w:val="20"/>
        </w:rPr>
        <w:t>dredge</w:t>
      </w:r>
      <w:r w:rsidRPr="00350DD1">
        <w:rPr>
          <w:rFonts w:asciiTheme="minorHAnsi" w:hAnsiTheme="minorHAnsi" w:cstheme="minorHAnsi"/>
          <w:spacing w:val="34"/>
          <w:w w:val="105"/>
          <w:sz w:val="20"/>
          <w:szCs w:val="20"/>
        </w:rPr>
        <w:t xml:space="preserve"> </w:t>
      </w:r>
      <w:r w:rsidRPr="00350DD1">
        <w:rPr>
          <w:rFonts w:asciiTheme="minorHAnsi" w:hAnsiTheme="minorHAnsi" w:cstheme="minorHAnsi"/>
          <w:w w:val="105"/>
          <w:sz w:val="20"/>
          <w:szCs w:val="20"/>
        </w:rPr>
        <w:t>(Trailing</w:t>
      </w:r>
      <w:r w:rsidRPr="00350DD1">
        <w:rPr>
          <w:rFonts w:asciiTheme="minorHAnsi" w:hAnsiTheme="minorHAnsi" w:cstheme="minorHAnsi"/>
          <w:spacing w:val="34"/>
          <w:w w:val="105"/>
          <w:sz w:val="20"/>
          <w:szCs w:val="20"/>
        </w:rPr>
        <w:t xml:space="preserve"> </w:t>
      </w:r>
      <w:r w:rsidRPr="00350DD1">
        <w:rPr>
          <w:rFonts w:asciiTheme="minorHAnsi" w:hAnsiTheme="minorHAnsi" w:cstheme="minorHAnsi"/>
          <w:w w:val="105"/>
          <w:sz w:val="20"/>
          <w:szCs w:val="20"/>
        </w:rPr>
        <w:t>Suction</w:t>
      </w:r>
      <w:r w:rsidRPr="00350DD1">
        <w:rPr>
          <w:rFonts w:asciiTheme="minorHAnsi" w:hAnsiTheme="minorHAnsi" w:cstheme="minorHAnsi"/>
          <w:spacing w:val="35"/>
          <w:w w:val="105"/>
          <w:sz w:val="20"/>
          <w:szCs w:val="20"/>
        </w:rPr>
        <w:t xml:space="preserve"> </w:t>
      </w:r>
      <w:r w:rsidRPr="00350DD1">
        <w:rPr>
          <w:rFonts w:asciiTheme="minorHAnsi" w:hAnsiTheme="minorHAnsi" w:cstheme="minorHAnsi"/>
          <w:w w:val="105"/>
          <w:sz w:val="20"/>
          <w:szCs w:val="20"/>
        </w:rPr>
        <w:t>Hopper</w:t>
      </w:r>
      <w:r w:rsidRPr="00350DD1">
        <w:rPr>
          <w:rFonts w:asciiTheme="minorHAnsi" w:hAnsiTheme="minorHAnsi" w:cstheme="minorHAnsi"/>
          <w:spacing w:val="32"/>
          <w:w w:val="105"/>
          <w:sz w:val="20"/>
          <w:szCs w:val="20"/>
        </w:rPr>
        <w:t xml:space="preserve"> </w:t>
      </w:r>
      <w:r w:rsidRPr="00350DD1">
        <w:rPr>
          <w:rFonts w:asciiTheme="minorHAnsi" w:hAnsiTheme="minorHAnsi" w:cstheme="minorHAnsi"/>
          <w:w w:val="105"/>
          <w:sz w:val="20"/>
          <w:szCs w:val="20"/>
        </w:rPr>
        <w:t>Dredge</w:t>
      </w:r>
      <w:r w:rsidRPr="00350DD1">
        <w:rPr>
          <w:rFonts w:asciiTheme="minorHAnsi" w:hAnsiTheme="minorHAnsi" w:cstheme="minorHAnsi"/>
          <w:spacing w:val="38"/>
          <w:w w:val="105"/>
          <w:sz w:val="20"/>
          <w:szCs w:val="20"/>
        </w:rPr>
        <w:t xml:space="preserve"> </w:t>
      </w:r>
      <w:r w:rsidRPr="00350DD1">
        <w:rPr>
          <w:rFonts w:asciiTheme="minorHAnsi" w:hAnsiTheme="minorHAnsi" w:cstheme="minorHAnsi"/>
          <w:w w:val="105"/>
          <w:sz w:val="20"/>
          <w:szCs w:val="20"/>
        </w:rPr>
        <w:t>(TSHD)</w:t>
      </w:r>
      <w:r w:rsidRPr="00350DD1">
        <w:rPr>
          <w:rFonts w:asciiTheme="minorHAnsi" w:hAnsiTheme="minorHAnsi" w:cstheme="minorHAnsi"/>
          <w:spacing w:val="34"/>
          <w:w w:val="105"/>
          <w:sz w:val="20"/>
          <w:szCs w:val="20"/>
        </w:rPr>
        <w:t xml:space="preserve"> </w:t>
      </w:r>
      <w:r w:rsidRPr="00350DD1">
        <w:rPr>
          <w:rFonts w:asciiTheme="minorHAnsi" w:hAnsiTheme="minorHAnsi" w:cstheme="minorHAnsi"/>
          <w:w w:val="105"/>
          <w:sz w:val="20"/>
          <w:szCs w:val="20"/>
        </w:rPr>
        <w:t>or</w:t>
      </w:r>
      <w:r w:rsidRPr="00350DD1">
        <w:rPr>
          <w:rFonts w:asciiTheme="minorHAnsi" w:hAnsiTheme="minorHAnsi" w:cstheme="minorHAnsi"/>
          <w:spacing w:val="35"/>
          <w:w w:val="105"/>
          <w:sz w:val="20"/>
          <w:szCs w:val="20"/>
        </w:rPr>
        <w:t xml:space="preserve"> </w:t>
      </w:r>
      <w:r w:rsidRPr="00350DD1">
        <w:rPr>
          <w:rFonts w:asciiTheme="minorHAnsi" w:hAnsiTheme="minorHAnsi" w:cstheme="minorHAnsi"/>
          <w:w w:val="105"/>
          <w:sz w:val="20"/>
          <w:szCs w:val="20"/>
        </w:rPr>
        <w:t>Back</w:t>
      </w:r>
      <w:r w:rsidRPr="00350DD1">
        <w:rPr>
          <w:rFonts w:asciiTheme="minorHAnsi" w:hAnsiTheme="minorHAnsi" w:cstheme="minorHAnsi"/>
          <w:spacing w:val="34"/>
          <w:w w:val="105"/>
          <w:sz w:val="20"/>
          <w:szCs w:val="20"/>
        </w:rPr>
        <w:t xml:space="preserve"> </w:t>
      </w:r>
      <w:r w:rsidRPr="00350DD1">
        <w:rPr>
          <w:rFonts w:asciiTheme="minorHAnsi" w:hAnsiTheme="minorHAnsi" w:cstheme="minorHAnsi"/>
          <w:w w:val="105"/>
          <w:sz w:val="20"/>
          <w:szCs w:val="20"/>
        </w:rPr>
        <w:t>Hoe Dredge) to observe the dredge plume;</w:t>
      </w:r>
    </w:p>
    <w:p w14:paraId="376FB9D1" w14:textId="77777777" w:rsidR="00350DD1" w:rsidRPr="00350DD1" w:rsidRDefault="00C340B2" w:rsidP="00350DD1">
      <w:pPr>
        <w:pStyle w:val="ListParagraph"/>
        <w:numPr>
          <w:ilvl w:val="2"/>
          <w:numId w:val="26"/>
        </w:numPr>
        <w:tabs>
          <w:tab w:val="left" w:pos="1392"/>
        </w:tabs>
        <w:ind w:left="1392" w:hanging="598"/>
        <w:jc w:val="both"/>
        <w:rPr>
          <w:rFonts w:asciiTheme="minorHAnsi" w:hAnsiTheme="minorHAnsi" w:cstheme="minorHAnsi"/>
          <w:sz w:val="20"/>
          <w:szCs w:val="20"/>
        </w:rPr>
      </w:pPr>
      <w:r w:rsidRPr="00350DD1">
        <w:rPr>
          <w:rFonts w:asciiTheme="minorHAnsi" w:hAnsiTheme="minorHAnsi" w:cstheme="minorHAnsi"/>
          <w:w w:val="105"/>
          <w:sz w:val="20"/>
          <w:szCs w:val="20"/>
        </w:rPr>
        <w:t>Observing</w:t>
      </w:r>
      <w:r w:rsidRPr="00350DD1">
        <w:rPr>
          <w:rFonts w:asciiTheme="minorHAnsi" w:hAnsiTheme="minorHAnsi" w:cstheme="minorHAnsi"/>
          <w:spacing w:val="36"/>
          <w:w w:val="105"/>
          <w:sz w:val="20"/>
          <w:szCs w:val="20"/>
        </w:rPr>
        <w:t xml:space="preserve"> </w:t>
      </w:r>
      <w:r w:rsidRPr="00350DD1">
        <w:rPr>
          <w:rFonts w:asciiTheme="minorHAnsi" w:hAnsiTheme="minorHAnsi" w:cstheme="minorHAnsi"/>
          <w:w w:val="105"/>
          <w:sz w:val="20"/>
          <w:szCs w:val="20"/>
        </w:rPr>
        <w:t>that</w:t>
      </w:r>
      <w:r w:rsidRPr="00350DD1">
        <w:rPr>
          <w:rFonts w:asciiTheme="minorHAnsi" w:hAnsiTheme="minorHAnsi" w:cstheme="minorHAnsi"/>
          <w:spacing w:val="36"/>
          <w:w w:val="105"/>
          <w:sz w:val="20"/>
          <w:szCs w:val="20"/>
        </w:rPr>
        <w:t xml:space="preserve"> </w:t>
      </w:r>
      <w:r w:rsidRPr="00350DD1">
        <w:rPr>
          <w:rFonts w:asciiTheme="minorHAnsi" w:hAnsiTheme="minorHAnsi" w:cstheme="minorHAnsi"/>
          <w:w w:val="105"/>
          <w:sz w:val="20"/>
          <w:szCs w:val="20"/>
        </w:rPr>
        <w:t>TSHD</w:t>
      </w:r>
      <w:r w:rsidRPr="00350DD1">
        <w:rPr>
          <w:rFonts w:asciiTheme="minorHAnsi" w:hAnsiTheme="minorHAnsi" w:cstheme="minorHAnsi"/>
          <w:spacing w:val="36"/>
          <w:w w:val="105"/>
          <w:sz w:val="20"/>
          <w:szCs w:val="20"/>
        </w:rPr>
        <w:t xml:space="preserve"> </w:t>
      </w:r>
      <w:r w:rsidRPr="00350DD1">
        <w:rPr>
          <w:rFonts w:asciiTheme="minorHAnsi" w:hAnsiTheme="minorHAnsi" w:cstheme="minorHAnsi"/>
          <w:w w:val="105"/>
          <w:sz w:val="20"/>
          <w:szCs w:val="20"/>
        </w:rPr>
        <w:t>dredging</w:t>
      </w:r>
      <w:r w:rsidRPr="00350DD1">
        <w:rPr>
          <w:rFonts w:asciiTheme="minorHAnsi" w:hAnsiTheme="minorHAnsi" w:cstheme="minorHAnsi"/>
          <w:spacing w:val="36"/>
          <w:w w:val="105"/>
          <w:sz w:val="20"/>
          <w:szCs w:val="20"/>
        </w:rPr>
        <w:t xml:space="preserve"> </w:t>
      </w:r>
      <w:r w:rsidRPr="00350DD1">
        <w:rPr>
          <w:rFonts w:asciiTheme="minorHAnsi" w:hAnsiTheme="minorHAnsi" w:cstheme="minorHAnsi"/>
          <w:w w:val="105"/>
          <w:sz w:val="20"/>
          <w:szCs w:val="20"/>
        </w:rPr>
        <w:t>is</w:t>
      </w:r>
      <w:r w:rsidRPr="00350DD1">
        <w:rPr>
          <w:rFonts w:asciiTheme="minorHAnsi" w:hAnsiTheme="minorHAnsi" w:cstheme="minorHAnsi"/>
          <w:spacing w:val="38"/>
          <w:w w:val="105"/>
          <w:sz w:val="20"/>
          <w:szCs w:val="20"/>
        </w:rPr>
        <w:t xml:space="preserve"> </w:t>
      </w:r>
      <w:r w:rsidRPr="00350DD1">
        <w:rPr>
          <w:rFonts w:asciiTheme="minorHAnsi" w:hAnsiTheme="minorHAnsi" w:cstheme="minorHAnsi"/>
          <w:w w:val="105"/>
          <w:sz w:val="20"/>
          <w:szCs w:val="20"/>
        </w:rPr>
        <w:t>undertaken</w:t>
      </w:r>
      <w:r w:rsidRPr="00350DD1">
        <w:rPr>
          <w:rFonts w:asciiTheme="minorHAnsi" w:hAnsiTheme="minorHAnsi" w:cstheme="minorHAnsi"/>
          <w:spacing w:val="37"/>
          <w:w w:val="105"/>
          <w:sz w:val="20"/>
          <w:szCs w:val="20"/>
        </w:rPr>
        <w:t xml:space="preserve"> </w:t>
      </w:r>
      <w:r w:rsidRPr="00350DD1">
        <w:rPr>
          <w:rFonts w:asciiTheme="minorHAnsi" w:hAnsiTheme="minorHAnsi" w:cstheme="minorHAnsi"/>
          <w:w w:val="105"/>
          <w:sz w:val="20"/>
          <w:szCs w:val="20"/>
        </w:rPr>
        <w:t>with</w:t>
      </w:r>
      <w:r w:rsidRPr="00350DD1">
        <w:rPr>
          <w:rFonts w:asciiTheme="minorHAnsi" w:hAnsiTheme="minorHAnsi" w:cstheme="minorHAnsi"/>
          <w:spacing w:val="37"/>
          <w:w w:val="105"/>
          <w:sz w:val="20"/>
          <w:szCs w:val="20"/>
        </w:rPr>
        <w:t xml:space="preserve"> </w:t>
      </w:r>
      <w:r w:rsidRPr="00350DD1">
        <w:rPr>
          <w:rFonts w:asciiTheme="minorHAnsi" w:hAnsiTheme="minorHAnsi" w:cstheme="minorHAnsi"/>
          <w:w w:val="105"/>
          <w:sz w:val="20"/>
          <w:szCs w:val="20"/>
        </w:rPr>
        <w:t>no</w:t>
      </w:r>
      <w:r w:rsidRPr="00350DD1">
        <w:rPr>
          <w:rFonts w:asciiTheme="minorHAnsi" w:hAnsiTheme="minorHAnsi" w:cstheme="minorHAnsi"/>
          <w:spacing w:val="39"/>
          <w:w w:val="105"/>
          <w:sz w:val="20"/>
          <w:szCs w:val="20"/>
        </w:rPr>
        <w:t xml:space="preserve"> </w:t>
      </w:r>
      <w:r w:rsidRPr="00350DD1">
        <w:rPr>
          <w:rFonts w:asciiTheme="minorHAnsi" w:hAnsiTheme="minorHAnsi" w:cstheme="minorHAnsi"/>
          <w:w w:val="105"/>
          <w:sz w:val="20"/>
          <w:szCs w:val="20"/>
        </w:rPr>
        <w:t>overflow</w:t>
      </w:r>
      <w:r w:rsidRPr="00350DD1">
        <w:rPr>
          <w:rFonts w:asciiTheme="minorHAnsi" w:hAnsiTheme="minorHAnsi" w:cstheme="minorHAnsi"/>
          <w:spacing w:val="37"/>
          <w:w w:val="105"/>
          <w:sz w:val="20"/>
          <w:szCs w:val="20"/>
        </w:rPr>
        <w:t xml:space="preserve"> </w:t>
      </w:r>
      <w:r w:rsidRPr="00350DD1">
        <w:rPr>
          <w:rFonts w:asciiTheme="minorHAnsi" w:hAnsiTheme="minorHAnsi" w:cstheme="minorHAnsi"/>
          <w:w w:val="105"/>
          <w:sz w:val="20"/>
          <w:szCs w:val="20"/>
        </w:rPr>
        <w:t>on</w:t>
      </w:r>
      <w:r w:rsidRPr="00350DD1">
        <w:rPr>
          <w:rFonts w:asciiTheme="minorHAnsi" w:hAnsiTheme="minorHAnsi" w:cstheme="minorHAnsi"/>
          <w:spacing w:val="37"/>
          <w:w w:val="105"/>
          <w:sz w:val="20"/>
          <w:szCs w:val="20"/>
        </w:rPr>
        <w:t xml:space="preserve"> </w:t>
      </w:r>
      <w:r w:rsidRPr="00350DD1">
        <w:rPr>
          <w:rFonts w:asciiTheme="minorHAnsi" w:hAnsiTheme="minorHAnsi" w:cstheme="minorHAnsi"/>
          <w:w w:val="105"/>
          <w:sz w:val="20"/>
          <w:szCs w:val="20"/>
        </w:rPr>
        <w:t>a</w:t>
      </w:r>
      <w:r w:rsidRPr="00350DD1">
        <w:rPr>
          <w:rFonts w:asciiTheme="minorHAnsi" w:hAnsiTheme="minorHAnsi" w:cstheme="minorHAnsi"/>
          <w:spacing w:val="36"/>
          <w:w w:val="105"/>
          <w:sz w:val="20"/>
          <w:szCs w:val="20"/>
        </w:rPr>
        <w:t xml:space="preserve"> </w:t>
      </w:r>
      <w:r w:rsidRPr="00350DD1">
        <w:rPr>
          <w:rFonts w:asciiTheme="minorHAnsi" w:hAnsiTheme="minorHAnsi" w:cstheme="minorHAnsi"/>
          <w:w w:val="105"/>
          <w:sz w:val="20"/>
          <w:szCs w:val="20"/>
        </w:rPr>
        <w:t>flood</w:t>
      </w:r>
      <w:r w:rsidRPr="00350DD1">
        <w:rPr>
          <w:rFonts w:asciiTheme="minorHAnsi" w:hAnsiTheme="minorHAnsi" w:cstheme="minorHAnsi"/>
          <w:spacing w:val="37"/>
          <w:w w:val="105"/>
          <w:sz w:val="20"/>
          <w:szCs w:val="20"/>
        </w:rPr>
        <w:t xml:space="preserve"> </w:t>
      </w:r>
      <w:r w:rsidRPr="00350DD1">
        <w:rPr>
          <w:rFonts w:asciiTheme="minorHAnsi" w:hAnsiTheme="minorHAnsi" w:cstheme="minorHAnsi"/>
          <w:w w:val="105"/>
          <w:sz w:val="20"/>
          <w:szCs w:val="20"/>
        </w:rPr>
        <w:t>tide</w:t>
      </w:r>
      <w:r w:rsidRPr="00350DD1">
        <w:rPr>
          <w:rFonts w:asciiTheme="minorHAnsi" w:hAnsiTheme="minorHAnsi" w:cstheme="minorHAnsi"/>
          <w:spacing w:val="37"/>
          <w:w w:val="105"/>
          <w:sz w:val="20"/>
          <w:szCs w:val="20"/>
        </w:rPr>
        <w:t xml:space="preserve"> </w:t>
      </w:r>
      <w:r w:rsidRPr="00350DD1">
        <w:rPr>
          <w:rFonts w:asciiTheme="minorHAnsi" w:hAnsiTheme="minorHAnsi" w:cstheme="minorHAnsi"/>
          <w:w w:val="105"/>
          <w:sz w:val="20"/>
          <w:szCs w:val="20"/>
        </w:rPr>
        <w:t>(in accordance with condition 6.1);</w:t>
      </w:r>
    </w:p>
    <w:p w14:paraId="0F1C30F3" w14:textId="77777777" w:rsidR="00350DD1" w:rsidRPr="00350DD1" w:rsidRDefault="00C340B2" w:rsidP="00350DD1">
      <w:pPr>
        <w:pStyle w:val="ListParagraph"/>
        <w:numPr>
          <w:ilvl w:val="2"/>
          <w:numId w:val="26"/>
        </w:numPr>
        <w:tabs>
          <w:tab w:val="left" w:pos="1392"/>
        </w:tabs>
        <w:ind w:left="1392" w:hanging="598"/>
        <w:jc w:val="both"/>
        <w:rPr>
          <w:rFonts w:asciiTheme="minorHAnsi" w:hAnsiTheme="minorHAnsi" w:cstheme="minorHAnsi"/>
          <w:sz w:val="20"/>
          <w:szCs w:val="20"/>
        </w:rPr>
      </w:pPr>
      <w:r w:rsidRPr="00350DD1">
        <w:rPr>
          <w:rFonts w:asciiTheme="minorHAnsi" w:hAnsiTheme="minorHAnsi" w:cstheme="minorHAnsi"/>
          <w:w w:val="105"/>
          <w:sz w:val="20"/>
          <w:szCs w:val="20"/>
        </w:rPr>
        <w:t>Reporting</w:t>
      </w:r>
      <w:r w:rsidRPr="00350DD1">
        <w:rPr>
          <w:rFonts w:asciiTheme="minorHAnsi" w:hAnsiTheme="minorHAnsi" w:cstheme="minorHAnsi"/>
          <w:spacing w:val="-6"/>
          <w:w w:val="105"/>
          <w:sz w:val="20"/>
          <w:szCs w:val="20"/>
        </w:rPr>
        <w:t xml:space="preserve"> </w:t>
      </w:r>
      <w:r w:rsidRPr="00350DD1">
        <w:rPr>
          <w:rFonts w:asciiTheme="minorHAnsi" w:hAnsiTheme="minorHAnsi" w:cstheme="minorHAnsi"/>
          <w:w w:val="105"/>
          <w:sz w:val="20"/>
          <w:szCs w:val="20"/>
        </w:rPr>
        <w:t>back</w:t>
      </w:r>
      <w:r w:rsidRPr="00350DD1">
        <w:rPr>
          <w:rFonts w:asciiTheme="minorHAnsi" w:hAnsiTheme="minorHAnsi" w:cstheme="minorHAnsi"/>
          <w:spacing w:val="-6"/>
          <w:w w:val="105"/>
          <w:sz w:val="20"/>
          <w:szCs w:val="20"/>
        </w:rPr>
        <w:t xml:space="preserve"> </w:t>
      </w:r>
      <w:r w:rsidRPr="00350DD1">
        <w:rPr>
          <w:rFonts w:asciiTheme="minorHAnsi" w:hAnsiTheme="minorHAnsi" w:cstheme="minorHAnsi"/>
          <w:w w:val="105"/>
          <w:sz w:val="20"/>
          <w:szCs w:val="20"/>
        </w:rPr>
        <w:t>to</w:t>
      </w:r>
      <w:r w:rsidRPr="00350DD1">
        <w:rPr>
          <w:rFonts w:asciiTheme="minorHAnsi" w:hAnsiTheme="minorHAnsi" w:cstheme="minorHAnsi"/>
          <w:spacing w:val="-6"/>
          <w:w w:val="105"/>
          <w:sz w:val="20"/>
          <w:szCs w:val="20"/>
        </w:rPr>
        <w:t xml:space="preserve"> </w:t>
      </w:r>
      <w:r w:rsidRPr="00350DD1">
        <w:rPr>
          <w:rFonts w:asciiTheme="minorHAnsi" w:hAnsiTheme="minorHAnsi" w:cstheme="minorHAnsi"/>
          <w:w w:val="105"/>
          <w:sz w:val="20"/>
          <w:szCs w:val="20"/>
        </w:rPr>
        <w:t>the</w:t>
      </w:r>
      <w:r w:rsidRPr="00350DD1">
        <w:rPr>
          <w:rFonts w:asciiTheme="minorHAnsi" w:hAnsiTheme="minorHAnsi" w:cstheme="minorHAnsi"/>
          <w:spacing w:val="-2"/>
          <w:w w:val="105"/>
          <w:sz w:val="20"/>
          <w:szCs w:val="20"/>
        </w:rPr>
        <w:t xml:space="preserve"> </w:t>
      </w:r>
      <w:r w:rsidRPr="00350DD1">
        <w:rPr>
          <w:rFonts w:asciiTheme="minorHAnsi" w:hAnsiTheme="minorHAnsi" w:cstheme="minorHAnsi"/>
          <w:w w:val="105"/>
          <w:sz w:val="20"/>
          <w:szCs w:val="20"/>
        </w:rPr>
        <w:t>SPDAG</w:t>
      </w:r>
      <w:r w:rsidRPr="00350DD1">
        <w:rPr>
          <w:rFonts w:asciiTheme="minorHAnsi" w:hAnsiTheme="minorHAnsi" w:cstheme="minorHAnsi"/>
          <w:spacing w:val="-6"/>
          <w:w w:val="105"/>
          <w:sz w:val="20"/>
          <w:szCs w:val="20"/>
        </w:rPr>
        <w:t xml:space="preserve"> </w:t>
      </w:r>
      <w:r w:rsidRPr="00350DD1">
        <w:rPr>
          <w:rFonts w:asciiTheme="minorHAnsi" w:hAnsiTheme="minorHAnsi" w:cstheme="minorHAnsi"/>
          <w:w w:val="105"/>
          <w:sz w:val="20"/>
          <w:szCs w:val="20"/>
        </w:rPr>
        <w:t>as</w:t>
      </w:r>
      <w:r w:rsidRPr="00350DD1">
        <w:rPr>
          <w:rFonts w:asciiTheme="minorHAnsi" w:hAnsiTheme="minorHAnsi" w:cstheme="minorHAnsi"/>
          <w:spacing w:val="-6"/>
          <w:w w:val="105"/>
          <w:sz w:val="20"/>
          <w:szCs w:val="20"/>
        </w:rPr>
        <w:t xml:space="preserve"> </w:t>
      </w:r>
      <w:r w:rsidRPr="00350DD1">
        <w:rPr>
          <w:rFonts w:asciiTheme="minorHAnsi" w:hAnsiTheme="minorHAnsi" w:cstheme="minorHAnsi"/>
          <w:w w:val="105"/>
          <w:sz w:val="20"/>
          <w:szCs w:val="20"/>
        </w:rPr>
        <w:t>may</w:t>
      </w:r>
      <w:r w:rsidRPr="00350DD1">
        <w:rPr>
          <w:rFonts w:asciiTheme="minorHAnsi" w:hAnsiTheme="minorHAnsi" w:cstheme="minorHAnsi"/>
          <w:spacing w:val="-6"/>
          <w:w w:val="105"/>
          <w:sz w:val="20"/>
          <w:szCs w:val="20"/>
        </w:rPr>
        <w:t xml:space="preserve"> </w:t>
      </w:r>
      <w:r w:rsidRPr="00350DD1">
        <w:rPr>
          <w:rFonts w:asciiTheme="minorHAnsi" w:hAnsiTheme="minorHAnsi" w:cstheme="minorHAnsi"/>
          <w:w w:val="105"/>
          <w:sz w:val="20"/>
          <w:szCs w:val="20"/>
        </w:rPr>
        <w:t>be</w:t>
      </w:r>
      <w:r w:rsidRPr="00350DD1">
        <w:rPr>
          <w:rFonts w:asciiTheme="minorHAnsi" w:hAnsiTheme="minorHAnsi" w:cstheme="minorHAnsi"/>
          <w:spacing w:val="-5"/>
          <w:w w:val="105"/>
          <w:sz w:val="20"/>
          <w:szCs w:val="20"/>
        </w:rPr>
        <w:t xml:space="preserve"> </w:t>
      </w:r>
      <w:r w:rsidRPr="00350DD1">
        <w:rPr>
          <w:rFonts w:asciiTheme="minorHAnsi" w:hAnsiTheme="minorHAnsi" w:cstheme="minorHAnsi"/>
          <w:w w:val="105"/>
          <w:sz w:val="20"/>
          <w:szCs w:val="20"/>
        </w:rPr>
        <w:t>required</w:t>
      </w:r>
      <w:r w:rsidRPr="00350DD1">
        <w:rPr>
          <w:rFonts w:asciiTheme="minorHAnsi" w:hAnsiTheme="minorHAnsi" w:cstheme="minorHAnsi"/>
          <w:spacing w:val="-5"/>
          <w:w w:val="105"/>
          <w:sz w:val="20"/>
          <w:szCs w:val="20"/>
        </w:rPr>
        <w:t xml:space="preserve"> </w:t>
      </w:r>
      <w:r w:rsidRPr="00350DD1">
        <w:rPr>
          <w:rFonts w:asciiTheme="minorHAnsi" w:hAnsiTheme="minorHAnsi" w:cstheme="minorHAnsi"/>
          <w:w w:val="105"/>
          <w:sz w:val="20"/>
          <w:szCs w:val="20"/>
        </w:rPr>
        <w:t>by</w:t>
      </w:r>
      <w:r w:rsidRPr="00350DD1">
        <w:rPr>
          <w:rFonts w:asciiTheme="minorHAnsi" w:hAnsiTheme="minorHAnsi" w:cstheme="minorHAnsi"/>
          <w:spacing w:val="-4"/>
          <w:w w:val="105"/>
          <w:sz w:val="20"/>
          <w:szCs w:val="20"/>
        </w:rPr>
        <w:t xml:space="preserve"> </w:t>
      </w:r>
      <w:r w:rsidRPr="00350DD1">
        <w:rPr>
          <w:rFonts w:asciiTheme="minorHAnsi" w:hAnsiTheme="minorHAnsi" w:cstheme="minorHAnsi"/>
          <w:w w:val="105"/>
          <w:sz w:val="20"/>
          <w:szCs w:val="20"/>
        </w:rPr>
        <w:t>the</w:t>
      </w:r>
      <w:r w:rsidRPr="00350DD1">
        <w:rPr>
          <w:rFonts w:asciiTheme="minorHAnsi" w:hAnsiTheme="minorHAnsi" w:cstheme="minorHAnsi"/>
          <w:spacing w:val="-8"/>
          <w:w w:val="105"/>
          <w:sz w:val="20"/>
          <w:szCs w:val="20"/>
        </w:rPr>
        <w:t xml:space="preserve"> </w:t>
      </w:r>
      <w:r w:rsidRPr="00350DD1">
        <w:rPr>
          <w:rFonts w:asciiTheme="minorHAnsi" w:hAnsiTheme="minorHAnsi" w:cstheme="minorHAnsi"/>
          <w:spacing w:val="-2"/>
          <w:w w:val="105"/>
          <w:sz w:val="20"/>
          <w:szCs w:val="20"/>
        </w:rPr>
        <w:t>group;</w:t>
      </w:r>
    </w:p>
    <w:p w14:paraId="467E8D24" w14:textId="77777777" w:rsidR="00350DD1" w:rsidRPr="00350DD1" w:rsidRDefault="00C340B2" w:rsidP="00350DD1">
      <w:pPr>
        <w:pStyle w:val="ListParagraph"/>
        <w:numPr>
          <w:ilvl w:val="2"/>
          <w:numId w:val="26"/>
        </w:numPr>
        <w:tabs>
          <w:tab w:val="left" w:pos="1392"/>
        </w:tabs>
        <w:ind w:left="1392" w:hanging="598"/>
        <w:jc w:val="both"/>
        <w:rPr>
          <w:rFonts w:asciiTheme="minorHAnsi" w:hAnsiTheme="minorHAnsi" w:cstheme="minorHAnsi"/>
          <w:sz w:val="20"/>
          <w:szCs w:val="20"/>
        </w:rPr>
      </w:pPr>
      <w:r w:rsidRPr="00350DD1">
        <w:rPr>
          <w:rFonts w:asciiTheme="minorHAnsi" w:hAnsiTheme="minorHAnsi" w:cstheme="minorHAnsi"/>
          <w:w w:val="105"/>
          <w:sz w:val="20"/>
          <w:szCs w:val="20"/>
        </w:rPr>
        <w:t>Identification</w:t>
      </w:r>
      <w:r w:rsidRPr="00350DD1">
        <w:rPr>
          <w:rFonts w:asciiTheme="minorHAnsi" w:hAnsiTheme="minorHAnsi" w:cstheme="minorHAnsi"/>
          <w:spacing w:val="-8"/>
          <w:w w:val="105"/>
          <w:sz w:val="20"/>
          <w:szCs w:val="20"/>
        </w:rPr>
        <w:t xml:space="preserve"> </w:t>
      </w:r>
      <w:r w:rsidRPr="00350DD1">
        <w:rPr>
          <w:rFonts w:asciiTheme="minorHAnsi" w:hAnsiTheme="minorHAnsi" w:cstheme="minorHAnsi"/>
          <w:w w:val="105"/>
          <w:sz w:val="20"/>
          <w:szCs w:val="20"/>
        </w:rPr>
        <w:t>of</w:t>
      </w:r>
      <w:r w:rsidRPr="00350DD1">
        <w:rPr>
          <w:rFonts w:asciiTheme="minorHAnsi" w:hAnsiTheme="minorHAnsi" w:cstheme="minorHAnsi"/>
          <w:spacing w:val="-8"/>
          <w:w w:val="105"/>
          <w:sz w:val="20"/>
          <w:szCs w:val="20"/>
        </w:rPr>
        <w:t xml:space="preserve"> </w:t>
      </w:r>
      <w:r w:rsidRPr="00350DD1">
        <w:rPr>
          <w:rFonts w:asciiTheme="minorHAnsi" w:hAnsiTheme="minorHAnsi" w:cstheme="minorHAnsi"/>
          <w:w w:val="105"/>
          <w:sz w:val="20"/>
          <w:szCs w:val="20"/>
        </w:rPr>
        <w:t>any</w:t>
      </w:r>
      <w:r w:rsidRPr="00350DD1">
        <w:rPr>
          <w:rFonts w:asciiTheme="minorHAnsi" w:hAnsiTheme="minorHAnsi" w:cstheme="minorHAnsi"/>
          <w:spacing w:val="-9"/>
          <w:w w:val="105"/>
          <w:sz w:val="20"/>
          <w:szCs w:val="20"/>
        </w:rPr>
        <w:t xml:space="preserve"> </w:t>
      </w:r>
      <w:r w:rsidRPr="00350DD1">
        <w:rPr>
          <w:rFonts w:asciiTheme="minorHAnsi" w:hAnsiTheme="minorHAnsi" w:cstheme="minorHAnsi"/>
          <w:w w:val="105"/>
          <w:sz w:val="20"/>
          <w:szCs w:val="20"/>
        </w:rPr>
        <w:t>cultural</w:t>
      </w:r>
      <w:r w:rsidRPr="00350DD1">
        <w:rPr>
          <w:rFonts w:asciiTheme="minorHAnsi" w:hAnsiTheme="minorHAnsi" w:cstheme="minorHAnsi"/>
          <w:spacing w:val="-8"/>
          <w:w w:val="105"/>
          <w:sz w:val="20"/>
          <w:szCs w:val="20"/>
        </w:rPr>
        <w:t xml:space="preserve"> </w:t>
      </w:r>
      <w:r w:rsidRPr="00350DD1">
        <w:rPr>
          <w:rFonts w:asciiTheme="minorHAnsi" w:hAnsiTheme="minorHAnsi" w:cstheme="minorHAnsi"/>
          <w:w w:val="105"/>
          <w:sz w:val="20"/>
          <w:szCs w:val="20"/>
        </w:rPr>
        <w:t>artifacts</w:t>
      </w:r>
      <w:r w:rsidRPr="00350DD1">
        <w:rPr>
          <w:rFonts w:asciiTheme="minorHAnsi" w:hAnsiTheme="minorHAnsi" w:cstheme="minorHAnsi"/>
          <w:spacing w:val="-7"/>
          <w:w w:val="105"/>
          <w:sz w:val="20"/>
          <w:szCs w:val="20"/>
        </w:rPr>
        <w:t xml:space="preserve"> </w:t>
      </w:r>
      <w:r w:rsidRPr="00350DD1">
        <w:rPr>
          <w:rFonts w:asciiTheme="minorHAnsi" w:hAnsiTheme="minorHAnsi" w:cstheme="minorHAnsi"/>
          <w:w w:val="105"/>
          <w:sz w:val="20"/>
          <w:szCs w:val="20"/>
        </w:rPr>
        <w:t>that</w:t>
      </w:r>
      <w:r w:rsidRPr="00350DD1">
        <w:rPr>
          <w:rFonts w:asciiTheme="minorHAnsi" w:hAnsiTheme="minorHAnsi" w:cstheme="minorHAnsi"/>
          <w:spacing w:val="-8"/>
          <w:w w:val="105"/>
          <w:sz w:val="20"/>
          <w:szCs w:val="20"/>
        </w:rPr>
        <w:t xml:space="preserve"> </w:t>
      </w:r>
      <w:r w:rsidRPr="00350DD1">
        <w:rPr>
          <w:rFonts w:asciiTheme="minorHAnsi" w:hAnsiTheme="minorHAnsi" w:cstheme="minorHAnsi"/>
          <w:w w:val="105"/>
          <w:sz w:val="20"/>
          <w:szCs w:val="20"/>
        </w:rPr>
        <w:t>may</w:t>
      </w:r>
      <w:r w:rsidRPr="00350DD1">
        <w:rPr>
          <w:rFonts w:asciiTheme="minorHAnsi" w:hAnsiTheme="minorHAnsi" w:cstheme="minorHAnsi"/>
          <w:spacing w:val="-7"/>
          <w:w w:val="105"/>
          <w:sz w:val="20"/>
          <w:szCs w:val="20"/>
        </w:rPr>
        <w:t xml:space="preserve"> </w:t>
      </w:r>
      <w:r w:rsidRPr="00350DD1">
        <w:rPr>
          <w:rFonts w:asciiTheme="minorHAnsi" w:hAnsiTheme="minorHAnsi" w:cstheme="minorHAnsi"/>
          <w:w w:val="105"/>
          <w:sz w:val="20"/>
          <w:szCs w:val="20"/>
        </w:rPr>
        <w:t>be</w:t>
      </w:r>
      <w:r w:rsidRPr="00350DD1">
        <w:rPr>
          <w:rFonts w:asciiTheme="minorHAnsi" w:hAnsiTheme="minorHAnsi" w:cstheme="minorHAnsi"/>
          <w:spacing w:val="-8"/>
          <w:w w:val="105"/>
          <w:sz w:val="20"/>
          <w:szCs w:val="20"/>
        </w:rPr>
        <w:t xml:space="preserve"> </w:t>
      </w:r>
      <w:r w:rsidRPr="00350DD1">
        <w:rPr>
          <w:rFonts w:asciiTheme="minorHAnsi" w:hAnsiTheme="minorHAnsi" w:cstheme="minorHAnsi"/>
          <w:w w:val="105"/>
          <w:sz w:val="20"/>
          <w:szCs w:val="20"/>
        </w:rPr>
        <w:t>uncovered</w:t>
      </w:r>
      <w:r w:rsidRPr="00350DD1">
        <w:rPr>
          <w:rFonts w:asciiTheme="minorHAnsi" w:hAnsiTheme="minorHAnsi" w:cstheme="minorHAnsi"/>
          <w:spacing w:val="-6"/>
          <w:w w:val="105"/>
          <w:sz w:val="20"/>
          <w:szCs w:val="20"/>
        </w:rPr>
        <w:t xml:space="preserve"> </w:t>
      </w:r>
      <w:r w:rsidRPr="00350DD1">
        <w:rPr>
          <w:rFonts w:asciiTheme="minorHAnsi" w:hAnsiTheme="minorHAnsi" w:cstheme="minorHAnsi"/>
          <w:w w:val="105"/>
          <w:sz w:val="20"/>
          <w:szCs w:val="20"/>
        </w:rPr>
        <w:t>during</w:t>
      </w:r>
      <w:r w:rsidRPr="00350DD1">
        <w:rPr>
          <w:rFonts w:asciiTheme="minorHAnsi" w:hAnsiTheme="minorHAnsi" w:cstheme="minorHAnsi"/>
          <w:spacing w:val="-8"/>
          <w:w w:val="105"/>
          <w:sz w:val="20"/>
          <w:szCs w:val="20"/>
        </w:rPr>
        <w:t xml:space="preserve"> </w:t>
      </w:r>
      <w:r w:rsidRPr="00350DD1">
        <w:rPr>
          <w:rFonts w:asciiTheme="minorHAnsi" w:hAnsiTheme="minorHAnsi" w:cstheme="minorHAnsi"/>
          <w:spacing w:val="-2"/>
          <w:w w:val="105"/>
          <w:sz w:val="20"/>
          <w:szCs w:val="20"/>
        </w:rPr>
        <w:t>dredging;</w:t>
      </w:r>
    </w:p>
    <w:p w14:paraId="22C4A9AA" w14:textId="77777777" w:rsidR="00350DD1" w:rsidRDefault="00C340B2" w:rsidP="00350DD1">
      <w:pPr>
        <w:pStyle w:val="ListParagraph"/>
        <w:numPr>
          <w:ilvl w:val="2"/>
          <w:numId w:val="26"/>
        </w:numPr>
        <w:tabs>
          <w:tab w:val="left" w:pos="1392"/>
        </w:tabs>
        <w:ind w:left="1392" w:hanging="598"/>
        <w:jc w:val="both"/>
        <w:rPr>
          <w:rFonts w:asciiTheme="minorHAnsi" w:hAnsiTheme="minorHAnsi" w:cstheme="minorHAnsi"/>
          <w:sz w:val="20"/>
          <w:szCs w:val="20"/>
        </w:rPr>
      </w:pPr>
      <w:r w:rsidRPr="00350DD1">
        <w:rPr>
          <w:rFonts w:asciiTheme="minorHAnsi" w:hAnsiTheme="minorHAnsi" w:cstheme="minorHAnsi"/>
          <w:w w:val="105"/>
          <w:sz w:val="20"/>
          <w:szCs w:val="20"/>
        </w:rPr>
        <w:t>Checking</w:t>
      </w:r>
      <w:r w:rsidRPr="00350DD1">
        <w:rPr>
          <w:rFonts w:asciiTheme="minorHAnsi" w:hAnsiTheme="minorHAnsi" w:cstheme="minorHAnsi"/>
          <w:spacing w:val="-1"/>
          <w:w w:val="105"/>
          <w:sz w:val="20"/>
          <w:szCs w:val="20"/>
        </w:rPr>
        <w:t xml:space="preserve"> </w:t>
      </w:r>
      <w:r w:rsidRPr="00350DD1">
        <w:rPr>
          <w:rFonts w:asciiTheme="minorHAnsi" w:hAnsiTheme="minorHAnsi" w:cstheme="minorHAnsi"/>
          <w:w w:val="105"/>
          <w:sz w:val="20"/>
          <w:szCs w:val="20"/>
        </w:rPr>
        <w:t>that</w:t>
      </w:r>
      <w:r w:rsidRPr="00350DD1">
        <w:rPr>
          <w:rFonts w:asciiTheme="minorHAnsi" w:hAnsiTheme="minorHAnsi" w:cstheme="minorHAnsi"/>
          <w:spacing w:val="-1"/>
          <w:w w:val="105"/>
          <w:sz w:val="20"/>
          <w:szCs w:val="20"/>
        </w:rPr>
        <w:t xml:space="preserve"> </w:t>
      </w:r>
      <w:r w:rsidRPr="00350DD1">
        <w:rPr>
          <w:rFonts w:asciiTheme="minorHAnsi" w:hAnsiTheme="minorHAnsi" w:cstheme="minorHAnsi"/>
          <w:w w:val="105"/>
          <w:sz w:val="20"/>
          <w:szCs w:val="20"/>
        </w:rPr>
        <w:t>deposition</w:t>
      </w:r>
      <w:r w:rsidRPr="00350DD1">
        <w:rPr>
          <w:rFonts w:asciiTheme="minorHAnsi" w:hAnsiTheme="minorHAnsi" w:cstheme="minorHAnsi"/>
          <w:spacing w:val="-1"/>
          <w:w w:val="105"/>
          <w:sz w:val="20"/>
          <w:szCs w:val="20"/>
        </w:rPr>
        <w:t xml:space="preserve"> </w:t>
      </w:r>
      <w:r w:rsidRPr="00350DD1">
        <w:rPr>
          <w:rFonts w:asciiTheme="minorHAnsi" w:hAnsiTheme="minorHAnsi" w:cstheme="minorHAnsi"/>
          <w:w w:val="105"/>
          <w:sz w:val="20"/>
          <w:szCs w:val="20"/>
        </w:rPr>
        <w:t>of</w:t>
      </w:r>
      <w:r w:rsidRPr="00350DD1">
        <w:rPr>
          <w:rFonts w:asciiTheme="minorHAnsi" w:hAnsiTheme="minorHAnsi" w:cstheme="minorHAnsi"/>
          <w:spacing w:val="-1"/>
          <w:w w:val="105"/>
          <w:sz w:val="20"/>
          <w:szCs w:val="20"/>
        </w:rPr>
        <w:t xml:space="preserve"> </w:t>
      </w:r>
      <w:r w:rsidRPr="00350DD1">
        <w:rPr>
          <w:rFonts w:asciiTheme="minorHAnsi" w:hAnsiTheme="minorHAnsi" w:cstheme="minorHAnsi"/>
          <w:w w:val="105"/>
          <w:sz w:val="20"/>
          <w:szCs w:val="20"/>
        </w:rPr>
        <w:t>dredged material is</w:t>
      </w:r>
      <w:r w:rsidRPr="00350DD1">
        <w:rPr>
          <w:rFonts w:asciiTheme="minorHAnsi" w:hAnsiTheme="minorHAnsi" w:cstheme="minorHAnsi"/>
          <w:spacing w:val="-2"/>
          <w:w w:val="105"/>
          <w:sz w:val="20"/>
          <w:szCs w:val="20"/>
        </w:rPr>
        <w:t xml:space="preserve"> </w:t>
      </w:r>
      <w:r w:rsidRPr="00350DD1">
        <w:rPr>
          <w:rFonts w:asciiTheme="minorHAnsi" w:hAnsiTheme="minorHAnsi" w:cstheme="minorHAnsi"/>
          <w:w w:val="105"/>
          <w:sz w:val="20"/>
          <w:szCs w:val="20"/>
        </w:rPr>
        <w:t>occurring</w:t>
      </w:r>
      <w:r w:rsidRPr="00350DD1">
        <w:rPr>
          <w:rFonts w:asciiTheme="minorHAnsi" w:hAnsiTheme="minorHAnsi" w:cstheme="minorHAnsi"/>
          <w:spacing w:val="-1"/>
          <w:w w:val="105"/>
          <w:sz w:val="20"/>
          <w:szCs w:val="20"/>
        </w:rPr>
        <w:t xml:space="preserve"> </w:t>
      </w:r>
      <w:r w:rsidRPr="00350DD1">
        <w:rPr>
          <w:rFonts w:asciiTheme="minorHAnsi" w:hAnsiTheme="minorHAnsi" w:cstheme="minorHAnsi"/>
          <w:w w:val="105"/>
          <w:sz w:val="20"/>
          <w:szCs w:val="20"/>
        </w:rPr>
        <w:t>in</w:t>
      </w:r>
      <w:r w:rsidRPr="00350DD1">
        <w:rPr>
          <w:rFonts w:asciiTheme="minorHAnsi" w:hAnsiTheme="minorHAnsi" w:cstheme="minorHAnsi"/>
          <w:spacing w:val="-1"/>
          <w:w w:val="105"/>
          <w:sz w:val="20"/>
          <w:szCs w:val="20"/>
        </w:rPr>
        <w:t xml:space="preserve"> </w:t>
      </w:r>
      <w:r w:rsidRPr="00350DD1">
        <w:rPr>
          <w:rFonts w:asciiTheme="minorHAnsi" w:hAnsiTheme="minorHAnsi" w:cstheme="minorHAnsi"/>
          <w:w w:val="105"/>
          <w:sz w:val="20"/>
          <w:szCs w:val="20"/>
        </w:rPr>
        <w:t>the</w:t>
      </w:r>
      <w:r w:rsidRPr="00350DD1">
        <w:rPr>
          <w:rFonts w:asciiTheme="minorHAnsi" w:hAnsiTheme="minorHAnsi" w:cstheme="minorHAnsi"/>
          <w:spacing w:val="-1"/>
          <w:w w:val="105"/>
          <w:sz w:val="20"/>
          <w:szCs w:val="20"/>
        </w:rPr>
        <w:t xml:space="preserve"> </w:t>
      </w:r>
      <w:r w:rsidRPr="00350DD1">
        <w:rPr>
          <w:rFonts w:asciiTheme="minorHAnsi" w:hAnsiTheme="minorHAnsi" w:cstheme="minorHAnsi"/>
          <w:w w:val="105"/>
          <w:sz w:val="20"/>
          <w:szCs w:val="20"/>
        </w:rPr>
        <w:t>consented deposition site (in accordance with condition 7.1); and</w:t>
      </w:r>
      <w:r w:rsidR="00350DD1" w:rsidRPr="00350DD1">
        <w:rPr>
          <w:rFonts w:asciiTheme="minorHAnsi" w:hAnsiTheme="minorHAnsi" w:cstheme="minorHAnsi"/>
          <w:sz w:val="20"/>
          <w:szCs w:val="20"/>
        </w:rPr>
        <w:t xml:space="preserve"> </w:t>
      </w:r>
    </w:p>
    <w:p w14:paraId="65D96226" w14:textId="7FF98733" w:rsidR="00C340B2" w:rsidRPr="00350DD1" w:rsidRDefault="00C340B2" w:rsidP="00350DD1">
      <w:pPr>
        <w:pStyle w:val="ListParagraph"/>
        <w:numPr>
          <w:ilvl w:val="2"/>
          <w:numId w:val="26"/>
        </w:numPr>
        <w:tabs>
          <w:tab w:val="left" w:pos="1392"/>
        </w:tabs>
        <w:ind w:left="1392" w:hanging="598"/>
        <w:jc w:val="both"/>
        <w:rPr>
          <w:rFonts w:asciiTheme="minorHAnsi" w:hAnsiTheme="minorHAnsi" w:cstheme="minorHAnsi"/>
          <w:sz w:val="20"/>
          <w:szCs w:val="20"/>
        </w:rPr>
      </w:pPr>
      <w:r w:rsidRPr="00350DD1">
        <w:rPr>
          <w:rFonts w:asciiTheme="minorHAnsi" w:hAnsiTheme="minorHAnsi" w:cstheme="minorHAnsi"/>
          <w:w w:val="105"/>
          <w:sz w:val="20"/>
          <w:szCs w:val="20"/>
        </w:rPr>
        <w:t xml:space="preserve">Checking that any rubbish collected in the draghead is taken ashore and disposed of </w:t>
      </w:r>
      <w:r w:rsidRPr="00350DD1">
        <w:rPr>
          <w:rFonts w:asciiTheme="minorHAnsi" w:hAnsiTheme="minorHAnsi" w:cstheme="minorHAnsi"/>
          <w:spacing w:val="-2"/>
          <w:w w:val="105"/>
          <w:sz w:val="20"/>
          <w:szCs w:val="20"/>
        </w:rPr>
        <w:t>appropriately.</w:t>
      </w:r>
    </w:p>
    <w:p w14:paraId="5F97371A" w14:textId="77777777" w:rsidR="00C340B2" w:rsidRPr="00FF7412" w:rsidRDefault="00C340B2" w:rsidP="00B029BB">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The consent holder must pay the reasonable costs associated with the Cultural Monitor role being undertaken in accordance with conditions 14.1 and 14.3.</w:t>
      </w:r>
    </w:p>
    <w:p w14:paraId="0CA8C33C" w14:textId="77777777" w:rsidR="004819DF" w:rsidRPr="00FF7412" w:rsidRDefault="004819DF" w:rsidP="00FF7412">
      <w:pPr>
        <w:pStyle w:val="ListParagraph"/>
        <w:numPr>
          <w:ilvl w:val="0"/>
          <w:numId w:val="26"/>
        </w:numPr>
        <w:jc w:val="both"/>
        <w:rPr>
          <w:rFonts w:asciiTheme="minorHAnsi" w:hAnsiTheme="minorHAnsi" w:cstheme="minorHAnsi"/>
          <w:b/>
          <w:spacing w:val="4"/>
          <w:sz w:val="20"/>
          <w:szCs w:val="20"/>
        </w:rPr>
      </w:pPr>
      <w:r w:rsidRPr="00FF7412">
        <w:rPr>
          <w:rFonts w:asciiTheme="minorHAnsi" w:hAnsiTheme="minorHAnsi" w:cstheme="minorHAnsi"/>
          <w:b/>
          <w:sz w:val="20"/>
          <w:szCs w:val="20"/>
        </w:rPr>
        <w:t>Mātauranga</w:t>
      </w:r>
      <w:r w:rsidRPr="00FF7412">
        <w:rPr>
          <w:rFonts w:asciiTheme="minorHAnsi" w:hAnsiTheme="minorHAnsi" w:cstheme="minorHAnsi"/>
          <w:b/>
          <w:spacing w:val="33"/>
          <w:sz w:val="20"/>
          <w:szCs w:val="20"/>
        </w:rPr>
        <w:t xml:space="preserve"> </w:t>
      </w:r>
      <w:r w:rsidRPr="00FF7412">
        <w:rPr>
          <w:rFonts w:asciiTheme="minorHAnsi" w:hAnsiTheme="minorHAnsi" w:cstheme="minorHAnsi"/>
          <w:b/>
          <w:sz w:val="20"/>
          <w:szCs w:val="20"/>
        </w:rPr>
        <w:t>Monitoring</w:t>
      </w:r>
      <w:r w:rsidRPr="00FF7412">
        <w:rPr>
          <w:rFonts w:asciiTheme="minorHAnsi" w:hAnsiTheme="minorHAnsi" w:cstheme="minorHAnsi"/>
          <w:b/>
          <w:spacing w:val="36"/>
          <w:sz w:val="20"/>
          <w:szCs w:val="20"/>
        </w:rPr>
        <w:t xml:space="preserve"> </w:t>
      </w:r>
      <w:r w:rsidRPr="00FF7412">
        <w:rPr>
          <w:rFonts w:asciiTheme="minorHAnsi" w:hAnsiTheme="minorHAnsi" w:cstheme="minorHAnsi"/>
          <w:b/>
          <w:spacing w:val="-4"/>
          <w:sz w:val="20"/>
          <w:szCs w:val="20"/>
        </w:rPr>
        <w:t>Plan</w:t>
      </w:r>
    </w:p>
    <w:p w14:paraId="3C27DFF6" w14:textId="0B25B970" w:rsidR="00C340B2" w:rsidRPr="00FF7412" w:rsidRDefault="00C340B2" w:rsidP="00B029BB">
      <w:pPr>
        <w:pStyle w:val="ListParagraph"/>
        <w:numPr>
          <w:ilvl w:val="1"/>
          <w:numId w:val="26"/>
        </w:numPr>
        <w:jc w:val="both"/>
        <w:rPr>
          <w:rFonts w:asciiTheme="minorHAnsi" w:hAnsiTheme="minorHAnsi" w:cstheme="minorHAnsi"/>
          <w:b/>
          <w:spacing w:val="4"/>
          <w:sz w:val="20"/>
          <w:szCs w:val="20"/>
        </w:rPr>
      </w:pPr>
      <w:r w:rsidRPr="00FF7412">
        <w:rPr>
          <w:rFonts w:asciiTheme="minorHAnsi" w:hAnsiTheme="minorHAnsi" w:cstheme="minorHAnsi"/>
          <w:sz w:val="20"/>
          <w:szCs w:val="20"/>
        </w:rPr>
        <w:t>Following</w:t>
      </w:r>
      <w:r w:rsidRPr="00FF7412">
        <w:rPr>
          <w:rFonts w:asciiTheme="minorHAnsi" w:hAnsiTheme="minorHAnsi" w:cstheme="minorHAnsi"/>
          <w:spacing w:val="13"/>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14"/>
          <w:sz w:val="20"/>
          <w:szCs w:val="20"/>
        </w:rPr>
        <w:t xml:space="preserve"> </w:t>
      </w:r>
      <w:r w:rsidRPr="00FF7412">
        <w:rPr>
          <w:rFonts w:asciiTheme="minorHAnsi" w:hAnsiTheme="minorHAnsi" w:cstheme="minorHAnsi"/>
          <w:sz w:val="20"/>
          <w:szCs w:val="20"/>
        </w:rPr>
        <w:t>completion</w:t>
      </w:r>
      <w:r w:rsidRPr="00FF7412">
        <w:rPr>
          <w:rFonts w:asciiTheme="minorHAnsi" w:hAnsiTheme="minorHAnsi" w:cstheme="minorHAnsi"/>
          <w:spacing w:val="12"/>
          <w:sz w:val="20"/>
          <w:szCs w:val="20"/>
        </w:rPr>
        <w:t xml:space="preserve"> </w:t>
      </w:r>
      <w:r w:rsidRPr="00FF7412">
        <w:rPr>
          <w:rFonts w:asciiTheme="minorHAnsi" w:hAnsiTheme="minorHAnsi" w:cstheme="minorHAnsi"/>
          <w:sz w:val="20"/>
          <w:szCs w:val="20"/>
        </w:rPr>
        <w:t>of</w:t>
      </w:r>
      <w:r w:rsidRPr="00FF7412">
        <w:rPr>
          <w:rFonts w:asciiTheme="minorHAnsi" w:hAnsiTheme="minorHAnsi" w:cstheme="minorHAnsi"/>
          <w:spacing w:val="11"/>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19"/>
          <w:sz w:val="20"/>
          <w:szCs w:val="20"/>
        </w:rPr>
        <w:t xml:space="preserve"> </w:t>
      </w:r>
      <w:r w:rsidRPr="00FF7412">
        <w:rPr>
          <w:rFonts w:asciiTheme="minorHAnsi" w:hAnsiTheme="minorHAnsi" w:cstheme="minorHAnsi"/>
          <w:sz w:val="20"/>
          <w:szCs w:val="20"/>
        </w:rPr>
        <w:t>Mātauranga</w:t>
      </w:r>
      <w:r w:rsidRPr="00FF7412">
        <w:rPr>
          <w:rFonts w:asciiTheme="minorHAnsi" w:hAnsiTheme="minorHAnsi" w:cstheme="minorHAnsi"/>
          <w:spacing w:val="14"/>
          <w:sz w:val="20"/>
          <w:szCs w:val="20"/>
        </w:rPr>
        <w:t xml:space="preserve"> </w:t>
      </w:r>
      <w:r w:rsidRPr="00FF7412">
        <w:rPr>
          <w:rFonts w:asciiTheme="minorHAnsi" w:hAnsiTheme="minorHAnsi" w:cstheme="minorHAnsi"/>
          <w:sz w:val="20"/>
          <w:szCs w:val="20"/>
        </w:rPr>
        <w:t>Māori</w:t>
      </w:r>
      <w:r w:rsidRPr="00FF7412">
        <w:rPr>
          <w:rFonts w:asciiTheme="minorHAnsi" w:hAnsiTheme="minorHAnsi" w:cstheme="minorHAnsi"/>
          <w:spacing w:val="15"/>
          <w:sz w:val="20"/>
          <w:szCs w:val="20"/>
        </w:rPr>
        <w:t xml:space="preserve"> </w:t>
      </w:r>
      <w:r w:rsidRPr="00FF7412">
        <w:rPr>
          <w:rFonts w:asciiTheme="minorHAnsi" w:hAnsiTheme="minorHAnsi" w:cstheme="minorHAnsi"/>
          <w:sz w:val="20"/>
          <w:szCs w:val="20"/>
        </w:rPr>
        <w:t>State</w:t>
      </w:r>
      <w:r w:rsidRPr="00FF7412">
        <w:rPr>
          <w:rFonts w:asciiTheme="minorHAnsi" w:hAnsiTheme="minorHAnsi" w:cstheme="minorHAnsi"/>
          <w:spacing w:val="15"/>
          <w:sz w:val="20"/>
          <w:szCs w:val="20"/>
        </w:rPr>
        <w:t xml:space="preserve"> </w:t>
      </w:r>
      <w:r w:rsidRPr="00FF7412">
        <w:rPr>
          <w:rFonts w:asciiTheme="minorHAnsi" w:hAnsiTheme="minorHAnsi" w:cstheme="minorHAnsi"/>
          <w:sz w:val="20"/>
          <w:szCs w:val="20"/>
        </w:rPr>
        <w:t>of</w:t>
      </w:r>
      <w:r w:rsidRPr="00FF7412">
        <w:rPr>
          <w:rFonts w:asciiTheme="minorHAnsi" w:hAnsiTheme="minorHAnsi" w:cstheme="minorHAnsi"/>
          <w:spacing w:val="15"/>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15"/>
          <w:sz w:val="20"/>
          <w:szCs w:val="20"/>
        </w:rPr>
        <w:t xml:space="preserve"> </w:t>
      </w:r>
      <w:r w:rsidRPr="00FF7412">
        <w:rPr>
          <w:rFonts w:asciiTheme="minorHAnsi" w:hAnsiTheme="minorHAnsi" w:cstheme="minorHAnsi"/>
          <w:sz w:val="20"/>
          <w:szCs w:val="20"/>
        </w:rPr>
        <w:t>Environment</w:t>
      </w:r>
      <w:r w:rsidRPr="00FF7412">
        <w:rPr>
          <w:rFonts w:asciiTheme="minorHAnsi" w:hAnsiTheme="minorHAnsi" w:cstheme="minorHAnsi"/>
          <w:spacing w:val="15"/>
          <w:sz w:val="20"/>
          <w:szCs w:val="20"/>
        </w:rPr>
        <w:t xml:space="preserve"> </w:t>
      </w:r>
      <w:r w:rsidRPr="00FF7412">
        <w:rPr>
          <w:rFonts w:asciiTheme="minorHAnsi" w:hAnsiTheme="minorHAnsi" w:cstheme="minorHAnsi"/>
          <w:sz w:val="20"/>
          <w:szCs w:val="20"/>
        </w:rPr>
        <w:t>report</w:t>
      </w:r>
      <w:r w:rsidRPr="00FF7412">
        <w:rPr>
          <w:rFonts w:asciiTheme="minorHAnsi" w:hAnsiTheme="minorHAnsi" w:cstheme="minorHAnsi"/>
          <w:spacing w:val="15"/>
          <w:sz w:val="20"/>
          <w:szCs w:val="20"/>
        </w:rPr>
        <w:t xml:space="preserve"> </w:t>
      </w:r>
      <w:r w:rsidRPr="00FF7412">
        <w:rPr>
          <w:rFonts w:asciiTheme="minorHAnsi" w:hAnsiTheme="minorHAnsi" w:cstheme="minorHAnsi"/>
          <w:sz w:val="20"/>
          <w:szCs w:val="20"/>
        </w:rPr>
        <w:t>required</w:t>
      </w:r>
      <w:r w:rsidRPr="00FF7412">
        <w:rPr>
          <w:rFonts w:asciiTheme="minorHAnsi" w:hAnsiTheme="minorHAnsi" w:cstheme="minorHAnsi"/>
          <w:spacing w:val="16"/>
          <w:sz w:val="20"/>
          <w:szCs w:val="20"/>
        </w:rPr>
        <w:t xml:space="preserve"> </w:t>
      </w:r>
      <w:r w:rsidRPr="00FF7412">
        <w:rPr>
          <w:rFonts w:asciiTheme="minorHAnsi" w:hAnsiTheme="minorHAnsi" w:cstheme="minorHAnsi"/>
          <w:spacing w:val="-5"/>
          <w:sz w:val="20"/>
          <w:szCs w:val="20"/>
        </w:rPr>
        <w:t>by</w:t>
      </w:r>
      <w:r w:rsidR="004819DF" w:rsidRPr="00FF7412">
        <w:rPr>
          <w:rFonts w:asciiTheme="minorHAnsi" w:hAnsiTheme="minorHAnsi" w:cstheme="minorHAnsi"/>
          <w:spacing w:val="-5"/>
          <w:sz w:val="20"/>
          <w:szCs w:val="20"/>
        </w:rPr>
        <w:t xml:space="preserve"> </w:t>
      </w:r>
      <w:r w:rsidRPr="00FF7412">
        <w:rPr>
          <w:rFonts w:asciiTheme="minorHAnsi" w:hAnsiTheme="minorHAnsi" w:cstheme="minorHAnsi"/>
          <w:w w:val="105"/>
          <w:sz w:val="20"/>
          <w:szCs w:val="20"/>
        </w:rPr>
        <w:t>condition</w:t>
      </w:r>
      <w:r w:rsidRPr="00FF7412">
        <w:rPr>
          <w:rFonts w:asciiTheme="minorHAnsi" w:hAnsiTheme="minorHAnsi" w:cstheme="minorHAnsi"/>
          <w:spacing w:val="49"/>
          <w:w w:val="105"/>
          <w:sz w:val="20"/>
          <w:szCs w:val="20"/>
        </w:rPr>
        <w:t xml:space="preserve"> </w:t>
      </w:r>
      <w:r w:rsidRPr="00FF7412">
        <w:rPr>
          <w:rFonts w:asciiTheme="minorHAnsi" w:hAnsiTheme="minorHAnsi" w:cstheme="minorHAnsi"/>
          <w:w w:val="105"/>
          <w:sz w:val="20"/>
          <w:szCs w:val="20"/>
        </w:rPr>
        <w:t>12.1</w:t>
      </w:r>
      <w:r w:rsidRPr="00FF7412">
        <w:rPr>
          <w:rFonts w:asciiTheme="minorHAnsi" w:hAnsiTheme="minorHAnsi" w:cstheme="minorHAnsi"/>
          <w:spacing w:val="49"/>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50"/>
          <w:w w:val="105"/>
          <w:sz w:val="20"/>
          <w:szCs w:val="20"/>
        </w:rPr>
        <w:t xml:space="preserve"> </w:t>
      </w:r>
      <w:r w:rsidRPr="00FF7412">
        <w:rPr>
          <w:rFonts w:asciiTheme="minorHAnsi" w:hAnsiTheme="minorHAnsi" w:cstheme="minorHAnsi"/>
          <w:w w:val="105"/>
          <w:sz w:val="20"/>
          <w:szCs w:val="20"/>
        </w:rPr>
        <w:t>this</w:t>
      </w:r>
      <w:r w:rsidRPr="00FF7412">
        <w:rPr>
          <w:rFonts w:asciiTheme="minorHAnsi" w:hAnsiTheme="minorHAnsi" w:cstheme="minorHAnsi"/>
          <w:spacing w:val="47"/>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51"/>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51"/>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49"/>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51"/>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50"/>
          <w:w w:val="105"/>
          <w:sz w:val="20"/>
          <w:szCs w:val="20"/>
        </w:rPr>
        <w:t xml:space="preserve"> </w:t>
      </w:r>
      <w:r w:rsidRPr="00FF7412">
        <w:rPr>
          <w:rFonts w:asciiTheme="minorHAnsi" w:hAnsiTheme="minorHAnsi" w:cstheme="minorHAnsi"/>
          <w:w w:val="105"/>
          <w:sz w:val="20"/>
          <w:szCs w:val="20"/>
        </w:rPr>
        <w:t>invite</w:t>
      </w:r>
      <w:r w:rsidRPr="00FF7412">
        <w:rPr>
          <w:rFonts w:asciiTheme="minorHAnsi" w:hAnsiTheme="minorHAnsi" w:cstheme="minorHAnsi"/>
          <w:spacing w:val="52"/>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48"/>
          <w:w w:val="105"/>
          <w:sz w:val="20"/>
          <w:szCs w:val="20"/>
        </w:rPr>
        <w:t xml:space="preserve"> </w:t>
      </w:r>
      <w:r w:rsidRPr="00FF7412">
        <w:rPr>
          <w:rFonts w:asciiTheme="minorHAnsi" w:hAnsiTheme="minorHAnsi" w:cstheme="minorHAnsi"/>
          <w:w w:val="105"/>
          <w:sz w:val="20"/>
          <w:szCs w:val="20"/>
        </w:rPr>
        <w:t>SPDAG</w:t>
      </w:r>
      <w:r w:rsidRPr="00FF7412">
        <w:rPr>
          <w:rFonts w:asciiTheme="minorHAnsi" w:hAnsiTheme="minorHAnsi" w:cstheme="minorHAnsi"/>
          <w:spacing w:val="51"/>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48"/>
          <w:w w:val="105"/>
          <w:sz w:val="20"/>
          <w:szCs w:val="20"/>
        </w:rPr>
        <w:t xml:space="preserve"> </w:t>
      </w:r>
      <w:r w:rsidRPr="00FF7412">
        <w:rPr>
          <w:rFonts w:asciiTheme="minorHAnsi" w:hAnsiTheme="minorHAnsi" w:cstheme="minorHAnsi"/>
          <w:w w:val="105"/>
          <w:sz w:val="20"/>
          <w:szCs w:val="20"/>
        </w:rPr>
        <w:t>prepare</w:t>
      </w:r>
      <w:r w:rsidRPr="00FF7412">
        <w:rPr>
          <w:rFonts w:asciiTheme="minorHAnsi" w:hAnsiTheme="minorHAnsi" w:cstheme="minorHAnsi"/>
          <w:spacing w:val="48"/>
          <w:w w:val="105"/>
          <w:sz w:val="20"/>
          <w:szCs w:val="20"/>
        </w:rPr>
        <w:t xml:space="preserve"> </w:t>
      </w:r>
      <w:r w:rsidRPr="00FF7412">
        <w:rPr>
          <w:rFonts w:asciiTheme="minorHAnsi" w:hAnsiTheme="minorHAnsi" w:cstheme="minorHAnsi"/>
          <w:spacing w:val="-10"/>
          <w:w w:val="105"/>
          <w:sz w:val="20"/>
          <w:szCs w:val="20"/>
        </w:rPr>
        <w:t>a</w:t>
      </w:r>
      <w:r w:rsidR="004819DF"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Mātauranga</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Monitoring</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Plan</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in</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accordance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with</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condition</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spacing w:val="-2"/>
          <w:w w:val="105"/>
          <w:sz w:val="20"/>
          <w:szCs w:val="20"/>
        </w:rPr>
        <w:t>15.2.</w:t>
      </w:r>
    </w:p>
    <w:p w14:paraId="2424CBFE" w14:textId="77777777" w:rsidR="004819DF" w:rsidRPr="00FF7412" w:rsidRDefault="00C340B2" w:rsidP="00B029BB">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The purpose of the Mātauranga Monitoring Plan is to detail how the cultural health of Te Awanui/Tauranga</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Harbour,</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extent</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it</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overlaps</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with</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Port</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Zone,</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is</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surveyed,</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monitored and reported upon to describe the state of the marine environment and kaimoana from a cultural perspective.</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Any Mātauranga Monitoring Plan should, as a minimum, include:</w:t>
      </w:r>
    </w:p>
    <w:p w14:paraId="4125AF82" w14:textId="77777777" w:rsidR="004819DF" w:rsidRPr="00FF7412" w:rsidRDefault="00C340B2" w:rsidP="00B029BB">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FF7412">
        <w:rPr>
          <w:rFonts w:asciiTheme="minorHAnsi" w:hAnsiTheme="minorHAnsi" w:cstheme="minorHAnsi"/>
          <w:w w:val="105"/>
          <w:sz w:val="20"/>
          <w:szCs w:val="20"/>
        </w:rPr>
        <w:t>A</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plan</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description</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area</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subject</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Mātauranga</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Monitoring</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spacing w:val="-2"/>
          <w:w w:val="105"/>
          <w:sz w:val="20"/>
          <w:szCs w:val="20"/>
        </w:rPr>
        <w:t>Plan;</w:t>
      </w:r>
    </w:p>
    <w:p w14:paraId="153F1D43" w14:textId="77777777" w:rsidR="004819DF" w:rsidRPr="00FF7412" w:rsidRDefault="00C340B2" w:rsidP="00B029BB">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FF7412">
        <w:rPr>
          <w:rFonts w:asciiTheme="minorHAnsi" w:hAnsiTheme="minorHAnsi" w:cstheme="minorHAnsi"/>
          <w:w w:val="105"/>
          <w:sz w:val="20"/>
          <w:szCs w:val="20"/>
        </w:rPr>
        <w:t>The cultural indicators to be surveyed and monitored, including appropriate baseline measures to monitor change against;</w:t>
      </w:r>
    </w:p>
    <w:p w14:paraId="6BB786E4" w14:textId="77777777" w:rsidR="004819DF" w:rsidRPr="00FF7412" w:rsidRDefault="00C340B2" w:rsidP="00B029BB">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FF7412">
        <w:rPr>
          <w:rFonts w:asciiTheme="minorHAnsi" w:hAnsiTheme="minorHAnsi" w:cstheme="minorHAnsi"/>
          <w:w w:val="105"/>
          <w:sz w:val="20"/>
          <w:szCs w:val="20"/>
        </w:rPr>
        <w:t>Methodologies</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for or details</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on how the cultural indicators are to be surveyed, monitored and reported and how results will be compared with any information provided in any Mātauranga Māori State of the Environment report</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that is available (condition 12);</w:t>
      </w:r>
    </w:p>
    <w:p w14:paraId="6F2B9D62" w14:textId="77777777" w:rsidR="004819DF" w:rsidRPr="00FF7412" w:rsidRDefault="00C340B2" w:rsidP="00B029BB">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FF7412">
        <w:rPr>
          <w:rFonts w:asciiTheme="minorHAnsi" w:hAnsiTheme="minorHAnsi" w:cstheme="minorHAnsi"/>
          <w:w w:val="105"/>
          <w:sz w:val="20"/>
          <w:szCs w:val="20"/>
        </w:rPr>
        <w:t>A</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description</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how</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cultural</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indicators</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monitored</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will</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be</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integrated</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with</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scientific monitoring carried out under this consent pursuant to conditions 13 and 16;</w:t>
      </w:r>
    </w:p>
    <w:p w14:paraId="6FC85997" w14:textId="77777777" w:rsidR="004819DF" w:rsidRPr="00FF7412" w:rsidRDefault="00C340B2" w:rsidP="00B029BB">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FF7412">
        <w:rPr>
          <w:rFonts w:asciiTheme="minorHAnsi" w:hAnsiTheme="minorHAnsi" w:cstheme="minorHAnsi"/>
          <w:sz w:val="20"/>
          <w:szCs w:val="20"/>
        </w:rPr>
        <w:t xml:space="preserve">A description of how the monitoring obtained under the Mātauranga Monitoring Plan will be </w:t>
      </w:r>
      <w:r w:rsidRPr="00FF7412">
        <w:rPr>
          <w:rFonts w:asciiTheme="minorHAnsi" w:hAnsiTheme="minorHAnsi" w:cstheme="minorHAnsi"/>
          <w:w w:val="105"/>
          <w:sz w:val="20"/>
          <w:szCs w:val="20"/>
        </w:rPr>
        <w:t>integrated with any wider mātauranga monitoring undertaken for Te Awanui/Tauranga Harbour;</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and</w:t>
      </w:r>
    </w:p>
    <w:p w14:paraId="4E47E0CD" w14:textId="77777777" w:rsidR="004819DF" w:rsidRPr="00FF7412" w:rsidRDefault="00C340B2" w:rsidP="00B029BB">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FF7412">
        <w:rPr>
          <w:rFonts w:asciiTheme="minorHAnsi" w:hAnsiTheme="minorHAnsi" w:cstheme="minorHAnsi"/>
          <w:w w:val="105"/>
          <w:sz w:val="20"/>
          <w:szCs w:val="20"/>
        </w:rPr>
        <w:t>Reporting</w:t>
      </w:r>
      <w:r w:rsidRPr="00FF7412">
        <w:rPr>
          <w:rFonts w:asciiTheme="minorHAnsi" w:hAnsiTheme="minorHAnsi" w:cstheme="minorHAnsi"/>
          <w:spacing w:val="13"/>
          <w:w w:val="105"/>
          <w:sz w:val="20"/>
          <w:szCs w:val="20"/>
        </w:rPr>
        <w:t xml:space="preserve"> </w:t>
      </w:r>
      <w:r w:rsidRPr="00FF7412">
        <w:rPr>
          <w:rFonts w:asciiTheme="minorHAnsi" w:hAnsiTheme="minorHAnsi" w:cstheme="minorHAnsi"/>
          <w:w w:val="105"/>
          <w:sz w:val="20"/>
          <w:szCs w:val="20"/>
        </w:rPr>
        <w:t>requirements</w:t>
      </w:r>
      <w:r w:rsidRPr="00FF7412">
        <w:rPr>
          <w:rFonts w:asciiTheme="minorHAnsi" w:hAnsiTheme="minorHAnsi" w:cstheme="minorHAnsi"/>
          <w:spacing w:val="13"/>
          <w:w w:val="105"/>
          <w:sz w:val="20"/>
          <w:szCs w:val="20"/>
        </w:rPr>
        <w:t xml:space="preserve"> </w:t>
      </w:r>
      <w:r w:rsidRPr="00FF7412">
        <w:rPr>
          <w:rFonts w:asciiTheme="minorHAnsi" w:hAnsiTheme="minorHAnsi" w:cstheme="minorHAnsi"/>
          <w:w w:val="105"/>
          <w:sz w:val="20"/>
          <w:szCs w:val="20"/>
        </w:rPr>
        <w:t>including</w:t>
      </w:r>
      <w:r w:rsidRPr="00FF7412">
        <w:rPr>
          <w:rFonts w:asciiTheme="minorHAnsi" w:hAnsiTheme="minorHAnsi" w:cstheme="minorHAnsi"/>
          <w:spacing w:val="13"/>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5"/>
          <w:w w:val="105"/>
          <w:sz w:val="20"/>
          <w:szCs w:val="20"/>
        </w:rPr>
        <w:t xml:space="preserve"> </w:t>
      </w:r>
      <w:r w:rsidRPr="00FF7412">
        <w:rPr>
          <w:rFonts w:asciiTheme="minorHAnsi" w:hAnsiTheme="minorHAnsi" w:cstheme="minorHAnsi"/>
          <w:w w:val="105"/>
          <w:sz w:val="20"/>
          <w:szCs w:val="20"/>
        </w:rPr>
        <w:t>extent</w:t>
      </w:r>
      <w:r w:rsidRPr="00FF7412">
        <w:rPr>
          <w:rFonts w:asciiTheme="minorHAnsi" w:hAnsiTheme="minorHAnsi" w:cstheme="minorHAnsi"/>
          <w:spacing w:val="14"/>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14"/>
          <w:w w:val="105"/>
          <w:sz w:val="20"/>
          <w:szCs w:val="20"/>
        </w:rPr>
        <w:t xml:space="preserve"> </w:t>
      </w:r>
      <w:r w:rsidRPr="00FF7412">
        <w:rPr>
          <w:rFonts w:asciiTheme="minorHAnsi" w:hAnsiTheme="minorHAnsi" w:cstheme="minorHAnsi"/>
          <w:w w:val="105"/>
          <w:sz w:val="20"/>
          <w:szCs w:val="20"/>
        </w:rPr>
        <w:t>which</w:t>
      </w:r>
      <w:r w:rsidRPr="00FF7412">
        <w:rPr>
          <w:rFonts w:asciiTheme="minorHAnsi" w:hAnsiTheme="minorHAnsi" w:cstheme="minorHAnsi"/>
          <w:spacing w:val="14"/>
          <w:w w:val="105"/>
          <w:sz w:val="20"/>
          <w:szCs w:val="20"/>
        </w:rPr>
        <w:t xml:space="preserve"> </w:t>
      </w:r>
      <w:r w:rsidRPr="00FF7412">
        <w:rPr>
          <w:rFonts w:asciiTheme="minorHAnsi" w:hAnsiTheme="minorHAnsi" w:cstheme="minorHAnsi"/>
          <w:w w:val="105"/>
          <w:sz w:val="20"/>
          <w:szCs w:val="20"/>
        </w:rPr>
        <w:t>any</w:t>
      </w:r>
      <w:r w:rsidRPr="00FF7412">
        <w:rPr>
          <w:rFonts w:asciiTheme="minorHAnsi" w:hAnsiTheme="minorHAnsi" w:cstheme="minorHAnsi"/>
          <w:spacing w:val="15"/>
          <w:w w:val="105"/>
          <w:sz w:val="20"/>
          <w:szCs w:val="20"/>
        </w:rPr>
        <w:t xml:space="preserve"> </w:t>
      </w:r>
      <w:r w:rsidRPr="00FF7412">
        <w:rPr>
          <w:rFonts w:asciiTheme="minorHAnsi" w:hAnsiTheme="minorHAnsi" w:cstheme="minorHAnsi"/>
          <w:w w:val="105"/>
          <w:sz w:val="20"/>
          <w:szCs w:val="20"/>
        </w:rPr>
        <w:t>information</w:t>
      </w:r>
      <w:r w:rsidRPr="00FF7412">
        <w:rPr>
          <w:rFonts w:asciiTheme="minorHAnsi" w:hAnsiTheme="minorHAnsi" w:cstheme="minorHAnsi"/>
          <w:spacing w:val="14"/>
          <w:w w:val="105"/>
          <w:sz w:val="20"/>
          <w:szCs w:val="20"/>
        </w:rPr>
        <w:t xml:space="preserve"> </w:t>
      </w:r>
      <w:r w:rsidRPr="00FF7412">
        <w:rPr>
          <w:rFonts w:asciiTheme="minorHAnsi" w:hAnsiTheme="minorHAnsi" w:cstheme="minorHAnsi"/>
          <w:w w:val="105"/>
          <w:sz w:val="20"/>
          <w:szCs w:val="20"/>
        </w:rPr>
        <w:t>obtained</w:t>
      </w:r>
      <w:r w:rsidRPr="00FF7412">
        <w:rPr>
          <w:rFonts w:asciiTheme="minorHAnsi" w:hAnsiTheme="minorHAnsi" w:cstheme="minorHAnsi"/>
          <w:spacing w:val="14"/>
          <w:w w:val="105"/>
          <w:sz w:val="20"/>
          <w:szCs w:val="20"/>
        </w:rPr>
        <w:t xml:space="preserve"> </w:t>
      </w:r>
      <w:r w:rsidRPr="00FF7412">
        <w:rPr>
          <w:rFonts w:asciiTheme="minorHAnsi" w:hAnsiTheme="minorHAnsi" w:cstheme="minorHAnsi"/>
          <w:w w:val="105"/>
          <w:sz w:val="20"/>
          <w:szCs w:val="20"/>
        </w:rPr>
        <w:t>is</w:t>
      </w:r>
      <w:r w:rsidRPr="00FF7412">
        <w:rPr>
          <w:rFonts w:asciiTheme="minorHAnsi" w:hAnsiTheme="minorHAnsi" w:cstheme="minorHAnsi"/>
          <w:spacing w:val="13"/>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15"/>
          <w:w w:val="105"/>
          <w:sz w:val="20"/>
          <w:szCs w:val="20"/>
        </w:rPr>
        <w:t xml:space="preserve"> </w:t>
      </w:r>
      <w:r w:rsidRPr="00FF7412">
        <w:rPr>
          <w:rFonts w:asciiTheme="minorHAnsi" w:hAnsiTheme="minorHAnsi" w:cstheme="minorHAnsi"/>
          <w:spacing w:val="-5"/>
          <w:w w:val="105"/>
          <w:sz w:val="20"/>
          <w:szCs w:val="20"/>
        </w:rPr>
        <w:t>be</w:t>
      </w:r>
      <w:r w:rsidR="004819DF"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lang w:val="en-NZ"/>
        </w:rPr>
        <w:t>included on</w:t>
      </w:r>
      <w:r w:rsidRPr="00FF7412">
        <w:rPr>
          <w:rFonts w:asciiTheme="minorHAnsi" w:hAnsiTheme="minorHAnsi" w:cstheme="minorHAnsi"/>
          <w:spacing w:val="-1"/>
          <w:w w:val="105"/>
          <w:sz w:val="20"/>
          <w:szCs w:val="20"/>
          <w:lang w:val="en-NZ"/>
        </w:rPr>
        <w:t xml:space="preserve"> </w:t>
      </w:r>
      <w:r w:rsidRPr="00FF7412">
        <w:rPr>
          <w:rFonts w:asciiTheme="minorHAnsi" w:hAnsiTheme="minorHAnsi" w:cstheme="minorHAnsi"/>
          <w:w w:val="105"/>
          <w:sz w:val="20"/>
          <w:szCs w:val="20"/>
          <w:lang w:val="en-NZ"/>
        </w:rPr>
        <w:t>the</w:t>
      </w:r>
      <w:r w:rsidRPr="00FF7412">
        <w:rPr>
          <w:rFonts w:asciiTheme="minorHAnsi" w:hAnsiTheme="minorHAnsi" w:cstheme="minorHAnsi"/>
          <w:spacing w:val="-3"/>
          <w:w w:val="105"/>
          <w:sz w:val="20"/>
          <w:szCs w:val="20"/>
          <w:lang w:val="en-NZ"/>
        </w:rPr>
        <w:t xml:space="preserve"> </w:t>
      </w:r>
      <w:r w:rsidRPr="00FF7412">
        <w:rPr>
          <w:rFonts w:asciiTheme="minorHAnsi" w:hAnsiTheme="minorHAnsi" w:cstheme="minorHAnsi"/>
          <w:w w:val="105"/>
          <w:sz w:val="20"/>
          <w:szCs w:val="20"/>
          <w:lang w:val="en-NZ"/>
        </w:rPr>
        <w:t>consent</w:t>
      </w:r>
      <w:r w:rsidRPr="00FF7412">
        <w:rPr>
          <w:rFonts w:asciiTheme="minorHAnsi" w:hAnsiTheme="minorHAnsi" w:cstheme="minorHAnsi"/>
          <w:spacing w:val="-1"/>
          <w:w w:val="105"/>
          <w:sz w:val="20"/>
          <w:szCs w:val="20"/>
          <w:lang w:val="en-NZ"/>
        </w:rPr>
        <w:t xml:space="preserve"> </w:t>
      </w:r>
      <w:r w:rsidRPr="00FF7412">
        <w:rPr>
          <w:rFonts w:asciiTheme="minorHAnsi" w:hAnsiTheme="minorHAnsi" w:cstheme="minorHAnsi"/>
          <w:w w:val="105"/>
          <w:sz w:val="20"/>
          <w:szCs w:val="20"/>
          <w:lang w:val="en-NZ"/>
        </w:rPr>
        <w:t>holder’s</w:t>
      </w:r>
      <w:r w:rsidRPr="00FF7412">
        <w:rPr>
          <w:rFonts w:asciiTheme="minorHAnsi" w:hAnsiTheme="minorHAnsi" w:cstheme="minorHAnsi"/>
          <w:spacing w:val="-2"/>
          <w:w w:val="105"/>
          <w:sz w:val="20"/>
          <w:szCs w:val="20"/>
          <w:lang w:val="en-NZ"/>
        </w:rPr>
        <w:t xml:space="preserve"> </w:t>
      </w:r>
      <w:r w:rsidRPr="00FF7412">
        <w:rPr>
          <w:rFonts w:asciiTheme="minorHAnsi" w:hAnsiTheme="minorHAnsi" w:cstheme="minorHAnsi"/>
          <w:w w:val="105"/>
          <w:sz w:val="20"/>
          <w:szCs w:val="20"/>
          <w:lang w:val="en-NZ"/>
        </w:rPr>
        <w:t>website</w:t>
      </w:r>
      <w:r w:rsidRPr="00FF7412">
        <w:rPr>
          <w:rFonts w:asciiTheme="minorHAnsi" w:hAnsiTheme="minorHAnsi" w:cstheme="minorHAnsi"/>
          <w:spacing w:val="-1"/>
          <w:w w:val="105"/>
          <w:sz w:val="20"/>
          <w:szCs w:val="20"/>
          <w:lang w:val="en-NZ"/>
        </w:rPr>
        <w:t xml:space="preserve"> </w:t>
      </w:r>
      <w:r w:rsidRPr="00FF7412">
        <w:rPr>
          <w:rFonts w:asciiTheme="minorHAnsi" w:hAnsiTheme="minorHAnsi" w:cstheme="minorHAnsi"/>
          <w:w w:val="105"/>
          <w:sz w:val="20"/>
          <w:szCs w:val="20"/>
          <w:lang w:val="en-NZ"/>
        </w:rPr>
        <w:t>in</w:t>
      </w:r>
      <w:r w:rsidRPr="00FF7412">
        <w:rPr>
          <w:rFonts w:asciiTheme="minorHAnsi" w:hAnsiTheme="minorHAnsi" w:cstheme="minorHAnsi"/>
          <w:spacing w:val="-1"/>
          <w:w w:val="105"/>
          <w:sz w:val="20"/>
          <w:szCs w:val="20"/>
          <w:lang w:val="en-NZ"/>
        </w:rPr>
        <w:t xml:space="preserve"> </w:t>
      </w:r>
      <w:r w:rsidRPr="00FF7412">
        <w:rPr>
          <w:rFonts w:asciiTheme="minorHAnsi" w:hAnsiTheme="minorHAnsi" w:cstheme="minorHAnsi"/>
          <w:w w:val="105"/>
          <w:sz w:val="20"/>
          <w:szCs w:val="20"/>
          <w:lang w:val="en-NZ"/>
        </w:rPr>
        <w:t>accordance</w:t>
      </w:r>
      <w:r w:rsidRPr="00FF7412">
        <w:rPr>
          <w:rFonts w:asciiTheme="minorHAnsi" w:hAnsiTheme="minorHAnsi" w:cstheme="minorHAnsi"/>
          <w:spacing w:val="-3"/>
          <w:w w:val="105"/>
          <w:sz w:val="20"/>
          <w:szCs w:val="20"/>
          <w:lang w:val="en-NZ"/>
        </w:rPr>
        <w:t xml:space="preserve"> </w:t>
      </w:r>
      <w:r w:rsidRPr="00FF7412">
        <w:rPr>
          <w:rFonts w:asciiTheme="minorHAnsi" w:hAnsiTheme="minorHAnsi" w:cstheme="minorHAnsi"/>
          <w:w w:val="105"/>
          <w:sz w:val="20"/>
          <w:szCs w:val="20"/>
          <w:lang w:val="en-NZ"/>
        </w:rPr>
        <w:t>with</w:t>
      </w:r>
      <w:r w:rsidRPr="00FF7412">
        <w:rPr>
          <w:rFonts w:asciiTheme="minorHAnsi" w:hAnsiTheme="minorHAnsi" w:cstheme="minorHAnsi"/>
          <w:spacing w:val="-1"/>
          <w:w w:val="105"/>
          <w:sz w:val="20"/>
          <w:szCs w:val="20"/>
          <w:lang w:val="en-NZ"/>
        </w:rPr>
        <w:t xml:space="preserve"> </w:t>
      </w:r>
      <w:r w:rsidRPr="00FF7412">
        <w:rPr>
          <w:rFonts w:asciiTheme="minorHAnsi" w:hAnsiTheme="minorHAnsi" w:cstheme="minorHAnsi"/>
          <w:w w:val="105"/>
          <w:sz w:val="20"/>
          <w:szCs w:val="20"/>
          <w:lang w:val="en-NZ"/>
        </w:rPr>
        <w:t>condition</w:t>
      </w:r>
      <w:r w:rsidRPr="00FF7412">
        <w:rPr>
          <w:rFonts w:asciiTheme="minorHAnsi" w:hAnsiTheme="minorHAnsi" w:cstheme="minorHAnsi"/>
          <w:spacing w:val="13"/>
          <w:w w:val="105"/>
          <w:sz w:val="20"/>
          <w:szCs w:val="20"/>
          <w:lang w:val="en-NZ"/>
        </w:rPr>
        <w:t xml:space="preserve"> </w:t>
      </w:r>
      <w:r w:rsidRPr="00FF7412">
        <w:rPr>
          <w:rFonts w:asciiTheme="minorHAnsi" w:hAnsiTheme="minorHAnsi" w:cstheme="minorHAnsi"/>
          <w:spacing w:val="-4"/>
          <w:w w:val="105"/>
          <w:sz w:val="20"/>
          <w:szCs w:val="20"/>
          <w:lang w:val="en-NZ"/>
        </w:rPr>
        <w:t>4.5.</w:t>
      </w:r>
    </w:p>
    <w:p w14:paraId="1259DE83" w14:textId="33F161F6" w:rsidR="00C340B2" w:rsidRPr="00FF7412" w:rsidRDefault="00C340B2" w:rsidP="00B029BB">
      <w:pPr>
        <w:pStyle w:val="ListParagraph"/>
        <w:tabs>
          <w:tab w:val="left" w:pos="1392"/>
        </w:tabs>
        <w:ind w:left="794" w:firstLine="0"/>
        <w:jc w:val="both"/>
        <w:rPr>
          <w:rFonts w:asciiTheme="minorHAnsi" w:hAnsiTheme="minorHAnsi" w:cstheme="minorHAnsi"/>
          <w:sz w:val="20"/>
          <w:szCs w:val="20"/>
        </w:rPr>
      </w:pPr>
      <w:r w:rsidRPr="00FF7412">
        <w:rPr>
          <w:rFonts w:asciiTheme="minorHAnsi" w:hAnsiTheme="minorHAnsi" w:cstheme="minorHAnsi"/>
          <w:i/>
          <w:sz w:val="20"/>
          <w:szCs w:val="20"/>
        </w:rPr>
        <w:t>Advice Note: The requirement for a Mātauranga Monitoring Plan is a joint requirement with consent RM26-0055-LC. It is recognised that one Mātauranga Monitoring Plan will be provided to address the requirements of both this consent and consent RM26-0055-LC.</w:t>
      </w:r>
    </w:p>
    <w:p w14:paraId="1CB9FF6A" w14:textId="114781DC" w:rsidR="00C340B2" w:rsidRPr="00FF7412" w:rsidRDefault="00C340B2" w:rsidP="00B029BB">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spacing w:val="-2"/>
          <w:w w:val="105"/>
          <w:sz w:val="20"/>
          <w:szCs w:val="20"/>
        </w:rPr>
        <w:t>Upon being</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spacing w:val="-2"/>
          <w:w w:val="105"/>
          <w:sz w:val="20"/>
          <w:szCs w:val="20"/>
        </w:rPr>
        <w:t>provided</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spacing w:val="-2"/>
          <w:w w:val="105"/>
          <w:sz w:val="20"/>
          <w:szCs w:val="20"/>
        </w:rPr>
        <w:t>with</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spacing w:val="-2"/>
          <w:w w:val="105"/>
          <w:sz w:val="20"/>
          <w:szCs w:val="20"/>
        </w:rPr>
        <w:t>the completed Mātauranga</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spacing w:val="-2"/>
          <w:w w:val="105"/>
          <w:sz w:val="20"/>
          <w:szCs w:val="20"/>
        </w:rPr>
        <w:t>Monitoring</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spacing w:val="-2"/>
          <w:w w:val="105"/>
          <w:sz w:val="20"/>
          <w:szCs w:val="20"/>
        </w:rPr>
        <w:t>Plan required under</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spacing w:val="-2"/>
          <w:w w:val="105"/>
          <w:sz w:val="20"/>
          <w:szCs w:val="20"/>
        </w:rPr>
        <w:t xml:space="preserve">condition </w:t>
      </w:r>
      <w:r w:rsidRPr="00FF7412">
        <w:rPr>
          <w:rFonts w:asciiTheme="minorHAnsi" w:hAnsiTheme="minorHAnsi" w:cstheme="minorHAnsi"/>
          <w:w w:val="105"/>
          <w:sz w:val="20"/>
          <w:szCs w:val="20"/>
        </w:rPr>
        <w:t xml:space="preserve">15.1, the consent holder must forward the Mātauranga Monitoring Plan to the Bay of Plenty Regional Council for its records and to all parties listed in condition 3.1. If the consent holder becomes aware of any changes made by the SPDAG to the Mātauranga Monitoring Plan, the </w:t>
      </w:r>
      <w:r w:rsidRPr="00FF7412">
        <w:rPr>
          <w:rFonts w:asciiTheme="minorHAnsi" w:hAnsiTheme="minorHAnsi" w:cstheme="minorHAnsi"/>
          <w:w w:val="105"/>
          <w:sz w:val="20"/>
          <w:szCs w:val="20"/>
        </w:rPr>
        <w:lastRenderedPageBreak/>
        <w:t>consent</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notify</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Bay</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Plenty</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Regional</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Council</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parties</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listed</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in</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condition</w:t>
      </w:r>
      <w:r w:rsidR="004819DF" w:rsidRPr="00FF7412">
        <w:rPr>
          <w:rFonts w:asciiTheme="minorHAnsi" w:hAnsiTheme="minorHAnsi" w:cstheme="minorHAnsi"/>
          <w:w w:val="105"/>
          <w:sz w:val="20"/>
          <w:szCs w:val="20"/>
        </w:rPr>
        <w:t xml:space="preserve"> 3.1 within five (5) working days of being made aware of the changes (including a copy of the updated Mātauranga Monitoring Plan if the consent holder has been provided with a copy by the SPDAG).</w:t>
      </w:r>
    </w:p>
    <w:p w14:paraId="621ECCE5" w14:textId="77777777" w:rsidR="004819DF" w:rsidRPr="00FF7412" w:rsidRDefault="00C340B2" w:rsidP="00B029BB">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The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support</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preparation</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delivery</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Mātauranga</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spacing w:val="-2"/>
          <w:w w:val="105"/>
          <w:sz w:val="20"/>
          <w:szCs w:val="20"/>
        </w:rPr>
        <w:t>Monitoring</w:t>
      </w:r>
      <w:r w:rsidR="004819DF" w:rsidRPr="00FF7412">
        <w:rPr>
          <w:rFonts w:asciiTheme="minorHAnsi" w:hAnsiTheme="minorHAnsi" w:cstheme="minorHAnsi"/>
          <w:spacing w:val="-2"/>
          <w:w w:val="105"/>
          <w:sz w:val="20"/>
          <w:szCs w:val="20"/>
        </w:rPr>
        <w:t xml:space="preserve"> Plan by:</w:t>
      </w:r>
    </w:p>
    <w:p w14:paraId="1A665DBC" w14:textId="77777777" w:rsidR="004819DF" w:rsidRPr="00FF7412" w:rsidRDefault="00C340B2" w:rsidP="00B029BB">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FF7412">
        <w:rPr>
          <w:rFonts w:asciiTheme="minorHAnsi" w:hAnsiTheme="minorHAnsi" w:cstheme="minorHAnsi"/>
          <w:i/>
          <w:w w:val="105"/>
          <w:sz w:val="20"/>
          <w:szCs w:val="20"/>
        </w:rPr>
        <w:t xml:space="preserve">Preparation: </w:t>
      </w:r>
      <w:r w:rsidRPr="00FF7412">
        <w:rPr>
          <w:rFonts w:asciiTheme="minorHAnsi" w:hAnsiTheme="minorHAnsi" w:cstheme="minorHAnsi"/>
          <w:w w:val="105"/>
          <w:sz w:val="20"/>
          <w:szCs w:val="20"/>
        </w:rPr>
        <w:t>Provision of a one-off payment to the SPDAG of $250,000 (jointly with resource consent RM26-0055-LC) for the preparation of the Mātauranga Monitoring Plan required under condition 15.1; and</w:t>
      </w:r>
    </w:p>
    <w:p w14:paraId="7AE6B849" w14:textId="77777777" w:rsidR="004819DF" w:rsidRPr="00FF7412" w:rsidRDefault="00C340B2" w:rsidP="00B029BB">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FF7412">
        <w:rPr>
          <w:rFonts w:asciiTheme="minorHAnsi" w:hAnsiTheme="minorHAnsi" w:cstheme="minorHAnsi"/>
          <w:i/>
          <w:w w:val="105"/>
          <w:sz w:val="20"/>
          <w:szCs w:val="20"/>
        </w:rPr>
        <w:t xml:space="preserve">Delivery: </w:t>
      </w:r>
      <w:r w:rsidRPr="00FF7412">
        <w:rPr>
          <w:rFonts w:asciiTheme="minorHAnsi" w:hAnsiTheme="minorHAnsi" w:cstheme="minorHAnsi"/>
          <w:w w:val="105"/>
          <w:sz w:val="20"/>
          <w:szCs w:val="20"/>
        </w:rPr>
        <w:t xml:space="preserve">Provision of funding to the SPDAG of $25,000 per annum (jointly with consent RM26-0055-LC) from the receipt by the consent holder of the completed Mātauranga </w:t>
      </w:r>
      <w:r w:rsidRPr="00FF7412">
        <w:rPr>
          <w:rFonts w:asciiTheme="minorHAnsi" w:hAnsiTheme="minorHAnsi" w:cstheme="minorHAnsi"/>
          <w:spacing w:val="-2"/>
          <w:w w:val="105"/>
          <w:sz w:val="20"/>
          <w:szCs w:val="20"/>
        </w:rPr>
        <w:t>Monitoring</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spacing w:val="-2"/>
          <w:w w:val="105"/>
          <w:sz w:val="20"/>
          <w:szCs w:val="20"/>
        </w:rPr>
        <w:t>Plan</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spacing w:val="-2"/>
          <w:w w:val="105"/>
          <w:sz w:val="20"/>
          <w:szCs w:val="20"/>
        </w:rPr>
        <w:t>until</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spacing w:val="-2"/>
          <w:w w:val="105"/>
          <w:sz w:val="20"/>
          <w:szCs w:val="20"/>
        </w:rPr>
        <w:t>the</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spacing w:val="-2"/>
          <w:w w:val="105"/>
          <w:sz w:val="20"/>
          <w:szCs w:val="20"/>
        </w:rPr>
        <w:t>expiry</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spacing w:val="-2"/>
          <w:w w:val="105"/>
          <w:sz w:val="20"/>
          <w:szCs w:val="20"/>
        </w:rPr>
        <w:t>or</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spacing w:val="-2"/>
          <w:w w:val="105"/>
          <w:sz w:val="20"/>
          <w:szCs w:val="20"/>
        </w:rPr>
        <w:t>surrender</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spacing w:val="-2"/>
          <w:w w:val="105"/>
          <w:sz w:val="20"/>
          <w:szCs w:val="20"/>
        </w:rPr>
        <w:t>of</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spacing w:val="-2"/>
          <w:w w:val="105"/>
          <w:sz w:val="20"/>
          <w:szCs w:val="20"/>
        </w:rPr>
        <w:t>this</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spacing w:val="-2"/>
          <w:w w:val="105"/>
          <w:sz w:val="20"/>
          <w:szCs w:val="20"/>
        </w:rPr>
        <w:t>resource</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spacing w:val="-2"/>
          <w:w w:val="105"/>
          <w:sz w:val="20"/>
          <w:szCs w:val="20"/>
        </w:rPr>
        <w:t>consent</w:t>
      </w:r>
      <w:r w:rsidRPr="00FF7412">
        <w:rPr>
          <w:rFonts w:asciiTheme="minorHAnsi" w:hAnsiTheme="minorHAnsi" w:cstheme="minorHAnsi"/>
          <w:spacing w:val="19"/>
          <w:w w:val="105"/>
          <w:sz w:val="20"/>
          <w:szCs w:val="20"/>
        </w:rPr>
        <w:t xml:space="preserve"> </w:t>
      </w:r>
      <w:r w:rsidRPr="00FF7412">
        <w:rPr>
          <w:rFonts w:asciiTheme="minorHAnsi" w:hAnsiTheme="minorHAnsi" w:cstheme="minorHAnsi"/>
          <w:spacing w:val="-2"/>
          <w:w w:val="105"/>
          <w:sz w:val="20"/>
          <w:szCs w:val="20"/>
        </w:rPr>
        <w:t>for</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spacing w:val="-2"/>
          <w:w w:val="105"/>
          <w:sz w:val="20"/>
          <w:szCs w:val="20"/>
        </w:rPr>
        <w:t>the</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spacing w:val="-2"/>
          <w:w w:val="105"/>
          <w:sz w:val="20"/>
          <w:szCs w:val="20"/>
        </w:rPr>
        <w:t>delivery</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spacing w:val="-2"/>
          <w:w w:val="105"/>
          <w:sz w:val="20"/>
          <w:szCs w:val="20"/>
        </w:rPr>
        <w:t>of</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spacing w:val="-2"/>
          <w:w w:val="105"/>
          <w:sz w:val="20"/>
          <w:szCs w:val="20"/>
        </w:rPr>
        <w:t xml:space="preserve">the </w:t>
      </w:r>
      <w:r w:rsidRPr="00FF7412">
        <w:rPr>
          <w:rFonts w:asciiTheme="minorHAnsi" w:hAnsiTheme="minorHAnsi" w:cstheme="minorHAnsi"/>
          <w:w w:val="105"/>
          <w:sz w:val="20"/>
          <w:szCs w:val="20"/>
        </w:rPr>
        <w:t>monitoring and reporting measures specified in the Mātauranga Monitoring Plan. The annual amount payable must be adjusted annually for inflation in accordance with the Consumers Price Index (CPI)</w:t>
      </w:r>
    </w:p>
    <w:p w14:paraId="4352C363" w14:textId="0C099383" w:rsidR="004819DF" w:rsidRPr="00FF7412" w:rsidRDefault="004819DF" w:rsidP="00B029BB">
      <w:pPr>
        <w:pStyle w:val="ListParagraph"/>
        <w:tabs>
          <w:tab w:val="left" w:pos="1392"/>
        </w:tabs>
        <w:ind w:left="794" w:firstLine="0"/>
        <w:jc w:val="both"/>
        <w:rPr>
          <w:rFonts w:asciiTheme="minorHAnsi" w:hAnsiTheme="minorHAnsi" w:cstheme="minorHAnsi"/>
          <w:i/>
          <w:sz w:val="20"/>
          <w:szCs w:val="20"/>
        </w:rPr>
      </w:pPr>
      <w:r w:rsidRPr="00FF7412">
        <w:rPr>
          <w:rFonts w:asciiTheme="minorHAnsi" w:hAnsiTheme="minorHAnsi" w:cstheme="minorHAnsi"/>
          <w:i/>
          <w:sz w:val="20"/>
          <w:szCs w:val="20"/>
        </w:rPr>
        <w:t>Advice Note: The consent holder has offered condition 15.4 and agrees to be bound by it pursuant to the Augier principle.</w:t>
      </w:r>
    </w:p>
    <w:p w14:paraId="2BEEB8A4" w14:textId="39AC840E" w:rsidR="004819DF" w:rsidRPr="00FF7412" w:rsidRDefault="004819DF" w:rsidP="00B029BB">
      <w:pPr>
        <w:pStyle w:val="ListParagraph"/>
        <w:tabs>
          <w:tab w:val="left" w:pos="1392"/>
        </w:tabs>
        <w:ind w:left="794" w:firstLine="0"/>
        <w:jc w:val="both"/>
        <w:rPr>
          <w:rFonts w:asciiTheme="minorHAnsi" w:hAnsiTheme="minorHAnsi" w:cstheme="minorHAnsi"/>
          <w:sz w:val="20"/>
          <w:szCs w:val="20"/>
        </w:rPr>
      </w:pPr>
      <w:r w:rsidRPr="00FF7412">
        <w:rPr>
          <w:rFonts w:asciiTheme="minorHAnsi" w:hAnsiTheme="minorHAnsi" w:cstheme="minorHAnsi"/>
          <w:i/>
          <w:sz w:val="20"/>
          <w:szCs w:val="20"/>
        </w:rPr>
        <w:t>Advice Note: A review condition provides an opportunity for further funding to be made available in the event the payment in (a) is not adequate for its purpose.</w:t>
      </w:r>
    </w:p>
    <w:p w14:paraId="214D174B" w14:textId="77777777" w:rsidR="00C340B2" w:rsidRPr="00FF7412" w:rsidRDefault="00C340B2" w:rsidP="00B029BB">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Upon</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being</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provided</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with</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any</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report</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or</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update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on</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delivery</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monitoring</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reporting measures specified in the Mātauranga Monitoring Plan, the consent holder must forward the report or</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update to</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the Bay</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of Plenty Regional Council for its records and to</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all</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parties listed in condition</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3.1.</w:t>
      </w:r>
    </w:p>
    <w:p w14:paraId="258365F3" w14:textId="7036B351" w:rsidR="00C340B2" w:rsidRPr="00FF7412" w:rsidRDefault="004819DF" w:rsidP="00FF7412">
      <w:pPr>
        <w:pStyle w:val="ListParagraph"/>
        <w:numPr>
          <w:ilvl w:val="0"/>
          <w:numId w:val="26"/>
        </w:numPr>
        <w:tabs>
          <w:tab w:val="left" w:pos="1389"/>
        </w:tabs>
        <w:jc w:val="both"/>
        <w:rPr>
          <w:rFonts w:asciiTheme="minorHAnsi" w:hAnsiTheme="minorHAnsi" w:cstheme="minorHAnsi"/>
          <w:b/>
          <w:sz w:val="20"/>
          <w:szCs w:val="20"/>
        </w:rPr>
      </w:pPr>
      <w:r w:rsidRPr="00FF7412">
        <w:rPr>
          <w:rFonts w:asciiTheme="minorHAnsi" w:hAnsiTheme="minorHAnsi" w:cstheme="minorHAnsi"/>
          <w:b/>
          <w:sz w:val="20"/>
          <w:szCs w:val="20"/>
        </w:rPr>
        <w:t>Water Quality Monitoring</w:t>
      </w:r>
    </w:p>
    <w:p w14:paraId="25F3F643" w14:textId="77777777" w:rsidR="004819DF" w:rsidRPr="00FF7412" w:rsidRDefault="00C340B2" w:rsidP="002E3A9F">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On every second day of dredging operations, the consent holder must undertake measurements, using a back-scatter or nephelometric methods (or other methods as agreed</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to with the Bay of Plenty Regional Council), at the following sites:</w:t>
      </w:r>
    </w:p>
    <w:p w14:paraId="40D14869" w14:textId="77777777" w:rsidR="00350DD1" w:rsidRPr="00DC2408" w:rsidRDefault="00C340B2" w:rsidP="00350DD1">
      <w:pPr>
        <w:pStyle w:val="ListParagraph"/>
        <w:numPr>
          <w:ilvl w:val="2"/>
          <w:numId w:val="26"/>
        </w:numPr>
        <w:tabs>
          <w:tab w:val="left" w:pos="1392"/>
        </w:tabs>
        <w:jc w:val="both"/>
        <w:rPr>
          <w:rFonts w:asciiTheme="minorHAnsi" w:hAnsiTheme="minorHAnsi" w:cstheme="minorHAnsi"/>
          <w:sz w:val="20"/>
          <w:szCs w:val="20"/>
          <w:lang w:val="en-NZ"/>
        </w:rPr>
      </w:pPr>
      <w:r w:rsidRPr="00FF7412">
        <w:rPr>
          <w:rFonts w:asciiTheme="minorHAnsi" w:hAnsiTheme="minorHAnsi" w:cstheme="minorHAnsi"/>
          <w:sz w:val="20"/>
          <w:szCs w:val="20"/>
        </w:rPr>
        <w:t>To</w:t>
      </w:r>
      <w:r w:rsidRPr="00FF7412">
        <w:rPr>
          <w:rFonts w:asciiTheme="minorHAnsi" w:hAnsiTheme="minorHAnsi" w:cstheme="minorHAnsi"/>
          <w:spacing w:val="17"/>
          <w:sz w:val="20"/>
          <w:szCs w:val="20"/>
        </w:rPr>
        <w:t xml:space="preserve"> </w:t>
      </w:r>
      <w:r w:rsidRPr="00FF7412">
        <w:rPr>
          <w:rFonts w:asciiTheme="minorHAnsi" w:hAnsiTheme="minorHAnsi" w:cstheme="minorHAnsi"/>
          <w:sz w:val="20"/>
          <w:szCs w:val="20"/>
        </w:rPr>
        <w:t>determine</w:t>
      </w:r>
      <w:r w:rsidRPr="00FF7412">
        <w:rPr>
          <w:rFonts w:asciiTheme="minorHAnsi" w:hAnsiTheme="minorHAnsi" w:cstheme="minorHAnsi"/>
          <w:spacing w:val="20"/>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18"/>
          <w:sz w:val="20"/>
          <w:szCs w:val="20"/>
        </w:rPr>
        <w:t xml:space="preserve"> </w:t>
      </w:r>
      <w:r w:rsidRPr="00FF7412">
        <w:rPr>
          <w:rFonts w:asciiTheme="minorHAnsi" w:hAnsiTheme="minorHAnsi" w:cstheme="minorHAnsi"/>
          <w:sz w:val="20"/>
          <w:szCs w:val="20"/>
        </w:rPr>
        <w:t>natural</w:t>
      </w:r>
      <w:r w:rsidRPr="00FF7412">
        <w:rPr>
          <w:rFonts w:asciiTheme="minorHAnsi" w:hAnsiTheme="minorHAnsi" w:cstheme="minorHAnsi"/>
          <w:spacing w:val="17"/>
          <w:sz w:val="20"/>
          <w:szCs w:val="20"/>
        </w:rPr>
        <w:t xml:space="preserve"> </w:t>
      </w:r>
      <w:r w:rsidRPr="00FF7412">
        <w:rPr>
          <w:rFonts w:asciiTheme="minorHAnsi" w:hAnsiTheme="minorHAnsi" w:cstheme="minorHAnsi"/>
          <w:sz w:val="20"/>
          <w:szCs w:val="20"/>
        </w:rPr>
        <w:t>background</w:t>
      </w:r>
      <w:r w:rsidRPr="00FF7412">
        <w:rPr>
          <w:rFonts w:asciiTheme="minorHAnsi" w:hAnsiTheme="minorHAnsi" w:cstheme="minorHAnsi"/>
          <w:spacing w:val="19"/>
          <w:sz w:val="20"/>
          <w:szCs w:val="20"/>
        </w:rPr>
        <w:t xml:space="preserve"> </w:t>
      </w:r>
      <w:r w:rsidRPr="00FF7412">
        <w:rPr>
          <w:rFonts w:asciiTheme="minorHAnsi" w:hAnsiTheme="minorHAnsi" w:cstheme="minorHAnsi"/>
          <w:sz w:val="20"/>
          <w:szCs w:val="20"/>
        </w:rPr>
        <w:t>turbidity</w:t>
      </w:r>
      <w:r w:rsidRPr="00FF7412">
        <w:rPr>
          <w:rFonts w:asciiTheme="minorHAnsi" w:hAnsiTheme="minorHAnsi" w:cstheme="minorHAnsi"/>
          <w:spacing w:val="19"/>
          <w:sz w:val="20"/>
          <w:szCs w:val="20"/>
        </w:rPr>
        <w:t xml:space="preserve"> </w:t>
      </w:r>
      <w:r w:rsidRPr="00FF7412">
        <w:rPr>
          <w:rFonts w:asciiTheme="minorHAnsi" w:hAnsiTheme="minorHAnsi" w:cstheme="minorHAnsi"/>
          <w:spacing w:val="-2"/>
          <w:sz w:val="20"/>
          <w:szCs w:val="20"/>
        </w:rPr>
        <w:t>levels:</w:t>
      </w:r>
    </w:p>
    <w:p w14:paraId="0C55F346" w14:textId="50A54E23" w:rsidR="00DC2408" w:rsidRPr="00DC2408" w:rsidRDefault="00DC2408" w:rsidP="00DC2408">
      <w:pPr>
        <w:pStyle w:val="ListParagraph"/>
        <w:numPr>
          <w:ilvl w:val="0"/>
          <w:numId w:val="35"/>
        </w:numPr>
        <w:tabs>
          <w:tab w:val="left" w:pos="2606"/>
        </w:tabs>
        <w:jc w:val="both"/>
        <w:rPr>
          <w:rFonts w:asciiTheme="minorHAnsi" w:hAnsiTheme="minorHAnsi" w:cstheme="minorHAnsi"/>
          <w:sz w:val="20"/>
          <w:szCs w:val="20"/>
        </w:rPr>
      </w:pPr>
      <w:r w:rsidRPr="00FF7412">
        <w:rPr>
          <w:rFonts w:asciiTheme="minorHAnsi" w:hAnsiTheme="minorHAnsi" w:cstheme="minorHAnsi"/>
          <w:w w:val="105"/>
          <w:sz w:val="20"/>
          <w:szCs w:val="20"/>
        </w:rPr>
        <w:t>500m</w:t>
      </w:r>
      <w:r w:rsidRPr="00FF7412">
        <w:rPr>
          <w:rFonts w:asciiTheme="minorHAnsi" w:hAnsiTheme="minorHAnsi" w:cstheme="minorHAnsi"/>
          <w:spacing w:val="-19"/>
          <w:w w:val="105"/>
          <w:sz w:val="20"/>
          <w:szCs w:val="20"/>
        </w:rPr>
        <w:t xml:space="preserve"> </w:t>
      </w:r>
      <w:r w:rsidRPr="00FF7412">
        <w:rPr>
          <w:rFonts w:asciiTheme="minorHAnsi" w:hAnsiTheme="minorHAnsi" w:cstheme="minorHAnsi"/>
          <w:w w:val="105"/>
          <w:sz w:val="20"/>
          <w:szCs w:val="20"/>
        </w:rPr>
        <w:t>up</w:t>
      </w:r>
      <w:r w:rsidRPr="00FF7412">
        <w:rPr>
          <w:rFonts w:asciiTheme="minorHAnsi" w:hAnsiTheme="minorHAnsi" w:cstheme="minorHAnsi"/>
          <w:spacing w:val="-20"/>
          <w:w w:val="105"/>
          <w:sz w:val="20"/>
          <w:szCs w:val="20"/>
        </w:rPr>
        <w:t xml:space="preserve"> </w:t>
      </w:r>
      <w:r w:rsidRPr="00FF7412">
        <w:rPr>
          <w:rFonts w:asciiTheme="minorHAnsi" w:hAnsiTheme="minorHAnsi" w:cstheme="minorHAnsi"/>
          <w:w w:val="105"/>
          <w:sz w:val="20"/>
          <w:szCs w:val="20"/>
        </w:rPr>
        <w:t>current</w:t>
      </w:r>
      <w:r w:rsidRPr="00FF7412">
        <w:rPr>
          <w:rFonts w:asciiTheme="minorHAnsi" w:hAnsiTheme="minorHAnsi" w:cstheme="minorHAnsi"/>
          <w:spacing w:val="-19"/>
          <w:w w:val="105"/>
          <w:sz w:val="20"/>
          <w:szCs w:val="20"/>
        </w:rPr>
        <w:t xml:space="preserve"> </w:t>
      </w:r>
      <w:r w:rsidRPr="00FF7412">
        <w:rPr>
          <w:rFonts w:asciiTheme="minorHAnsi" w:hAnsiTheme="minorHAnsi" w:cstheme="minorHAnsi"/>
          <w:w w:val="105"/>
          <w:sz w:val="20"/>
          <w:szCs w:val="20"/>
        </w:rPr>
        <w:t>(away</w:t>
      </w:r>
      <w:r w:rsidRPr="00FF7412">
        <w:rPr>
          <w:rFonts w:asciiTheme="minorHAnsi" w:hAnsiTheme="minorHAnsi" w:cstheme="minorHAnsi"/>
          <w:spacing w:val="-20"/>
          <w:w w:val="105"/>
          <w:sz w:val="20"/>
          <w:szCs w:val="20"/>
        </w:rPr>
        <w:t xml:space="preserve"> </w:t>
      </w:r>
      <w:r w:rsidRPr="00FF7412">
        <w:rPr>
          <w:rFonts w:asciiTheme="minorHAnsi" w:hAnsiTheme="minorHAnsi" w:cstheme="minorHAnsi"/>
          <w:w w:val="105"/>
          <w:sz w:val="20"/>
          <w:szCs w:val="20"/>
        </w:rPr>
        <w:t>from</w:t>
      </w:r>
      <w:r w:rsidRPr="00FF7412">
        <w:rPr>
          <w:rFonts w:asciiTheme="minorHAnsi" w:hAnsiTheme="minorHAnsi" w:cstheme="minorHAnsi"/>
          <w:spacing w:val="-20"/>
          <w:w w:val="105"/>
          <w:sz w:val="20"/>
          <w:szCs w:val="20"/>
        </w:rPr>
        <w:t xml:space="preserve"> </w:t>
      </w:r>
      <w:r w:rsidRPr="00FF7412">
        <w:rPr>
          <w:rFonts w:asciiTheme="minorHAnsi" w:hAnsiTheme="minorHAnsi" w:cstheme="minorHAnsi"/>
          <w:w w:val="105"/>
          <w:sz w:val="20"/>
          <w:szCs w:val="20"/>
        </w:rPr>
        <w:t>the direction</w:t>
      </w:r>
      <w:r w:rsidRPr="00FF7412">
        <w:rPr>
          <w:rFonts w:asciiTheme="minorHAnsi" w:hAnsiTheme="minorHAnsi" w:cstheme="minorHAnsi"/>
          <w:spacing w:val="-18"/>
          <w:w w:val="105"/>
          <w:sz w:val="20"/>
          <w:szCs w:val="20"/>
        </w:rPr>
        <w:t xml:space="preserve"> </w:t>
      </w:r>
      <w:r w:rsidRPr="00FF7412">
        <w:rPr>
          <w:rFonts w:asciiTheme="minorHAnsi" w:hAnsiTheme="minorHAnsi" w:cstheme="minorHAnsi"/>
          <w:w w:val="105"/>
          <w:sz w:val="20"/>
          <w:szCs w:val="20"/>
        </w:rPr>
        <w:t>of the sediment</w:t>
      </w:r>
      <w:r w:rsidRPr="00FF7412">
        <w:rPr>
          <w:rFonts w:asciiTheme="minorHAnsi" w:hAnsiTheme="minorHAnsi" w:cstheme="minorHAnsi"/>
          <w:spacing w:val="-22"/>
          <w:w w:val="105"/>
          <w:sz w:val="20"/>
          <w:szCs w:val="20"/>
        </w:rPr>
        <w:t xml:space="preserve"> </w:t>
      </w:r>
      <w:r w:rsidRPr="00FF7412">
        <w:rPr>
          <w:rFonts w:asciiTheme="minorHAnsi" w:hAnsiTheme="minorHAnsi" w:cstheme="minorHAnsi"/>
          <w:w w:val="105"/>
          <w:sz w:val="20"/>
          <w:szCs w:val="20"/>
        </w:rPr>
        <w:t>plume)</w:t>
      </w:r>
      <w:r w:rsidRPr="00FF7412">
        <w:rPr>
          <w:rFonts w:asciiTheme="minorHAnsi" w:hAnsiTheme="minorHAnsi" w:cstheme="minorHAnsi"/>
          <w:spacing w:val="-20"/>
          <w:w w:val="105"/>
          <w:sz w:val="20"/>
          <w:szCs w:val="20"/>
        </w:rPr>
        <w:t xml:space="preserve"> </w:t>
      </w:r>
      <w:r w:rsidRPr="00FF7412">
        <w:rPr>
          <w:rFonts w:asciiTheme="minorHAnsi" w:hAnsiTheme="minorHAnsi" w:cstheme="minorHAnsi"/>
          <w:w w:val="105"/>
          <w:sz w:val="20"/>
          <w:szCs w:val="20"/>
        </w:rPr>
        <w:t>from</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actively dredged</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area.</w:t>
      </w:r>
    </w:p>
    <w:p w14:paraId="3B8E07B8" w14:textId="77777777" w:rsidR="00DC2408" w:rsidRPr="00DC2408" w:rsidRDefault="00C340B2" w:rsidP="00DC2408">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350DD1">
        <w:rPr>
          <w:rFonts w:asciiTheme="minorHAnsi" w:hAnsiTheme="minorHAnsi" w:cstheme="minorHAnsi"/>
          <w:w w:val="105"/>
          <w:sz w:val="20"/>
          <w:szCs w:val="20"/>
        </w:rPr>
        <w:t>To determine the turbidity within the water column during dredging operations for a Trailing Suction Hopper Dredger:</w:t>
      </w:r>
    </w:p>
    <w:p w14:paraId="4DC97A8D" w14:textId="3ADAB687" w:rsidR="00DC2408" w:rsidRPr="00DC2408" w:rsidRDefault="00DC2408" w:rsidP="00DC2408">
      <w:pPr>
        <w:pStyle w:val="ListParagraph"/>
        <w:numPr>
          <w:ilvl w:val="0"/>
          <w:numId w:val="35"/>
        </w:numPr>
        <w:tabs>
          <w:tab w:val="left" w:pos="2606"/>
        </w:tabs>
        <w:jc w:val="both"/>
        <w:rPr>
          <w:rFonts w:asciiTheme="minorHAnsi" w:hAnsiTheme="minorHAnsi" w:cstheme="minorHAnsi"/>
          <w:sz w:val="20"/>
          <w:szCs w:val="20"/>
        </w:rPr>
      </w:pPr>
      <w:r w:rsidRPr="002E3A9F">
        <w:rPr>
          <w:rFonts w:asciiTheme="minorHAnsi" w:hAnsiTheme="minorHAnsi" w:cstheme="minorHAnsi"/>
          <w:w w:val="105"/>
          <w:sz w:val="20"/>
          <w:szCs w:val="20"/>
        </w:rPr>
        <w:t>200m</w:t>
      </w:r>
      <w:r w:rsidRPr="002E3A9F">
        <w:rPr>
          <w:rFonts w:asciiTheme="minorHAnsi" w:hAnsiTheme="minorHAnsi" w:cstheme="minorHAnsi"/>
          <w:spacing w:val="-4"/>
          <w:w w:val="105"/>
          <w:sz w:val="20"/>
          <w:szCs w:val="20"/>
        </w:rPr>
        <w:t xml:space="preserve"> </w:t>
      </w:r>
      <w:r w:rsidRPr="002E3A9F">
        <w:rPr>
          <w:rFonts w:asciiTheme="minorHAnsi" w:hAnsiTheme="minorHAnsi" w:cstheme="minorHAnsi"/>
          <w:w w:val="105"/>
          <w:sz w:val="20"/>
          <w:szCs w:val="20"/>
        </w:rPr>
        <w:t>down</w:t>
      </w:r>
      <w:r w:rsidRPr="002E3A9F">
        <w:rPr>
          <w:rFonts w:asciiTheme="minorHAnsi" w:hAnsiTheme="minorHAnsi" w:cstheme="minorHAnsi"/>
          <w:spacing w:val="-5"/>
          <w:w w:val="105"/>
          <w:sz w:val="20"/>
          <w:szCs w:val="20"/>
        </w:rPr>
        <w:t xml:space="preserve"> </w:t>
      </w:r>
      <w:r w:rsidRPr="002E3A9F">
        <w:rPr>
          <w:rFonts w:asciiTheme="minorHAnsi" w:hAnsiTheme="minorHAnsi" w:cstheme="minorHAnsi"/>
          <w:w w:val="105"/>
          <w:sz w:val="20"/>
          <w:szCs w:val="20"/>
        </w:rPr>
        <w:t>current</w:t>
      </w:r>
      <w:r w:rsidRPr="002E3A9F">
        <w:rPr>
          <w:rFonts w:asciiTheme="minorHAnsi" w:hAnsiTheme="minorHAnsi" w:cstheme="minorHAnsi"/>
          <w:spacing w:val="-6"/>
          <w:w w:val="105"/>
          <w:sz w:val="20"/>
          <w:szCs w:val="20"/>
        </w:rPr>
        <w:t xml:space="preserve"> </w:t>
      </w:r>
      <w:r w:rsidRPr="002E3A9F">
        <w:rPr>
          <w:rFonts w:asciiTheme="minorHAnsi" w:hAnsiTheme="minorHAnsi" w:cstheme="minorHAnsi"/>
          <w:w w:val="105"/>
          <w:sz w:val="20"/>
          <w:szCs w:val="20"/>
        </w:rPr>
        <w:t>from</w:t>
      </w:r>
      <w:r w:rsidRPr="002E3A9F">
        <w:rPr>
          <w:rFonts w:asciiTheme="minorHAnsi" w:hAnsiTheme="minorHAnsi" w:cstheme="minorHAnsi"/>
          <w:spacing w:val="-5"/>
          <w:w w:val="105"/>
          <w:sz w:val="20"/>
          <w:szCs w:val="20"/>
        </w:rPr>
        <w:t xml:space="preserve"> </w:t>
      </w:r>
      <w:r w:rsidRPr="002E3A9F">
        <w:rPr>
          <w:rFonts w:asciiTheme="minorHAnsi" w:hAnsiTheme="minorHAnsi" w:cstheme="minorHAnsi"/>
          <w:w w:val="105"/>
          <w:sz w:val="20"/>
          <w:szCs w:val="20"/>
        </w:rPr>
        <w:t>the</w:t>
      </w:r>
      <w:r w:rsidRPr="002E3A9F">
        <w:rPr>
          <w:rFonts w:asciiTheme="minorHAnsi" w:hAnsiTheme="minorHAnsi" w:cstheme="minorHAnsi"/>
          <w:spacing w:val="-5"/>
          <w:w w:val="105"/>
          <w:sz w:val="20"/>
          <w:szCs w:val="20"/>
        </w:rPr>
        <w:t xml:space="preserve"> </w:t>
      </w:r>
      <w:r w:rsidRPr="002E3A9F">
        <w:rPr>
          <w:rFonts w:asciiTheme="minorHAnsi" w:hAnsiTheme="minorHAnsi" w:cstheme="minorHAnsi"/>
          <w:w w:val="105"/>
          <w:sz w:val="20"/>
          <w:szCs w:val="20"/>
        </w:rPr>
        <w:t>actively</w:t>
      </w:r>
      <w:r w:rsidRPr="002E3A9F">
        <w:rPr>
          <w:rFonts w:asciiTheme="minorHAnsi" w:hAnsiTheme="minorHAnsi" w:cstheme="minorHAnsi"/>
          <w:spacing w:val="-5"/>
          <w:w w:val="105"/>
          <w:sz w:val="20"/>
          <w:szCs w:val="20"/>
        </w:rPr>
        <w:t xml:space="preserve"> </w:t>
      </w:r>
      <w:r w:rsidRPr="002E3A9F">
        <w:rPr>
          <w:rFonts w:asciiTheme="minorHAnsi" w:hAnsiTheme="minorHAnsi" w:cstheme="minorHAnsi"/>
          <w:w w:val="105"/>
          <w:sz w:val="20"/>
          <w:szCs w:val="20"/>
        </w:rPr>
        <w:t>dredged</w:t>
      </w:r>
      <w:r w:rsidRPr="002E3A9F">
        <w:rPr>
          <w:rFonts w:asciiTheme="minorHAnsi" w:hAnsiTheme="minorHAnsi" w:cstheme="minorHAnsi"/>
          <w:spacing w:val="-5"/>
          <w:w w:val="105"/>
          <w:sz w:val="20"/>
          <w:szCs w:val="20"/>
        </w:rPr>
        <w:t xml:space="preserve"> </w:t>
      </w:r>
      <w:r w:rsidRPr="002E3A9F">
        <w:rPr>
          <w:rFonts w:asciiTheme="minorHAnsi" w:hAnsiTheme="minorHAnsi" w:cstheme="minorHAnsi"/>
          <w:w w:val="105"/>
          <w:sz w:val="20"/>
          <w:szCs w:val="20"/>
        </w:rPr>
        <w:t>area</w:t>
      </w:r>
      <w:r w:rsidRPr="002E3A9F">
        <w:rPr>
          <w:rFonts w:asciiTheme="minorHAnsi" w:hAnsiTheme="minorHAnsi" w:cstheme="minorHAnsi"/>
          <w:spacing w:val="-3"/>
          <w:w w:val="105"/>
          <w:sz w:val="20"/>
          <w:szCs w:val="20"/>
        </w:rPr>
        <w:t xml:space="preserve"> </w:t>
      </w:r>
      <w:r w:rsidRPr="002E3A9F">
        <w:rPr>
          <w:rFonts w:asciiTheme="minorHAnsi" w:hAnsiTheme="minorHAnsi" w:cstheme="minorHAnsi"/>
          <w:w w:val="105"/>
          <w:sz w:val="20"/>
          <w:szCs w:val="20"/>
        </w:rPr>
        <w:t>and/or</w:t>
      </w:r>
      <w:r w:rsidRPr="002E3A9F">
        <w:rPr>
          <w:rFonts w:asciiTheme="minorHAnsi" w:hAnsiTheme="minorHAnsi" w:cstheme="minorHAnsi"/>
          <w:spacing w:val="-5"/>
          <w:w w:val="105"/>
          <w:sz w:val="20"/>
          <w:szCs w:val="20"/>
        </w:rPr>
        <w:t xml:space="preserve"> </w:t>
      </w:r>
      <w:r w:rsidRPr="002E3A9F">
        <w:rPr>
          <w:rFonts w:asciiTheme="minorHAnsi" w:hAnsiTheme="minorHAnsi" w:cstheme="minorHAnsi"/>
          <w:w w:val="105"/>
          <w:sz w:val="20"/>
          <w:szCs w:val="20"/>
        </w:rPr>
        <w:t>at</w:t>
      </w:r>
      <w:r w:rsidRPr="002E3A9F">
        <w:rPr>
          <w:rFonts w:asciiTheme="minorHAnsi" w:hAnsiTheme="minorHAnsi" w:cstheme="minorHAnsi"/>
          <w:spacing w:val="14"/>
          <w:w w:val="105"/>
          <w:sz w:val="20"/>
          <w:szCs w:val="20"/>
        </w:rPr>
        <w:t xml:space="preserve"> </w:t>
      </w:r>
      <w:r w:rsidRPr="002E3A9F">
        <w:rPr>
          <w:rFonts w:asciiTheme="minorHAnsi" w:hAnsiTheme="minorHAnsi" w:cstheme="minorHAnsi"/>
          <w:w w:val="105"/>
          <w:sz w:val="20"/>
          <w:szCs w:val="20"/>
        </w:rPr>
        <w:t>Aerodrome</w:t>
      </w:r>
      <w:r w:rsidRPr="002E3A9F">
        <w:rPr>
          <w:rFonts w:asciiTheme="minorHAnsi" w:hAnsiTheme="minorHAnsi" w:cstheme="minorHAnsi"/>
          <w:spacing w:val="14"/>
          <w:w w:val="105"/>
          <w:sz w:val="20"/>
          <w:szCs w:val="20"/>
        </w:rPr>
        <w:t xml:space="preserve"> </w:t>
      </w:r>
      <w:r w:rsidRPr="002E3A9F">
        <w:rPr>
          <w:rFonts w:asciiTheme="minorHAnsi" w:hAnsiTheme="minorHAnsi" w:cstheme="minorHAnsi"/>
          <w:w w:val="105"/>
          <w:sz w:val="20"/>
          <w:szCs w:val="20"/>
        </w:rPr>
        <w:t>Bridge if the plume is going under Aerodrome Bridge.</w:t>
      </w:r>
    </w:p>
    <w:p w14:paraId="0CA77360" w14:textId="4E1FF886" w:rsidR="00C340B2" w:rsidRPr="00DC2408" w:rsidRDefault="00C340B2" w:rsidP="00DC2408">
      <w:pPr>
        <w:pStyle w:val="ListParagraph"/>
        <w:numPr>
          <w:ilvl w:val="2"/>
          <w:numId w:val="26"/>
        </w:numPr>
        <w:tabs>
          <w:tab w:val="left" w:pos="1392"/>
        </w:tabs>
        <w:ind w:left="1392" w:hanging="598"/>
        <w:jc w:val="both"/>
        <w:rPr>
          <w:rFonts w:asciiTheme="minorHAnsi" w:hAnsiTheme="minorHAnsi" w:cstheme="minorHAnsi"/>
          <w:sz w:val="20"/>
          <w:szCs w:val="20"/>
          <w:lang w:val="en-NZ"/>
        </w:rPr>
      </w:pPr>
      <w:r w:rsidRPr="00DC2408">
        <w:rPr>
          <w:rFonts w:asciiTheme="minorHAnsi" w:hAnsiTheme="minorHAnsi" w:cstheme="minorHAnsi"/>
          <w:w w:val="105"/>
          <w:sz w:val="20"/>
          <w:szCs w:val="20"/>
        </w:rPr>
        <w:t>To determine the turbidity within the water column during dredging operations for a Backhoe</w:t>
      </w:r>
      <w:r w:rsidRPr="00DC2408">
        <w:rPr>
          <w:rFonts w:asciiTheme="minorHAnsi" w:hAnsiTheme="minorHAnsi" w:cstheme="minorHAnsi"/>
          <w:spacing w:val="-8"/>
          <w:w w:val="105"/>
          <w:sz w:val="20"/>
          <w:szCs w:val="20"/>
        </w:rPr>
        <w:t xml:space="preserve"> </w:t>
      </w:r>
      <w:r w:rsidRPr="00DC2408">
        <w:rPr>
          <w:rFonts w:asciiTheme="minorHAnsi" w:hAnsiTheme="minorHAnsi" w:cstheme="minorHAnsi"/>
          <w:w w:val="105"/>
          <w:sz w:val="20"/>
          <w:szCs w:val="20"/>
        </w:rPr>
        <w:t>Dredger:</w:t>
      </w:r>
    </w:p>
    <w:p w14:paraId="0F01E5BF" w14:textId="0708836E" w:rsidR="00C340B2" w:rsidRPr="002E3A9F" w:rsidRDefault="00C340B2" w:rsidP="002E3A9F">
      <w:pPr>
        <w:pStyle w:val="ListParagraph"/>
        <w:numPr>
          <w:ilvl w:val="0"/>
          <w:numId w:val="35"/>
        </w:numPr>
        <w:tabs>
          <w:tab w:val="left" w:pos="2606"/>
        </w:tabs>
        <w:jc w:val="both"/>
        <w:rPr>
          <w:rFonts w:asciiTheme="minorHAnsi" w:hAnsiTheme="minorHAnsi" w:cstheme="minorHAnsi"/>
          <w:sz w:val="20"/>
          <w:szCs w:val="20"/>
        </w:rPr>
      </w:pPr>
      <w:r w:rsidRPr="002E3A9F">
        <w:rPr>
          <w:rFonts w:asciiTheme="minorHAnsi" w:hAnsiTheme="minorHAnsi" w:cstheme="minorHAnsi"/>
          <w:w w:val="105"/>
          <w:sz w:val="20"/>
          <w:szCs w:val="20"/>
        </w:rPr>
        <w:t>500m</w:t>
      </w:r>
      <w:r w:rsidRPr="002E3A9F">
        <w:rPr>
          <w:rFonts w:asciiTheme="minorHAnsi" w:hAnsiTheme="minorHAnsi" w:cstheme="minorHAnsi"/>
          <w:spacing w:val="-4"/>
          <w:w w:val="105"/>
          <w:sz w:val="20"/>
          <w:szCs w:val="20"/>
        </w:rPr>
        <w:t xml:space="preserve"> </w:t>
      </w:r>
      <w:r w:rsidRPr="002E3A9F">
        <w:rPr>
          <w:rFonts w:asciiTheme="minorHAnsi" w:hAnsiTheme="minorHAnsi" w:cstheme="minorHAnsi"/>
          <w:w w:val="105"/>
          <w:sz w:val="20"/>
          <w:szCs w:val="20"/>
        </w:rPr>
        <w:t>down</w:t>
      </w:r>
      <w:r w:rsidRPr="002E3A9F">
        <w:rPr>
          <w:rFonts w:asciiTheme="minorHAnsi" w:hAnsiTheme="minorHAnsi" w:cstheme="minorHAnsi"/>
          <w:spacing w:val="-5"/>
          <w:w w:val="105"/>
          <w:sz w:val="20"/>
          <w:szCs w:val="20"/>
        </w:rPr>
        <w:t xml:space="preserve"> </w:t>
      </w:r>
      <w:r w:rsidRPr="002E3A9F">
        <w:rPr>
          <w:rFonts w:asciiTheme="minorHAnsi" w:hAnsiTheme="minorHAnsi" w:cstheme="minorHAnsi"/>
          <w:w w:val="105"/>
          <w:sz w:val="20"/>
          <w:szCs w:val="20"/>
        </w:rPr>
        <w:t>current</w:t>
      </w:r>
      <w:r w:rsidRPr="002E3A9F">
        <w:rPr>
          <w:rFonts w:asciiTheme="minorHAnsi" w:hAnsiTheme="minorHAnsi" w:cstheme="minorHAnsi"/>
          <w:spacing w:val="-4"/>
          <w:w w:val="105"/>
          <w:sz w:val="20"/>
          <w:szCs w:val="20"/>
        </w:rPr>
        <w:t xml:space="preserve"> </w:t>
      </w:r>
      <w:r w:rsidRPr="002E3A9F">
        <w:rPr>
          <w:rFonts w:asciiTheme="minorHAnsi" w:hAnsiTheme="minorHAnsi" w:cstheme="minorHAnsi"/>
          <w:w w:val="105"/>
          <w:sz w:val="20"/>
          <w:szCs w:val="20"/>
        </w:rPr>
        <w:t>from</w:t>
      </w:r>
      <w:r w:rsidRPr="002E3A9F">
        <w:rPr>
          <w:rFonts w:asciiTheme="minorHAnsi" w:hAnsiTheme="minorHAnsi" w:cstheme="minorHAnsi"/>
          <w:spacing w:val="-7"/>
          <w:w w:val="105"/>
          <w:sz w:val="20"/>
          <w:szCs w:val="20"/>
        </w:rPr>
        <w:t xml:space="preserve"> </w:t>
      </w:r>
      <w:r w:rsidRPr="002E3A9F">
        <w:rPr>
          <w:rFonts w:asciiTheme="minorHAnsi" w:hAnsiTheme="minorHAnsi" w:cstheme="minorHAnsi"/>
          <w:w w:val="105"/>
          <w:sz w:val="20"/>
          <w:szCs w:val="20"/>
        </w:rPr>
        <w:t>the</w:t>
      </w:r>
      <w:r w:rsidRPr="002E3A9F">
        <w:rPr>
          <w:rFonts w:asciiTheme="minorHAnsi" w:hAnsiTheme="minorHAnsi" w:cstheme="minorHAnsi"/>
          <w:spacing w:val="-5"/>
          <w:w w:val="105"/>
          <w:sz w:val="20"/>
          <w:szCs w:val="20"/>
        </w:rPr>
        <w:t xml:space="preserve"> </w:t>
      </w:r>
      <w:r w:rsidRPr="002E3A9F">
        <w:rPr>
          <w:rFonts w:asciiTheme="minorHAnsi" w:hAnsiTheme="minorHAnsi" w:cstheme="minorHAnsi"/>
          <w:w w:val="105"/>
          <w:sz w:val="20"/>
          <w:szCs w:val="20"/>
        </w:rPr>
        <w:t>actively</w:t>
      </w:r>
      <w:r w:rsidRPr="002E3A9F">
        <w:rPr>
          <w:rFonts w:asciiTheme="minorHAnsi" w:hAnsiTheme="minorHAnsi" w:cstheme="minorHAnsi"/>
          <w:spacing w:val="-5"/>
          <w:w w:val="105"/>
          <w:sz w:val="20"/>
          <w:szCs w:val="20"/>
        </w:rPr>
        <w:t xml:space="preserve"> </w:t>
      </w:r>
      <w:r w:rsidRPr="002E3A9F">
        <w:rPr>
          <w:rFonts w:asciiTheme="minorHAnsi" w:hAnsiTheme="minorHAnsi" w:cstheme="minorHAnsi"/>
          <w:w w:val="105"/>
          <w:sz w:val="20"/>
          <w:szCs w:val="20"/>
        </w:rPr>
        <w:t>dredged</w:t>
      </w:r>
      <w:r w:rsidRPr="002E3A9F">
        <w:rPr>
          <w:rFonts w:asciiTheme="minorHAnsi" w:hAnsiTheme="minorHAnsi" w:cstheme="minorHAnsi"/>
          <w:spacing w:val="-5"/>
          <w:w w:val="105"/>
          <w:sz w:val="20"/>
          <w:szCs w:val="20"/>
        </w:rPr>
        <w:t xml:space="preserve"> </w:t>
      </w:r>
      <w:r w:rsidRPr="002E3A9F">
        <w:rPr>
          <w:rFonts w:asciiTheme="minorHAnsi" w:hAnsiTheme="minorHAnsi" w:cstheme="minorHAnsi"/>
          <w:w w:val="105"/>
          <w:sz w:val="20"/>
          <w:szCs w:val="20"/>
        </w:rPr>
        <w:t>area</w:t>
      </w:r>
      <w:r w:rsidRPr="002E3A9F">
        <w:rPr>
          <w:rFonts w:asciiTheme="minorHAnsi" w:hAnsiTheme="minorHAnsi" w:cstheme="minorHAnsi"/>
          <w:spacing w:val="-3"/>
          <w:w w:val="105"/>
          <w:sz w:val="20"/>
          <w:szCs w:val="20"/>
        </w:rPr>
        <w:t xml:space="preserve"> </w:t>
      </w:r>
      <w:r w:rsidRPr="002E3A9F">
        <w:rPr>
          <w:rFonts w:asciiTheme="minorHAnsi" w:hAnsiTheme="minorHAnsi" w:cstheme="minorHAnsi"/>
          <w:w w:val="105"/>
          <w:sz w:val="20"/>
          <w:szCs w:val="20"/>
        </w:rPr>
        <w:t>and/or</w:t>
      </w:r>
      <w:r w:rsidRPr="002E3A9F">
        <w:rPr>
          <w:rFonts w:asciiTheme="minorHAnsi" w:hAnsiTheme="minorHAnsi" w:cstheme="minorHAnsi"/>
          <w:spacing w:val="-5"/>
          <w:w w:val="105"/>
          <w:sz w:val="20"/>
          <w:szCs w:val="20"/>
        </w:rPr>
        <w:t xml:space="preserve"> </w:t>
      </w:r>
      <w:r w:rsidRPr="002E3A9F">
        <w:rPr>
          <w:rFonts w:asciiTheme="minorHAnsi" w:hAnsiTheme="minorHAnsi" w:cstheme="minorHAnsi"/>
          <w:w w:val="105"/>
          <w:sz w:val="20"/>
          <w:szCs w:val="20"/>
        </w:rPr>
        <w:t>at</w:t>
      </w:r>
      <w:r w:rsidRPr="002E3A9F">
        <w:rPr>
          <w:rFonts w:asciiTheme="minorHAnsi" w:hAnsiTheme="minorHAnsi" w:cstheme="minorHAnsi"/>
          <w:spacing w:val="14"/>
          <w:w w:val="105"/>
          <w:sz w:val="20"/>
          <w:szCs w:val="20"/>
        </w:rPr>
        <w:t xml:space="preserve"> </w:t>
      </w:r>
      <w:r w:rsidRPr="002E3A9F">
        <w:rPr>
          <w:rFonts w:asciiTheme="minorHAnsi" w:hAnsiTheme="minorHAnsi" w:cstheme="minorHAnsi"/>
          <w:w w:val="105"/>
          <w:sz w:val="20"/>
          <w:szCs w:val="20"/>
        </w:rPr>
        <w:t>Aerodrome</w:t>
      </w:r>
      <w:r w:rsidRPr="002E3A9F">
        <w:rPr>
          <w:rFonts w:asciiTheme="minorHAnsi" w:hAnsiTheme="minorHAnsi" w:cstheme="minorHAnsi"/>
          <w:spacing w:val="14"/>
          <w:w w:val="105"/>
          <w:sz w:val="20"/>
          <w:szCs w:val="20"/>
        </w:rPr>
        <w:t xml:space="preserve"> </w:t>
      </w:r>
      <w:r w:rsidRPr="002E3A9F">
        <w:rPr>
          <w:rFonts w:asciiTheme="minorHAnsi" w:hAnsiTheme="minorHAnsi" w:cstheme="minorHAnsi"/>
          <w:w w:val="105"/>
          <w:sz w:val="20"/>
          <w:szCs w:val="20"/>
        </w:rPr>
        <w:t>Bridge if the plume is going under Aerodrome Bridge.</w:t>
      </w:r>
    </w:p>
    <w:p w14:paraId="56D788E2" w14:textId="77777777" w:rsidR="00C340B2" w:rsidRPr="00FF7412" w:rsidRDefault="00C340B2" w:rsidP="002E3A9F">
      <w:pPr>
        <w:pStyle w:val="ListParagraph"/>
        <w:ind w:left="794" w:firstLine="0"/>
        <w:jc w:val="both"/>
        <w:rPr>
          <w:rFonts w:asciiTheme="minorHAnsi" w:hAnsiTheme="minorHAnsi" w:cstheme="minorHAnsi"/>
          <w:i/>
          <w:sz w:val="20"/>
          <w:szCs w:val="20"/>
        </w:rPr>
      </w:pPr>
      <w:r w:rsidRPr="00FF7412">
        <w:rPr>
          <w:rFonts w:asciiTheme="minorHAnsi" w:hAnsiTheme="minorHAnsi" w:cstheme="minorHAnsi"/>
          <w:i/>
          <w:sz w:val="20"/>
          <w:szCs w:val="20"/>
        </w:rPr>
        <w:t>Advice Note: For the purpose of this condition the ‘actively dredged area’ means the area identified in the Dredge Management Plan required by condition 8.1 that is to be dredged</w:t>
      </w:r>
      <w:r w:rsidRPr="00FF7412">
        <w:rPr>
          <w:rFonts w:asciiTheme="minorHAnsi" w:hAnsiTheme="minorHAnsi" w:cstheme="minorHAnsi"/>
          <w:iCs/>
          <w:sz w:val="20"/>
          <w:szCs w:val="20"/>
        </w:rPr>
        <w:t>.</w:t>
      </w:r>
    </w:p>
    <w:p w14:paraId="25AB1E4B" w14:textId="77777777" w:rsidR="00C340B2" w:rsidRPr="00FF7412" w:rsidRDefault="00C340B2" w:rsidP="002E3A9F">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The results from the measurements taken in accordance with condition 16.1 must not be greater than 15 Nephelometric Turbidity Units above the natural background turbidity levels.</w:t>
      </w:r>
    </w:p>
    <w:p w14:paraId="30B5F512" w14:textId="77777777" w:rsidR="00C340B2" w:rsidRPr="00FF7412" w:rsidRDefault="00C340B2" w:rsidP="002E3A9F">
      <w:pPr>
        <w:pStyle w:val="ListParagraph"/>
        <w:numPr>
          <w:ilvl w:val="1"/>
          <w:numId w:val="26"/>
        </w:numPr>
        <w:tabs>
          <w:tab w:val="left" w:pos="1397"/>
        </w:tabs>
        <w:jc w:val="both"/>
        <w:rPr>
          <w:rFonts w:asciiTheme="minorHAnsi" w:hAnsiTheme="minorHAnsi" w:cstheme="minorHAnsi"/>
          <w:sz w:val="20"/>
          <w:szCs w:val="20"/>
        </w:rPr>
      </w:pPr>
      <w:r w:rsidRPr="00FF7412">
        <w:rPr>
          <w:rFonts w:asciiTheme="minorHAnsi" w:hAnsiTheme="minorHAnsi" w:cstheme="minorHAnsi"/>
          <w:w w:val="105"/>
          <w:sz w:val="20"/>
          <w:szCs w:val="20"/>
        </w:rPr>
        <w:lastRenderedPageBreak/>
        <w:t>If three consecutive measurements are taken and found to comply with condition 16.2, monitoring may be suspended for seven (7) days.</w:t>
      </w:r>
    </w:p>
    <w:p w14:paraId="4F877480" w14:textId="77777777" w:rsidR="00C340B2" w:rsidRPr="00FF7412" w:rsidRDefault="00C340B2" w:rsidP="002E3A9F">
      <w:pPr>
        <w:pStyle w:val="ListParagraph"/>
        <w:numPr>
          <w:ilvl w:val="1"/>
          <w:numId w:val="26"/>
        </w:numPr>
        <w:tabs>
          <w:tab w:val="left" w:pos="1397"/>
        </w:tabs>
        <w:jc w:val="both"/>
        <w:rPr>
          <w:rFonts w:asciiTheme="minorHAnsi" w:hAnsiTheme="minorHAnsi" w:cstheme="minorHAnsi"/>
          <w:sz w:val="20"/>
          <w:szCs w:val="20"/>
        </w:rPr>
      </w:pPr>
      <w:r w:rsidRPr="00FF7412">
        <w:rPr>
          <w:rFonts w:asciiTheme="minorHAnsi" w:hAnsiTheme="minorHAnsi" w:cstheme="minorHAnsi"/>
          <w:w w:val="105"/>
          <w:sz w:val="20"/>
          <w:szCs w:val="20"/>
        </w:rPr>
        <w:t>If three consecutive measurements are taken and found to exceed the limits specified</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in condition 16.2 above, the consent holder must:</w:t>
      </w:r>
    </w:p>
    <w:p w14:paraId="1A8D3ED9" w14:textId="77777777" w:rsidR="00C340B2" w:rsidRPr="00FF7412" w:rsidRDefault="00C340B2" w:rsidP="002E3A9F">
      <w:pPr>
        <w:pStyle w:val="ListParagraph"/>
        <w:numPr>
          <w:ilvl w:val="2"/>
          <w:numId w:val="26"/>
        </w:numPr>
        <w:tabs>
          <w:tab w:val="left" w:pos="2064"/>
        </w:tabs>
        <w:jc w:val="both"/>
        <w:rPr>
          <w:rFonts w:asciiTheme="minorHAnsi" w:hAnsiTheme="minorHAnsi" w:cstheme="minorHAnsi"/>
          <w:sz w:val="20"/>
          <w:szCs w:val="20"/>
        </w:rPr>
      </w:pPr>
      <w:r w:rsidRPr="00FF7412">
        <w:rPr>
          <w:rFonts w:asciiTheme="minorHAnsi" w:hAnsiTheme="minorHAnsi" w:cstheme="minorHAnsi"/>
          <w:sz w:val="20"/>
          <w:szCs w:val="20"/>
        </w:rPr>
        <w:t>Cease</w:t>
      </w:r>
      <w:r w:rsidRPr="00FF7412">
        <w:rPr>
          <w:rFonts w:asciiTheme="minorHAnsi" w:hAnsiTheme="minorHAnsi" w:cstheme="minorHAnsi"/>
          <w:spacing w:val="20"/>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17"/>
          <w:sz w:val="20"/>
          <w:szCs w:val="20"/>
        </w:rPr>
        <w:t xml:space="preserve"> </w:t>
      </w:r>
      <w:r w:rsidRPr="00FF7412">
        <w:rPr>
          <w:rFonts w:asciiTheme="minorHAnsi" w:hAnsiTheme="minorHAnsi" w:cstheme="minorHAnsi"/>
          <w:sz w:val="20"/>
          <w:szCs w:val="20"/>
        </w:rPr>
        <w:t>dredging</w:t>
      </w:r>
      <w:r w:rsidRPr="00FF7412">
        <w:rPr>
          <w:rFonts w:asciiTheme="minorHAnsi" w:hAnsiTheme="minorHAnsi" w:cstheme="minorHAnsi"/>
          <w:spacing w:val="21"/>
          <w:sz w:val="20"/>
          <w:szCs w:val="20"/>
        </w:rPr>
        <w:t xml:space="preserve"> </w:t>
      </w:r>
      <w:r w:rsidRPr="00FF7412">
        <w:rPr>
          <w:rFonts w:asciiTheme="minorHAnsi" w:hAnsiTheme="minorHAnsi" w:cstheme="minorHAnsi"/>
          <w:sz w:val="20"/>
          <w:szCs w:val="20"/>
        </w:rPr>
        <w:t>operations</w:t>
      </w:r>
      <w:r w:rsidRPr="00FF7412">
        <w:rPr>
          <w:rFonts w:asciiTheme="minorHAnsi" w:hAnsiTheme="minorHAnsi" w:cstheme="minorHAnsi"/>
          <w:spacing w:val="20"/>
          <w:sz w:val="20"/>
          <w:szCs w:val="20"/>
        </w:rPr>
        <w:t xml:space="preserve"> </w:t>
      </w:r>
      <w:r w:rsidRPr="00FF7412">
        <w:rPr>
          <w:rFonts w:asciiTheme="minorHAnsi" w:hAnsiTheme="minorHAnsi" w:cstheme="minorHAnsi"/>
          <w:sz w:val="20"/>
          <w:szCs w:val="20"/>
        </w:rPr>
        <w:t>that</w:t>
      </w:r>
      <w:r w:rsidRPr="00FF7412">
        <w:rPr>
          <w:rFonts w:asciiTheme="minorHAnsi" w:hAnsiTheme="minorHAnsi" w:cstheme="minorHAnsi"/>
          <w:spacing w:val="21"/>
          <w:sz w:val="20"/>
          <w:szCs w:val="20"/>
        </w:rPr>
        <w:t xml:space="preserve"> </w:t>
      </w:r>
      <w:r w:rsidRPr="00FF7412">
        <w:rPr>
          <w:rFonts w:asciiTheme="minorHAnsi" w:hAnsiTheme="minorHAnsi" w:cstheme="minorHAnsi"/>
          <w:sz w:val="20"/>
          <w:szCs w:val="20"/>
        </w:rPr>
        <w:t>caused</w:t>
      </w:r>
      <w:r w:rsidRPr="00FF7412">
        <w:rPr>
          <w:rFonts w:asciiTheme="minorHAnsi" w:hAnsiTheme="minorHAnsi" w:cstheme="minorHAnsi"/>
          <w:spacing w:val="24"/>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21"/>
          <w:sz w:val="20"/>
          <w:szCs w:val="20"/>
        </w:rPr>
        <w:t xml:space="preserve"> </w:t>
      </w:r>
      <w:r w:rsidRPr="00FF7412">
        <w:rPr>
          <w:rFonts w:asciiTheme="minorHAnsi" w:hAnsiTheme="minorHAnsi" w:cstheme="minorHAnsi"/>
          <w:spacing w:val="-2"/>
          <w:sz w:val="20"/>
          <w:szCs w:val="20"/>
        </w:rPr>
        <w:t>exceedance.</w:t>
      </w:r>
    </w:p>
    <w:p w14:paraId="37B0D756" w14:textId="77777777" w:rsidR="00C340B2" w:rsidRPr="00FF7412" w:rsidRDefault="00C340B2" w:rsidP="002E3A9F">
      <w:pPr>
        <w:pStyle w:val="ListParagraph"/>
        <w:numPr>
          <w:ilvl w:val="2"/>
          <w:numId w:val="26"/>
        </w:numPr>
        <w:tabs>
          <w:tab w:val="left" w:pos="2100"/>
        </w:tabs>
        <w:jc w:val="both"/>
        <w:rPr>
          <w:rFonts w:asciiTheme="minorHAnsi" w:hAnsiTheme="minorHAnsi" w:cstheme="minorHAnsi"/>
          <w:sz w:val="20"/>
          <w:szCs w:val="20"/>
        </w:rPr>
      </w:pPr>
      <w:r w:rsidRPr="00FF7412">
        <w:rPr>
          <w:rFonts w:asciiTheme="minorHAnsi" w:hAnsiTheme="minorHAnsi" w:cstheme="minorHAnsi"/>
          <w:w w:val="105"/>
          <w:sz w:val="20"/>
          <w:szCs w:val="20"/>
        </w:rPr>
        <w:t>Notify</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Bay</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Plenty</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Regional</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Council</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spacing w:val="-2"/>
          <w:w w:val="105"/>
          <w:sz w:val="20"/>
          <w:szCs w:val="20"/>
        </w:rPr>
        <w:t>SPDAG.</w:t>
      </w:r>
    </w:p>
    <w:p w14:paraId="73E97361" w14:textId="38CC81A7" w:rsidR="00C340B2" w:rsidRPr="00FF7412" w:rsidRDefault="00C340B2" w:rsidP="002E3A9F">
      <w:pPr>
        <w:pStyle w:val="ListParagraph"/>
        <w:numPr>
          <w:ilvl w:val="2"/>
          <w:numId w:val="26"/>
        </w:numPr>
        <w:tabs>
          <w:tab w:val="left" w:pos="2098"/>
          <w:tab w:val="left" w:pos="2100"/>
        </w:tabs>
        <w:jc w:val="both"/>
        <w:rPr>
          <w:rFonts w:asciiTheme="minorHAnsi" w:hAnsiTheme="minorHAnsi" w:cstheme="minorHAnsi"/>
          <w:sz w:val="20"/>
          <w:szCs w:val="20"/>
        </w:rPr>
      </w:pPr>
      <w:r w:rsidRPr="00FF7412">
        <w:rPr>
          <w:rFonts w:asciiTheme="minorHAnsi" w:hAnsiTheme="minorHAnsi" w:cstheme="minorHAnsi"/>
          <w:w w:val="105"/>
          <w:sz w:val="20"/>
          <w:szCs w:val="20"/>
        </w:rPr>
        <w:t>Consult with the Chief</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Executive of the Bay of Plenty Regional Council or</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delegate and the</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SPDAG</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over</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possible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explanations</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for</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exceedance</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any</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proposed</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measures to rectify the non-compliance (including an amendment to the Dredge Management Plan, if required, under condition 8.7).</w:t>
      </w:r>
    </w:p>
    <w:p w14:paraId="70800ECF" w14:textId="77777777" w:rsidR="002E3A9F" w:rsidRPr="002E3A9F" w:rsidRDefault="00C340B2" w:rsidP="002E3A9F">
      <w:pPr>
        <w:pStyle w:val="ListParagraph"/>
        <w:numPr>
          <w:ilvl w:val="2"/>
          <w:numId w:val="26"/>
        </w:numPr>
        <w:tabs>
          <w:tab w:val="left" w:pos="2061"/>
          <w:tab w:val="left" w:pos="2064"/>
        </w:tabs>
        <w:jc w:val="both"/>
        <w:rPr>
          <w:rFonts w:asciiTheme="minorHAnsi" w:hAnsiTheme="minorHAnsi" w:cstheme="minorHAnsi"/>
          <w:sz w:val="20"/>
          <w:szCs w:val="20"/>
        </w:rPr>
      </w:pPr>
      <w:r w:rsidRPr="00FF7412">
        <w:rPr>
          <w:rFonts w:asciiTheme="minorHAnsi" w:hAnsiTheme="minorHAnsi" w:cstheme="minorHAnsi"/>
          <w:w w:val="105"/>
          <w:sz w:val="20"/>
          <w:szCs w:val="20"/>
        </w:rPr>
        <w:t>Not recommence the dredging operations that caused the exceedance until any modification to the dredging operation receives the written certification of the Chief Executive of the Bay of Plenty Regional Council, or Delegate, that the amended methodology</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will</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ensure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compliance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with</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condition</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16.2.</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If</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certification</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is</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withheld,</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 xml:space="preserve">the consent holder shall request the Bay of Plenty Regional Council give their reasons in </w:t>
      </w:r>
      <w:r w:rsidRPr="00FF7412">
        <w:rPr>
          <w:rFonts w:asciiTheme="minorHAnsi" w:hAnsiTheme="minorHAnsi" w:cstheme="minorHAnsi"/>
          <w:spacing w:val="-2"/>
          <w:w w:val="105"/>
          <w:sz w:val="20"/>
          <w:szCs w:val="20"/>
        </w:rPr>
        <w:t>writing</w:t>
      </w:r>
      <w:r w:rsidR="002E3A9F">
        <w:rPr>
          <w:rFonts w:asciiTheme="minorHAnsi" w:hAnsiTheme="minorHAnsi" w:cstheme="minorHAnsi"/>
          <w:spacing w:val="-2"/>
          <w:w w:val="105"/>
          <w:sz w:val="20"/>
          <w:szCs w:val="20"/>
        </w:rPr>
        <w:t>.</w:t>
      </w:r>
    </w:p>
    <w:p w14:paraId="7B605554" w14:textId="003AF2C5" w:rsidR="00C340B2" w:rsidRPr="002E3A9F" w:rsidRDefault="00C340B2" w:rsidP="002E3A9F">
      <w:pPr>
        <w:pStyle w:val="ListParagraph"/>
        <w:tabs>
          <w:tab w:val="left" w:pos="2061"/>
          <w:tab w:val="left" w:pos="2064"/>
        </w:tabs>
        <w:ind w:left="1588" w:firstLine="0"/>
        <w:jc w:val="both"/>
        <w:rPr>
          <w:rFonts w:asciiTheme="minorHAnsi" w:hAnsiTheme="minorHAnsi" w:cstheme="minorHAnsi"/>
          <w:sz w:val="20"/>
          <w:szCs w:val="20"/>
        </w:rPr>
      </w:pPr>
      <w:r w:rsidRPr="002E3A9F">
        <w:rPr>
          <w:rFonts w:asciiTheme="minorHAnsi" w:hAnsiTheme="minorHAnsi" w:cstheme="minorHAnsi"/>
          <w:i/>
          <w:sz w:val="20"/>
          <w:szCs w:val="20"/>
        </w:rPr>
        <w:t>Advice Note: Where an amendment to the Dredge Management Plan is required as a result of any proposal to rectify a non-compliance, the Bay of Plenty Regional will confirm that the relevant Dredge Management Plan has been received. It is anticipated</w:t>
      </w:r>
      <w:r w:rsidR="004819DF" w:rsidRPr="002E3A9F">
        <w:rPr>
          <w:rFonts w:asciiTheme="minorHAnsi" w:hAnsiTheme="minorHAnsi" w:cstheme="minorHAnsi"/>
          <w:i/>
          <w:sz w:val="20"/>
          <w:szCs w:val="20"/>
        </w:rPr>
        <w:t xml:space="preserve"> </w:t>
      </w:r>
      <w:r w:rsidRPr="002E3A9F">
        <w:rPr>
          <w:rFonts w:asciiTheme="minorHAnsi" w:hAnsiTheme="minorHAnsi" w:cstheme="minorHAnsi"/>
          <w:i/>
          <w:w w:val="105"/>
          <w:sz w:val="20"/>
          <w:szCs w:val="20"/>
          <w:lang w:val="en-NZ"/>
        </w:rPr>
        <w:t>that</w:t>
      </w:r>
      <w:r w:rsidRPr="002E3A9F">
        <w:rPr>
          <w:rFonts w:asciiTheme="minorHAnsi" w:hAnsiTheme="minorHAnsi" w:cstheme="minorHAnsi"/>
          <w:i/>
          <w:spacing w:val="-10"/>
          <w:w w:val="105"/>
          <w:sz w:val="20"/>
          <w:szCs w:val="20"/>
          <w:lang w:val="en-NZ"/>
        </w:rPr>
        <w:t xml:space="preserve"> </w:t>
      </w:r>
      <w:r w:rsidRPr="002E3A9F">
        <w:rPr>
          <w:rFonts w:asciiTheme="minorHAnsi" w:hAnsiTheme="minorHAnsi" w:cstheme="minorHAnsi"/>
          <w:i/>
          <w:w w:val="105"/>
          <w:sz w:val="20"/>
          <w:szCs w:val="20"/>
          <w:lang w:val="en-NZ"/>
        </w:rPr>
        <w:t>certification</w:t>
      </w:r>
      <w:r w:rsidRPr="002E3A9F">
        <w:rPr>
          <w:rFonts w:asciiTheme="minorHAnsi" w:hAnsiTheme="minorHAnsi" w:cstheme="minorHAnsi"/>
          <w:i/>
          <w:spacing w:val="-8"/>
          <w:w w:val="105"/>
          <w:sz w:val="20"/>
          <w:szCs w:val="20"/>
          <w:lang w:val="en-NZ"/>
        </w:rPr>
        <w:t xml:space="preserve"> </w:t>
      </w:r>
      <w:r w:rsidRPr="002E3A9F">
        <w:rPr>
          <w:rFonts w:asciiTheme="minorHAnsi" w:hAnsiTheme="minorHAnsi" w:cstheme="minorHAnsi"/>
          <w:i/>
          <w:w w:val="105"/>
          <w:sz w:val="20"/>
          <w:szCs w:val="20"/>
          <w:lang w:val="en-NZ"/>
        </w:rPr>
        <w:t>will</w:t>
      </w:r>
      <w:r w:rsidRPr="002E3A9F">
        <w:rPr>
          <w:rFonts w:asciiTheme="minorHAnsi" w:hAnsiTheme="minorHAnsi" w:cstheme="minorHAnsi"/>
          <w:i/>
          <w:spacing w:val="-10"/>
          <w:w w:val="105"/>
          <w:sz w:val="20"/>
          <w:szCs w:val="20"/>
          <w:lang w:val="en-NZ"/>
        </w:rPr>
        <w:t xml:space="preserve"> </w:t>
      </w:r>
      <w:r w:rsidRPr="002E3A9F">
        <w:rPr>
          <w:rFonts w:asciiTheme="minorHAnsi" w:hAnsiTheme="minorHAnsi" w:cstheme="minorHAnsi"/>
          <w:i/>
          <w:w w:val="105"/>
          <w:sz w:val="20"/>
          <w:szCs w:val="20"/>
          <w:lang w:val="en-NZ"/>
        </w:rPr>
        <w:t>be</w:t>
      </w:r>
      <w:r w:rsidRPr="002E3A9F">
        <w:rPr>
          <w:rFonts w:asciiTheme="minorHAnsi" w:hAnsiTheme="minorHAnsi" w:cstheme="minorHAnsi"/>
          <w:i/>
          <w:spacing w:val="-10"/>
          <w:w w:val="105"/>
          <w:sz w:val="20"/>
          <w:szCs w:val="20"/>
          <w:lang w:val="en-NZ"/>
        </w:rPr>
        <w:t xml:space="preserve"> </w:t>
      </w:r>
      <w:r w:rsidRPr="002E3A9F">
        <w:rPr>
          <w:rFonts w:asciiTheme="minorHAnsi" w:hAnsiTheme="minorHAnsi" w:cstheme="minorHAnsi"/>
          <w:i/>
          <w:w w:val="105"/>
          <w:sz w:val="20"/>
          <w:szCs w:val="20"/>
          <w:lang w:val="en-NZ"/>
        </w:rPr>
        <w:t>provided</w:t>
      </w:r>
      <w:r w:rsidRPr="002E3A9F">
        <w:rPr>
          <w:rFonts w:asciiTheme="minorHAnsi" w:hAnsiTheme="minorHAnsi" w:cstheme="minorHAnsi"/>
          <w:i/>
          <w:spacing w:val="-8"/>
          <w:w w:val="105"/>
          <w:sz w:val="20"/>
          <w:szCs w:val="20"/>
          <w:lang w:val="en-NZ"/>
        </w:rPr>
        <w:t xml:space="preserve"> </w:t>
      </w:r>
      <w:r w:rsidRPr="002E3A9F">
        <w:rPr>
          <w:rFonts w:asciiTheme="minorHAnsi" w:hAnsiTheme="minorHAnsi" w:cstheme="minorHAnsi"/>
          <w:i/>
          <w:w w:val="105"/>
          <w:sz w:val="20"/>
          <w:szCs w:val="20"/>
          <w:lang w:val="en-NZ"/>
        </w:rPr>
        <w:t>within</w:t>
      </w:r>
      <w:r w:rsidRPr="002E3A9F">
        <w:rPr>
          <w:rFonts w:asciiTheme="minorHAnsi" w:hAnsiTheme="minorHAnsi" w:cstheme="minorHAnsi"/>
          <w:i/>
          <w:spacing w:val="-10"/>
          <w:w w:val="105"/>
          <w:sz w:val="20"/>
          <w:szCs w:val="20"/>
          <w:lang w:val="en-NZ"/>
        </w:rPr>
        <w:t xml:space="preserve"> </w:t>
      </w:r>
      <w:r w:rsidRPr="002E3A9F">
        <w:rPr>
          <w:rFonts w:asciiTheme="minorHAnsi" w:hAnsiTheme="minorHAnsi" w:cstheme="minorHAnsi"/>
          <w:i/>
          <w:w w:val="105"/>
          <w:sz w:val="20"/>
          <w:szCs w:val="20"/>
          <w:lang w:val="en-NZ"/>
        </w:rPr>
        <w:t>twenty</w:t>
      </w:r>
      <w:r w:rsidRPr="002E3A9F">
        <w:rPr>
          <w:rFonts w:asciiTheme="minorHAnsi" w:hAnsiTheme="minorHAnsi" w:cstheme="minorHAnsi"/>
          <w:i/>
          <w:spacing w:val="-9"/>
          <w:w w:val="105"/>
          <w:sz w:val="20"/>
          <w:szCs w:val="20"/>
          <w:lang w:val="en-NZ"/>
        </w:rPr>
        <w:t xml:space="preserve"> </w:t>
      </w:r>
      <w:r w:rsidRPr="002E3A9F">
        <w:rPr>
          <w:rFonts w:asciiTheme="minorHAnsi" w:hAnsiTheme="minorHAnsi" w:cstheme="minorHAnsi"/>
          <w:i/>
          <w:w w:val="105"/>
          <w:sz w:val="20"/>
          <w:szCs w:val="20"/>
          <w:lang w:val="en-NZ"/>
        </w:rPr>
        <w:t>(20)</w:t>
      </w:r>
      <w:r w:rsidRPr="002E3A9F">
        <w:rPr>
          <w:rFonts w:asciiTheme="minorHAnsi" w:hAnsiTheme="minorHAnsi" w:cstheme="minorHAnsi"/>
          <w:i/>
          <w:spacing w:val="-9"/>
          <w:w w:val="105"/>
          <w:sz w:val="20"/>
          <w:szCs w:val="20"/>
          <w:lang w:val="en-NZ"/>
        </w:rPr>
        <w:t xml:space="preserve"> </w:t>
      </w:r>
      <w:r w:rsidRPr="002E3A9F">
        <w:rPr>
          <w:rFonts w:asciiTheme="minorHAnsi" w:hAnsiTheme="minorHAnsi" w:cstheme="minorHAnsi"/>
          <w:i/>
          <w:w w:val="105"/>
          <w:sz w:val="20"/>
          <w:szCs w:val="20"/>
          <w:lang w:val="en-NZ"/>
        </w:rPr>
        <w:t>working</w:t>
      </w:r>
      <w:r w:rsidRPr="002E3A9F">
        <w:rPr>
          <w:rFonts w:asciiTheme="minorHAnsi" w:hAnsiTheme="minorHAnsi" w:cstheme="minorHAnsi"/>
          <w:i/>
          <w:spacing w:val="-11"/>
          <w:w w:val="105"/>
          <w:sz w:val="20"/>
          <w:szCs w:val="20"/>
          <w:lang w:val="en-NZ"/>
        </w:rPr>
        <w:t xml:space="preserve"> </w:t>
      </w:r>
      <w:r w:rsidRPr="002E3A9F">
        <w:rPr>
          <w:rFonts w:asciiTheme="minorHAnsi" w:hAnsiTheme="minorHAnsi" w:cstheme="minorHAnsi"/>
          <w:i/>
          <w:w w:val="105"/>
          <w:sz w:val="20"/>
          <w:szCs w:val="20"/>
          <w:lang w:val="en-NZ"/>
        </w:rPr>
        <w:t>days</w:t>
      </w:r>
      <w:r w:rsidRPr="002E3A9F">
        <w:rPr>
          <w:rFonts w:asciiTheme="minorHAnsi" w:hAnsiTheme="minorHAnsi" w:cstheme="minorHAnsi"/>
          <w:i/>
          <w:spacing w:val="-10"/>
          <w:w w:val="105"/>
          <w:sz w:val="20"/>
          <w:szCs w:val="20"/>
          <w:lang w:val="en-NZ"/>
        </w:rPr>
        <w:t xml:space="preserve"> </w:t>
      </w:r>
      <w:r w:rsidRPr="002E3A9F">
        <w:rPr>
          <w:rFonts w:asciiTheme="minorHAnsi" w:hAnsiTheme="minorHAnsi" w:cstheme="minorHAnsi"/>
          <w:i/>
          <w:w w:val="105"/>
          <w:sz w:val="20"/>
          <w:szCs w:val="20"/>
          <w:lang w:val="en-NZ"/>
        </w:rPr>
        <w:t>or</w:t>
      </w:r>
      <w:r w:rsidRPr="002E3A9F">
        <w:rPr>
          <w:rFonts w:asciiTheme="minorHAnsi" w:hAnsiTheme="minorHAnsi" w:cstheme="minorHAnsi"/>
          <w:i/>
          <w:spacing w:val="-8"/>
          <w:w w:val="105"/>
          <w:sz w:val="20"/>
          <w:szCs w:val="20"/>
          <w:lang w:val="en-NZ"/>
        </w:rPr>
        <w:t xml:space="preserve"> </w:t>
      </w:r>
      <w:r w:rsidRPr="002E3A9F">
        <w:rPr>
          <w:rFonts w:asciiTheme="minorHAnsi" w:hAnsiTheme="minorHAnsi" w:cstheme="minorHAnsi"/>
          <w:i/>
          <w:w w:val="105"/>
          <w:sz w:val="20"/>
          <w:szCs w:val="20"/>
          <w:lang w:val="en-NZ"/>
        </w:rPr>
        <w:t>BOPRC</w:t>
      </w:r>
      <w:r w:rsidRPr="002E3A9F">
        <w:rPr>
          <w:rFonts w:asciiTheme="minorHAnsi" w:hAnsiTheme="minorHAnsi" w:cstheme="minorHAnsi"/>
          <w:i/>
          <w:spacing w:val="-10"/>
          <w:w w:val="105"/>
          <w:sz w:val="20"/>
          <w:szCs w:val="20"/>
          <w:lang w:val="en-NZ"/>
        </w:rPr>
        <w:t xml:space="preserve"> </w:t>
      </w:r>
      <w:r w:rsidRPr="002E3A9F">
        <w:rPr>
          <w:rFonts w:asciiTheme="minorHAnsi" w:hAnsiTheme="minorHAnsi" w:cstheme="minorHAnsi"/>
          <w:i/>
          <w:w w:val="105"/>
          <w:sz w:val="20"/>
          <w:szCs w:val="20"/>
          <w:lang w:val="en-NZ"/>
        </w:rPr>
        <w:t>will</w:t>
      </w:r>
      <w:r w:rsidRPr="002E3A9F">
        <w:rPr>
          <w:rFonts w:asciiTheme="minorHAnsi" w:hAnsiTheme="minorHAnsi" w:cstheme="minorHAnsi"/>
          <w:i/>
          <w:spacing w:val="-9"/>
          <w:w w:val="105"/>
          <w:sz w:val="20"/>
          <w:szCs w:val="20"/>
          <w:lang w:val="en-NZ"/>
        </w:rPr>
        <w:t xml:space="preserve"> </w:t>
      </w:r>
      <w:r w:rsidRPr="002E3A9F">
        <w:rPr>
          <w:rFonts w:asciiTheme="minorHAnsi" w:hAnsiTheme="minorHAnsi" w:cstheme="minorHAnsi"/>
          <w:i/>
          <w:w w:val="105"/>
          <w:sz w:val="20"/>
          <w:szCs w:val="20"/>
          <w:lang w:val="en-NZ"/>
        </w:rPr>
        <w:t>provide a reason if certification is unable to be provided within this timeframe and advise an indicative timeframe for when certification will be able to be provided.</w:t>
      </w:r>
    </w:p>
    <w:p w14:paraId="39B6679C" w14:textId="77777777" w:rsidR="00C340B2" w:rsidRPr="00FF7412" w:rsidRDefault="00C340B2" w:rsidP="002E3A9F">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sz w:val="20"/>
          <w:szCs w:val="20"/>
        </w:rPr>
        <w:t>The</w:t>
      </w:r>
      <w:r w:rsidRPr="00FF7412">
        <w:rPr>
          <w:rFonts w:asciiTheme="minorHAnsi" w:hAnsiTheme="minorHAnsi" w:cstheme="minorHAnsi"/>
          <w:spacing w:val="8"/>
          <w:sz w:val="20"/>
          <w:szCs w:val="20"/>
        </w:rPr>
        <w:t xml:space="preserve"> </w:t>
      </w:r>
      <w:r w:rsidRPr="00FF7412">
        <w:rPr>
          <w:rFonts w:asciiTheme="minorHAnsi" w:hAnsiTheme="minorHAnsi" w:cstheme="minorHAnsi"/>
          <w:sz w:val="20"/>
          <w:szCs w:val="20"/>
        </w:rPr>
        <w:t>water</w:t>
      </w:r>
      <w:r w:rsidRPr="00FF7412">
        <w:rPr>
          <w:rFonts w:asciiTheme="minorHAnsi" w:hAnsiTheme="minorHAnsi" w:cstheme="minorHAnsi"/>
          <w:spacing w:val="10"/>
          <w:sz w:val="20"/>
          <w:szCs w:val="20"/>
        </w:rPr>
        <w:t xml:space="preserve"> </w:t>
      </w:r>
      <w:r w:rsidRPr="00FF7412">
        <w:rPr>
          <w:rFonts w:asciiTheme="minorHAnsi" w:hAnsiTheme="minorHAnsi" w:cstheme="minorHAnsi"/>
          <w:sz w:val="20"/>
          <w:szCs w:val="20"/>
        </w:rPr>
        <w:t>quality</w:t>
      </w:r>
      <w:r w:rsidRPr="00FF7412">
        <w:rPr>
          <w:rFonts w:asciiTheme="minorHAnsi" w:hAnsiTheme="minorHAnsi" w:cstheme="minorHAnsi"/>
          <w:spacing w:val="7"/>
          <w:sz w:val="20"/>
          <w:szCs w:val="20"/>
        </w:rPr>
        <w:t xml:space="preserve"> </w:t>
      </w:r>
      <w:r w:rsidRPr="00FF7412">
        <w:rPr>
          <w:rFonts w:asciiTheme="minorHAnsi" w:hAnsiTheme="minorHAnsi" w:cstheme="minorHAnsi"/>
          <w:sz w:val="20"/>
          <w:szCs w:val="20"/>
        </w:rPr>
        <w:t>monitoring</w:t>
      </w:r>
      <w:r w:rsidRPr="00FF7412">
        <w:rPr>
          <w:rFonts w:asciiTheme="minorHAnsi" w:hAnsiTheme="minorHAnsi" w:cstheme="minorHAnsi"/>
          <w:spacing w:val="6"/>
          <w:sz w:val="20"/>
          <w:szCs w:val="20"/>
        </w:rPr>
        <w:t xml:space="preserve"> </w:t>
      </w:r>
      <w:r w:rsidRPr="00FF7412">
        <w:rPr>
          <w:rFonts w:asciiTheme="minorHAnsi" w:hAnsiTheme="minorHAnsi" w:cstheme="minorHAnsi"/>
          <w:sz w:val="20"/>
          <w:szCs w:val="20"/>
        </w:rPr>
        <w:t>required</w:t>
      </w:r>
      <w:r w:rsidRPr="00FF7412">
        <w:rPr>
          <w:rFonts w:asciiTheme="minorHAnsi" w:hAnsiTheme="minorHAnsi" w:cstheme="minorHAnsi"/>
          <w:spacing w:val="6"/>
          <w:sz w:val="20"/>
          <w:szCs w:val="20"/>
        </w:rPr>
        <w:t xml:space="preserve"> </w:t>
      </w:r>
      <w:r w:rsidRPr="00FF7412">
        <w:rPr>
          <w:rFonts w:asciiTheme="minorHAnsi" w:hAnsiTheme="minorHAnsi" w:cstheme="minorHAnsi"/>
          <w:sz w:val="20"/>
          <w:szCs w:val="20"/>
        </w:rPr>
        <w:t>by</w:t>
      </w:r>
      <w:r w:rsidRPr="00FF7412">
        <w:rPr>
          <w:rFonts w:asciiTheme="minorHAnsi" w:hAnsiTheme="minorHAnsi" w:cstheme="minorHAnsi"/>
          <w:spacing w:val="2"/>
          <w:sz w:val="20"/>
          <w:szCs w:val="20"/>
        </w:rPr>
        <w:t xml:space="preserve"> </w:t>
      </w:r>
      <w:r w:rsidRPr="00FF7412">
        <w:rPr>
          <w:rFonts w:asciiTheme="minorHAnsi" w:hAnsiTheme="minorHAnsi" w:cstheme="minorHAnsi"/>
          <w:sz w:val="20"/>
          <w:szCs w:val="20"/>
        </w:rPr>
        <w:t>condition</w:t>
      </w:r>
      <w:r w:rsidRPr="00FF7412">
        <w:rPr>
          <w:rFonts w:asciiTheme="minorHAnsi" w:hAnsiTheme="minorHAnsi" w:cstheme="minorHAnsi"/>
          <w:spacing w:val="9"/>
          <w:sz w:val="20"/>
          <w:szCs w:val="20"/>
        </w:rPr>
        <w:t xml:space="preserve"> </w:t>
      </w:r>
      <w:r w:rsidRPr="00FF7412">
        <w:rPr>
          <w:rFonts w:asciiTheme="minorHAnsi" w:hAnsiTheme="minorHAnsi" w:cstheme="minorHAnsi"/>
          <w:sz w:val="20"/>
          <w:szCs w:val="20"/>
        </w:rPr>
        <w:t>16.1</w:t>
      </w:r>
      <w:r w:rsidRPr="00FF7412">
        <w:rPr>
          <w:rFonts w:asciiTheme="minorHAnsi" w:hAnsiTheme="minorHAnsi" w:cstheme="minorHAnsi"/>
          <w:spacing w:val="7"/>
          <w:sz w:val="20"/>
          <w:szCs w:val="20"/>
        </w:rPr>
        <w:t xml:space="preserve"> </w:t>
      </w:r>
      <w:r w:rsidRPr="00FF7412">
        <w:rPr>
          <w:rFonts w:asciiTheme="minorHAnsi" w:hAnsiTheme="minorHAnsi" w:cstheme="minorHAnsi"/>
          <w:sz w:val="20"/>
          <w:szCs w:val="20"/>
        </w:rPr>
        <w:t>must</w:t>
      </w:r>
      <w:r w:rsidRPr="00FF7412">
        <w:rPr>
          <w:rFonts w:asciiTheme="minorHAnsi" w:hAnsiTheme="minorHAnsi" w:cstheme="minorHAnsi"/>
          <w:spacing w:val="9"/>
          <w:sz w:val="20"/>
          <w:szCs w:val="20"/>
        </w:rPr>
        <w:t xml:space="preserve"> </w:t>
      </w:r>
      <w:r w:rsidRPr="00FF7412">
        <w:rPr>
          <w:rFonts w:asciiTheme="minorHAnsi" w:hAnsiTheme="minorHAnsi" w:cstheme="minorHAnsi"/>
          <w:sz w:val="20"/>
          <w:szCs w:val="20"/>
        </w:rPr>
        <w:t>be</w:t>
      </w:r>
      <w:r w:rsidRPr="00FF7412">
        <w:rPr>
          <w:rFonts w:asciiTheme="minorHAnsi" w:hAnsiTheme="minorHAnsi" w:cstheme="minorHAnsi"/>
          <w:spacing w:val="8"/>
          <w:sz w:val="20"/>
          <w:szCs w:val="20"/>
        </w:rPr>
        <w:t xml:space="preserve"> </w:t>
      </w:r>
      <w:r w:rsidRPr="00FF7412">
        <w:rPr>
          <w:rFonts w:asciiTheme="minorHAnsi" w:hAnsiTheme="minorHAnsi" w:cstheme="minorHAnsi"/>
          <w:sz w:val="20"/>
          <w:szCs w:val="20"/>
        </w:rPr>
        <w:t>carried</w:t>
      </w:r>
      <w:r w:rsidRPr="00FF7412">
        <w:rPr>
          <w:rFonts w:asciiTheme="minorHAnsi" w:hAnsiTheme="minorHAnsi" w:cstheme="minorHAnsi"/>
          <w:spacing w:val="10"/>
          <w:sz w:val="20"/>
          <w:szCs w:val="20"/>
        </w:rPr>
        <w:t xml:space="preserve"> </w:t>
      </w:r>
      <w:r w:rsidRPr="00FF7412">
        <w:rPr>
          <w:rFonts w:asciiTheme="minorHAnsi" w:hAnsiTheme="minorHAnsi" w:cstheme="minorHAnsi"/>
          <w:sz w:val="20"/>
          <w:szCs w:val="20"/>
        </w:rPr>
        <w:t>out</w:t>
      </w:r>
      <w:r w:rsidRPr="00FF7412">
        <w:rPr>
          <w:rFonts w:asciiTheme="minorHAnsi" w:hAnsiTheme="minorHAnsi" w:cstheme="minorHAnsi"/>
          <w:spacing w:val="9"/>
          <w:sz w:val="20"/>
          <w:szCs w:val="20"/>
        </w:rPr>
        <w:t xml:space="preserve"> </w:t>
      </w:r>
      <w:r w:rsidRPr="00FF7412">
        <w:rPr>
          <w:rFonts w:asciiTheme="minorHAnsi" w:hAnsiTheme="minorHAnsi" w:cstheme="minorHAnsi"/>
          <w:sz w:val="20"/>
          <w:szCs w:val="20"/>
        </w:rPr>
        <w:t>as</w:t>
      </w:r>
      <w:r w:rsidRPr="00FF7412">
        <w:rPr>
          <w:rFonts w:asciiTheme="minorHAnsi" w:hAnsiTheme="minorHAnsi" w:cstheme="minorHAnsi"/>
          <w:spacing w:val="7"/>
          <w:sz w:val="20"/>
          <w:szCs w:val="20"/>
        </w:rPr>
        <w:t xml:space="preserve"> </w:t>
      </w:r>
      <w:r w:rsidRPr="00FF7412">
        <w:rPr>
          <w:rFonts w:asciiTheme="minorHAnsi" w:hAnsiTheme="minorHAnsi" w:cstheme="minorHAnsi"/>
          <w:spacing w:val="-2"/>
          <w:sz w:val="20"/>
          <w:szCs w:val="20"/>
        </w:rPr>
        <w:t>follows:</w:t>
      </w:r>
    </w:p>
    <w:p w14:paraId="25B19B53" w14:textId="77777777" w:rsidR="00C340B2" w:rsidRPr="00FF7412" w:rsidRDefault="00C340B2" w:rsidP="002E3A9F">
      <w:pPr>
        <w:pStyle w:val="ListParagraph"/>
        <w:numPr>
          <w:ilvl w:val="2"/>
          <w:numId w:val="26"/>
        </w:numPr>
        <w:tabs>
          <w:tab w:val="left" w:pos="2100"/>
        </w:tabs>
        <w:jc w:val="both"/>
        <w:rPr>
          <w:rFonts w:asciiTheme="minorHAnsi" w:hAnsiTheme="minorHAnsi" w:cstheme="minorHAnsi"/>
          <w:sz w:val="20"/>
          <w:szCs w:val="20"/>
        </w:rPr>
      </w:pPr>
      <w:r w:rsidRPr="00FF7412">
        <w:rPr>
          <w:rFonts w:asciiTheme="minorHAnsi" w:hAnsiTheme="minorHAnsi" w:cstheme="minorHAnsi"/>
          <w:w w:val="105"/>
          <w:sz w:val="20"/>
          <w:szCs w:val="20"/>
        </w:rPr>
        <w:t>Turbidity</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measurements</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be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undertaken</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from</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a</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depth</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1m</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below</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the surface.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A series</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at</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least</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two readings</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be</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taken</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at</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each</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location and averaged</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provide the measurement for that site.</w:t>
      </w:r>
    </w:p>
    <w:p w14:paraId="431B138B" w14:textId="77777777" w:rsidR="004819DF" w:rsidRPr="00FF7412" w:rsidRDefault="00C340B2" w:rsidP="002E3A9F">
      <w:pPr>
        <w:pStyle w:val="ListParagraph"/>
        <w:numPr>
          <w:ilvl w:val="2"/>
          <w:numId w:val="26"/>
        </w:numPr>
        <w:tabs>
          <w:tab w:val="left" w:pos="2100"/>
        </w:tabs>
        <w:jc w:val="both"/>
        <w:rPr>
          <w:rFonts w:asciiTheme="minorHAnsi" w:hAnsiTheme="minorHAnsi" w:cstheme="minorHAnsi"/>
          <w:sz w:val="20"/>
          <w:szCs w:val="20"/>
        </w:rPr>
      </w:pPr>
      <w:r w:rsidRPr="00FF7412">
        <w:rPr>
          <w:rFonts w:asciiTheme="minorHAnsi" w:hAnsiTheme="minorHAnsi" w:cstheme="minorHAnsi"/>
          <w:w w:val="105"/>
          <w:sz w:val="20"/>
          <w:szCs w:val="20"/>
        </w:rPr>
        <w:t>At</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time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samples</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are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taken,</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spacing w:val="-2"/>
          <w:w w:val="105"/>
          <w:sz w:val="20"/>
          <w:szCs w:val="20"/>
        </w:rPr>
        <w:t>note:</w:t>
      </w:r>
    </w:p>
    <w:p w14:paraId="0BD5F69A" w14:textId="787F34D7" w:rsidR="00C340B2" w:rsidRPr="00FF7412" w:rsidRDefault="00C340B2" w:rsidP="002E3A9F">
      <w:pPr>
        <w:pStyle w:val="ListParagraph"/>
        <w:numPr>
          <w:ilvl w:val="3"/>
          <w:numId w:val="26"/>
        </w:numPr>
        <w:tabs>
          <w:tab w:val="left" w:pos="2100"/>
        </w:tabs>
        <w:ind w:left="2100" w:hanging="512"/>
        <w:jc w:val="both"/>
        <w:rPr>
          <w:rFonts w:asciiTheme="minorHAnsi" w:hAnsiTheme="minorHAnsi" w:cstheme="minorHAnsi"/>
          <w:sz w:val="20"/>
          <w:szCs w:val="20"/>
          <w:lang w:val="en-NZ"/>
        </w:rPr>
      </w:pPr>
      <w:r w:rsidRPr="00FF7412">
        <w:rPr>
          <w:rFonts w:asciiTheme="minorHAnsi" w:hAnsiTheme="minorHAnsi" w:cstheme="minorHAnsi"/>
          <w:sz w:val="20"/>
          <w:szCs w:val="20"/>
        </w:rPr>
        <w:t xml:space="preserve">The </w:t>
      </w:r>
      <w:r w:rsidRPr="00FF7412">
        <w:rPr>
          <w:rFonts w:asciiTheme="minorHAnsi" w:hAnsiTheme="minorHAnsi" w:cstheme="minorHAnsi"/>
          <w:spacing w:val="-2"/>
          <w:sz w:val="20"/>
          <w:szCs w:val="20"/>
        </w:rPr>
        <w:t>time;</w:t>
      </w:r>
    </w:p>
    <w:p w14:paraId="2A623396" w14:textId="77777777" w:rsidR="00C340B2" w:rsidRPr="00FF7412" w:rsidRDefault="00C340B2" w:rsidP="002E3A9F">
      <w:pPr>
        <w:pStyle w:val="ListParagraph"/>
        <w:numPr>
          <w:ilvl w:val="3"/>
          <w:numId w:val="26"/>
        </w:numPr>
        <w:tabs>
          <w:tab w:val="left" w:pos="2666"/>
        </w:tabs>
        <w:ind w:left="2100" w:hanging="512"/>
        <w:jc w:val="both"/>
        <w:rPr>
          <w:rFonts w:asciiTheme="minorHAnsi" w:hAnsiTheme="minorHAnsi" w:cstheme="minorHAnsi"/>
          <w:sz w:val="20"/>
          <w:szCs w:val="20"/>
        </w:rPr>
      </w:pPr>
      <w:r w:rsidRPr="00FF7412">
        <w:rPr>
          <w:rFonts w:asciiTheme="minorHAnsi" w:hAnsiTheme="minorHAnsi" w:cstheme="minorHAnsi"/>
          <w:sz w:val="20"/>
          <w:szCs w:val="20"/>
        </w:rPr>
        <w:t>The</w:t>
      </w:r>
      <w:r w:rsidRPr="00FF7412">
        <w:rPr>
          <w:rFonts w:asciiTheme="minorHAnsi" w:hAnsiTheme="minorHAnsi" w:cstheme="minorHAnsi"/>
          <w:spacing w:val="5"/>
          <w:sz w:val="20"/>
          <w:szCs w:val="20"/>
        </w:rPr>
        <w:t xml:space="preserve"> </w:t>
      </w:r>
      <w:r w:rsidRPr="00FF7412">
        <w:rPr>
          <w:rFonts w:asciiTheme="minorHAnsi" w:hAnsiTheme="minorHAnsi" w:cstheme="minorHAnsi"/>
          <w:sz w:val="20"/>
          <w:szCs w:val="20"/>
        </w:rPr>
        <w:t>stage</w:t>
      </w:r>
      <w:r w:rsidRPr="00FF7412">
        <w:rPr>
          <w:rFonts w:asciiTheme="minorHAnsi" w:hAnsiTheme="minorHAnsi" w:cstheme="minorHAnsi"/>
          <w:spacing w:val="5"/>
          <w:sz w:val="20"/>
          <w:szCs w:val="20"/>
        </w:rPr>
        <w:t xml:space="preserve"> </w:t>
      </w:r>
      <w:r w:rsidRPr="00FF7412">
        <w:rPr>
          <w:rFonts w:asciiTheme="minorHAnsi" w:hAnsiTheme="minorHAnsi" w:cstheme="minorHAnsi"/>
          <w:sz w:val="20"/>
          <w:szCs w:val="20"/>
        </w:rPr>
        <w:t>of</w:t>
      </w:r>
      <w:r w:rsidRPr="00FF7412">
        <w:rPr>
          <w:rFonts w:asciiTheme="minorHAnsi" w:hAnsiTheme="minorHAnsi" w:cstheme="minorHAnsi"/>
          <w:spacing w:val="4"/>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5"/>
          <w:sz w:val="20"/>
          <w:szCs w:val="20"/>
        </w:rPr>
        <w:t xml:space="preserve"> </w:t>
      </w:r>
      <w:r w:rsidRPr="00FF7412">
        <w:rPr>
          <w:rFonts w:asciiTheme="minorHAnsi" w:hAnsiTheme="minorHAnsi" w:cstheme="minorHAnsi"/>
          <w:spacing w:val="-4"/>
          <w:sz w:val="20"/>
          <w:szCs w:val="20"/>
        </w:rPr>
        <w:t>tide;</w:t>
      </w:r>
    </w:p>
    <w:p w14:paraId="1461B977" w14:textId="77777777" w:rsidR="00C340B2" w:rsidRPr="00FF7412" w:rsidRDefault="00C340B2" w:rsidP="002E3A9F">
      <w:pPr>
        <w:pStyle w:val="ListParagraph"/>
        <w:numPr>
          <w:ilvl w:val="3"/>
          <w:numId w:val="26"/>
        </w:numPr>
        <w:tabs>
          <w:tab w:val="left" w:pos="2666"/>
        </w:tabs>
        <w:ind w:left="2100" w:hanging="512"/>
        <w:jc w:val="both"/>
        <w:rPr>
          <w:rFonts w:asciiTheme="minorHAnsi" w:hAnsiTheme="minorHAnsi" w:cstheme="minorHAnsi"/>
          <w:sz w:val="20"/>
          <w:szCs w:val="20"/>
        </w:rPr>
      </w:pPr>
      <w:r w:rsidRPr="00FF7412">
        <w:rPr>
          <w:rFonts w:asciiTheme="minorHAnsi" w:hAnsiTheme="minorHAnsi" w:cstheme="minorHAnsi"/>
          <w:spacing w:val="-2"/>
          <w:w w:val="105"/>
          <w:sz w:val="20"/>
          <w:szCs w:val="20"/>
        </w:rPr>
        <w:t>The</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spacing w:val="-2"/>
          <w:w w:val="105"/>
          <w:sz w:val="20"/>
          <w:szCs w:val="20"/>
        </w:rPr>
        <w:t>weather conditions;</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spacing w:val="-5"/>
          <w:w w:val="105"/>
          <w:sz w:val="20"/>
          <w:szCs w:val="20"/>
        </w:rPr>
        <w:t>and</w:t>
      </w:r>
    </w:p>
    <w:p w14:paraId="0414D803" w14:textId="77777777" w:rsidR="00C340B2" w:rsidRPr="00FF7412" w:rsidRDefault="00C340B2" w:rsidP="002E3A9F">
      <w:pPr>
        <w:pStyle w:val="ListParagraph"/>
        <w:numPr>
          <w:ilvl w:val="3"/>
          <w:numId w:val="26"/>
        </w:numPr>
        <w:tabs>
          <w:tab w:val="left" w:pos="2666"/>
        </w:tabs>
        <w:ind w:left="2100" w:hanging="512"/>
        <w:jc w:val="both"/>
        <w:rPr>
          <w:rFonts w:asciiTheme="minorHAnsi" w:hAnsiTheme="minorHAnsi" w:cstheme="minorHAnsi"/>
          <w:sz w:val="20"/>
          <w:szCs w:val="20"/>
        </w:rPr>
      </w:pPr>
      <w:r w:rsidRPr="00FF7412">
        <w:rPr>
          <w:rFonts w:asciiTheme="minorHAnsi" w:hAnsiTheme="minorHAnsi" w:cstheme="minorHAnsi"/>
          <w:w w:val="105"/>
          <w:sz w:val="20"/>
          <w:szCs w:val="20"/>
        </w:rPr>
        <w:t>The sea conditions, including prevailing wind direction, speed, wave or</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chop</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spacing w:val="-2"/>
          <w:w w:val="105"/>
          <w:sz w:val="20"/>
          <w:szCs w:val="20"/>
        </w:rPr>
        <w:t>height.</w:t>
      </w:r>
    </w:p>
    <w:p w14:paraId="2EAF8D09" w14:textId="0837B3CD" w:rsidR="00C340B2" w:rsidRPr="00FF7412" w:rsidRDefault="00C340B2" w:rsidP="00FF7412">
      <w:pPr>
        <w:pStyle w:val="ListParagraph"/>
        <w:numPr>
          <w:ilvl w:val="0"/>
          <w:numId w:val="26"/>
        </w:numPr>
        <w:jc w:val="both"/>
        <w:rPr>
          <w:rFonts w:asciiTheme="minorHAnsi" w:hAnsiTheme="minorHAnsi" w:cstheme="minorHAnsi"/>
          <w:b/>
          <w:spacing w:val="4"/>
          <w:sz w:val="20"/>
          <w:szCs w:val="20"/>
        </w:rPr>
      </w:pPr>
      <w:r w:rsidRPr="00FF7412">
        <w:rPr>
          <w:rFonts w:asciiTheme="minorHAnsi" w:hAnsiTheme="minorHAnsi" w:cstheme="minorHAnsi"/>
          <w:b/>
          <w:w w:val="105"/>
          <w:sz w:val="20"/>
          <w:szCs w:val="20"/>
        </w:rPr>
        <w:t>Bathymetric</w:t>
      </w:r>
      <w:r w:rsidRPr="00FF7412">
        <w:rPr>
          <w:rFonts w:asciiTheme="minorHAnsi" w:hAnsiTheme="minorHAnsi" w:cstheme="minorHAnsi"/>
          <w:b/>
          <w:spacing w:val="26"/>
          <w:w w:val="110"/>
          <w:sz w:val="20"/>
          <w:szCs w:val="20"/>
        </w:rPr>
        <w:t xml:space="preserve"> </w:t>
      </w:r>
      <w:r w:rsidRPr="00FF7412">
        <w:rPr>
          <w:rFonts w:asciiTheme="minorHAnsi" w:hAnsiTheme="minorHAnsi" w:cstheme="minorHAnsi"/>
          <w:b/>
          <w:spacing w:val="-2"/>
          <w:w w:val="110"/>
          <w:sz w:val="20"/>
          <w:szCs w:val="20"/>
        </w:rPr>
        <w:t>Survey</w:t>
      </w:r>
    </w:p>
    <w:p w14:paraId="7C9B4F4E" w14:textId="7E75E7EF" w:rsidR="00C340B2" w:rsidRPr="00FF7412" w:rsidRDefault="00C340B2" w:rsidP="002E3A9F">
      <w:pPr>
        <w:pStyle w:val="ListParagraph"/>
        <w:numPr>
          <w:ilvl w:val="1"/>
          <w:numId w:val="26"/>
        </w:numPr>
        <w:tabs>
          <w:tab w:val="left" w:pos="1388"/>
          <w:tab w:val="left" w:pos="1390"/>
        </w:tabs>
        <w:jc w:val="both"/>
        <w:rPr>
          <w:rFonts w:asciiTheme="minorHAnsi" w:hAnsiTheme="minorHAnsi" w:cstheme="minorHAnsi"/>
          <w:sz w:val="20"/>
          <w:szCs w:val="20"/>
        </w:rPr>
      </w:pPr>
      <w:r w:rsidRPr="00FF7412">
        <w:rPr>
          <w:rFonts w:asciiTheme="minorHAnsi" w:hAnsiTheme="minorHAnsi" w:cstheme="minorHAnsi"/>
          <w:w w:val="105"/>
          <w:sz w:val="20"/>
          <w:szCs w:val="20"/>
        </w:rPr>
        <w:t>The consent holder must carry out bathymetric surveys at the dredge site both immediately prior to the commencement of, and immediately after the completion of each dredging operation</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authorised by this consent.</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 xml:space="preserve">The bathymetric survey must be sufficient to enable an assessment of the volume of material dredged under each dredging operation. A copy of the </w:t>
      </w:r>
      <w:r w:rsidRPr="00FF7412">
        <w:rPr>
          <w:rFonts w:asciiTheme="minorHAnsi" w:hAnsiTheme="minorHAnsi" w:cstheme="minorHAnsi"/>
          <w:sz w:val="20"/>
          <w:szCs w:val="20"/>
        </w:rPr>
        <w:t>survey</w:t>
      </w:r>
      <w:r w:rsidRPr="00FF7412">
        <w:rPr>
          <w:rFonts w:asciiTheme="minorHAnsi" w:hAnsiTheme="minorHAnsi" w:cstheme="minorHAnsi"/>
          <w:spacing w:val="-8"/>
          <w:sz w:val="20"/>
          <w:szCs w:val="20"/>
        </w:rPr>
        <w:t xml:space="preserve"> </w:t>
      </w:r>
      <w:r w:rsidRPr="00FF7412">
        <w:rPr>
          <w:rFonts w:asciiTheme="minorHAnsi" w:hAnsiTheme="minorHAnsi" w:cstheme="minorHAnsi"/>
          <w:sz w:val="20"/>
          <w:szCs w:val="20"/>
        </w:rPr>
        <w:t>results</w:t>
      </w:r>
      <w:r w:rsidRPr="00FF7412">
        <w:rPr>
          <w:rFonts w:asciiTheme="minorHAnsi" w:hAnsiTheme="minorHAnsi" w:cstheme="minorHAnsi"/>
          <w:spacing w:val="-10"/>
          <w:sz w:val="20"/>
          <w:szCs w:val="20"/>
        </w:rPr>
        <w:t xml:space="preserve"> </w:t>
      </w:r>
      <w:r w:rsidRPr="00FF7412">
        <w:rPr>
          <w:rFonts w:asciiTheme="minorHAnsi" w:hAnsiTheme="minorHAnsi" w:cstheme="minorHAnsi"/>
          <w:sz w:val="20"/>
          <w:szCs w:val="20"/>
        </w:rPr>
        <w:t>must</w:t>
      </w:r>
      <w:r w:rsidRPr="00FF7412">
        <w:rPr>
          <w:rFonts w:asciiTheme="minorHAnsi" w:hAnsiTheme="minorHAnsi" w:cstheme="minorHAnsi"/>
          <w:spacing w:val="-8"/>
          <w:sz w:val="20"/>
          <w:szCs w:val="20"/>
        </w:rPr>
        <w:t xml:space="preserve"> </w:t>
      </w:r>
      <w:r w:rsidRPr="00FF7412">
        <w:rPr>
          <w:rFonts w:asciiTheme="minorHAnsi" w:hAnsiTheme="minorHAnsi" w:cstheme="minorHAnsi"/>
          <w:sz w:val="20"/>
          <w:szCs w:val="20"/>
        </w:rPr>
        <w:t>be</w:t>
      </w:r>
      <w:r w:rsidRPr="00FF7412">
        <w:rPr>
          <w:rFonts w:asciiTheme="minorHAnsi" w:hAnsiTheme="minorHAnsi" w:cstheme="minorHAnsi"/>
          <w:spacing w:val="-11"/>
          <w:sz w:val="20"/>
          <w:szCs w:val="20"/>
        </w:rPr>
        <w:t xml:space="preserve"> </w:t>
      </w:r>
      <w:r w:rsidRPr="00FF7412">
        <w:rPr>
          <w:rFonts w:asciiTheme="minorHAnsi" w:hAnsiTheme="minorHAnsi" w:cstheme="minorHAnsi"/>
          <w:sz w:val="20"/>
          <w:szCs w:val="20"/>
        </w:rPr>
        <w:t>provided</w:t>
      </w:r>
      <w:r w:rsidRPr="00FF7412">
        <w:rPr>
          <w:rFonts w:asciiTheme="minorHAnsi" w:hAnsiTheme="minorHAnsi" w:cstheme="minorHAnsi"/>
          <w:spacing w:val="-8"/>
          <w:sz w:val="20"/>
          <w:szCs w:val="20"/>
        </w:rPr>
        <w:t xml:space="preserve"> </w:t>
      </w:r>
      <w:r w:rsidRPr="00FF7412">
        <w:rPr>
          <w:rFonts w:asciiTheme="minorHAnsi" w:hAnsiTheme="minorHAnsi" w:cstheme="minorHAnsi"/>
          <w:sz w:val="20"/>
          <w:szCs w:val="20"/>
        </w:rPr>
        <w:t>to</w:t>
      </w:r>
      <w:r w:rsidRPr="00FF7412">
        <w:rPr>
          <w:rFonts w:asciiTheme="minorHAnsi" w:hAnsiTheme="minorHAnsi" w:cstheme="minorHAnsi"/>
          <w:spacing w:val="-11"/>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8"/>
          <w:sz w:val="20"/>
          <w:szCs w:val="20"/>
        </w:rPr>
        <w:t xml:space="preserve"> </w:t>
      </w:r>
      <w:r w:rsidRPr="00FF7412">
        <w:rPr>
          <w:rFonts w:asciiTheme="minorHAnsi" w:hAnsiTheme="minorHAnsi" w:cstheme="minorHAnsi"/>
          <w:sz w:val="20"/>
          <w:szCs w:val="20"/>
        </w:rPr>
        <w:t>Bay</w:t>
      </w:r>
      <w:r w:rsidRPr="00FF7412">
        <w:rPr>
          <w:rFonts w:asciiTheme="minorHAnsi" w:hAnsiTheme="minorHAnsi" w:cstheme="minorHAnsi"/>
          <w:spacing w:val="-10"/>
          <w:sz w:val="20"/>
          <w:szCs w:val="20"/>
        </w:rPr>
        <w:t xml:space="preserve"> </w:t>
      </w:r>
      <w:r w:rsidRPr="00FF7412">
        <w:rPr>
          <w:rFonts w:asciiTheme="minorHAnsi" w:hAnsiTheme="minorHAnsi" w:cstheme="minorHAnsi"/>
          <w:sz w:val="20"/>
          <w:szCs w:val="20"/>
        </w:rPr>
        <w:t>of</w:t>
      </w:r>
      <w:r w:rsidRPr="00FF7412">
        <w:rPr>
          <w:rFonts w:asciiTheme="minorHAnsi" w:hAnsiTheme="minorHAnsi" w:cstheme="minorHAnsi"/>
          <w:spacing w:val="-9"/>
          <w:sz w:val="20"/>
          <w:szCs w:val="20"/>
        </w:rPr>
        <w:t xml:space="preserve"> </w:t>
      </w:r>
      <w:r w:rsidRPr="00FF7412">
        <w:rPr>
          <w:rFonts w:asciiTheme="minorHAnsi" w:hAnsiTheme="minorHAnsi" w:cstheme="minorHAnsi"/>
          <w:sz w:val="20"/>
          <w:szCs w:val="20"/>
        </w:rPr>
        <w:t>Plenty</w:t>
      </w:r>
      <w:r w:rsidRPr="00FF7412">
        <w:rPr>
          <w:rFonts w:asciiTheme="minorHAnsi" w:hAnsiTheme="minorHAnsi" w:cstheme="minorHAnsi"/>
          <w:spacing w:val="-10"/>
          <w:sz w:val="20"/>
          <w:szCs w:val="20"/>
        </w:rPr>
        <w:t xml:space="preserve"> </w:t>
      </w:r>
      <w:r w:rsidRPr="00FF7412">
        <w:rPr>
          <w:rFonts w:asciiTheme="minorHAnsi" w:hAnsiTheme="minorHAnsi" w:cstheme="minorHAnsi"/>
          <w:sz w:val="20"/>
          <w:szCs w:val="20"/>
        </w:rPr>
        <w:t>Regional</w:t>
      </w:r>
      <w:r w:rsidRPr="00FF7412">
        <w:rPr>
          <w:rFonts w:asciiTheme="minorHAnsi" w:hAnsiTheme="minorHAnsi" w:cstheme="minorHAnsi"/>
          <w:spacing w:val="-8"/>
          <w:sz w:val="20"/>
          <w:szCs w:val="20"/>
        </w:rPr>
        <w:t xml:space="preserve"> </w:t>
      </w:r>
      <w:r w:rsidRPr="00FF7412">
        <w:rPr>
          <w:rFonts w:asciiTheme="minorHAnsi" w:hAnsiTheme="minorHAnsi" w:cstheme="minorHAnsi"/>
          <w:sz w:val="20"/>
          <w:szCs w:val="20"/>
        </w:rPr>
        <w:t>Council</w:t>
      </w:r>
      <w:r w:rsidRPr="00FF7412">
        <w:rPr>
          <w:rFonts w:asciiTheme="minorHAnsi" w:hAnsiTheme="minorHAnsi" w:cstheme="minorHAnsi"/>
          <w:spacing w:val="-8"/>
          <w:sz w:val="20"/>
          <w:szCs w:val="20"/>
        </w:rPr>
        <w:t xml:space="preserve"> </w:t>
      </w:r>
      <w:r w:rsidRPr="00FF7412">
        <w:rPr>
          <w:rFonts w:asciiTheme="minorHAnsi" w:hAnsiTheme="minorHAnsi" w:cstheme="minorHAnsi"/>
          <w:sz w:val="20"/>
          <w:szCs w:val="20"/>
        </w:rPr>
        <w:t>within</w:t>
      </w:r>
      <w:r w:rsidRPr="00FF7412">
        <w:rPr>
          <w:rFonts w:asciiTheme="minorHAnsi" w:hAnsiTheme="minorHAnsi" w:cstheme="minorHAnsi"/>
          <w:spacing w:val="-8"/>
          <w:sz w:val="20"/>
          <w:szCs w:val="20"/>
        </w:rPr>
        <w:t xml:space="preserve"> </w:t>
      </w:r>
      <w:r w:rsidRPr="00FF7412">
        <w:rPr>
          <w:rFonts w:asciiTheme="minorHAnsi" w:hAnsiTheme="minorHAnsi" w:cstheme="minorHAnsi"/>
          <w:sz w:val="20"/>
          <w:szCs w:val="20"/>
        </w:rPr>
        <w:t>ten</w:t>
      </w:r>
      <w:r w:rsidRPr="00FF7412">
        <w:rPr>
          <w:rFonts w:asciiTheme="minorHAnsi" w:hAnsiTheme="minorHAnsi" w:cstheme="minorHAnsi"/>
          <w:spacing w:val="-8"/>
          <w:sz w:val="20"/>
          <w:szCs w:val="20"/>
        </w:rPr>
        <w:t xml:space="preserve"> </w:t>
      </w:r>
      <w:r w:rsidRPr="00FF7412">
        <w:rPr>
          <w:rFonts w:asciiTheme="minorHAnsi" w:hAnsiTheme="minorHAnsi" w:cstheme="minorHAnsi"/>
          <w:sz w:val="20"/>
          <w:szCs w:val="20"/>
        </w:rPr>
        <w:t>(10)</w:t>
      </w:r>
      <w:r w:rsidRPr="00FF7412">
        <w:rPr>
          <w:rFonts w:asciiTheme="minorHAnsi" w:hAnsiTheme="minorHAnsi" w:cstheme="minorHAnsi"/>
          <w:spacing w:val="-10"/>
          <w:sz w:val="20"/>
          <w:szCs w:val="20"/>
        </w:rPr>
        <w:t xml:space="preserve"> </w:t>
      </w:r>
      <w:r w:rsidRPr="00FF7412">
        <w:rPr>
          <w:rFonts w:asciiTheme="minorHAnsi" w:hAnsiTheme="minorHAnsi" w:cstheme="minorHAnsi"/>
          <w:sz w:val="20"/>
          <w:szCs w:val="20"/>
        </w:rPr>
        <w:t>working</w:t>
      </w:r>
      <w:r w:rsidRPr="00FF7412">
        <w:rPr>
          <w:rFonts w:asciiTheme="minorHAnsi" w:hAnsiTheme="minorHAnsi" w:cstheme="minorHAnsi"/>
          <w:spacing w:val="-10"/>
          <w:sz w:val="20"/>
          <w:szCs w:val="20"/>
        </w:rPr>
        <w:t xml:space="preserve"> </w:t>
      </w:r>
      <w:r w:rsidRPr="00FF7412">
        <w:rPr>
          <w:rFonts w:asciiTheme="minorHAnsi" w:hAnsiTheme="minorHAnsi" w:cstheme="minorHAnsi"/>
          <w:sz w:val="20"/>
          <w:szCs w:val="20"/>
        </w:rPr>
        <w:t>days</w:t>
      </w:r>
      <w:r w:rsidRPr="00FF7412">
        <w:rPr>
          <w:rFonts w:asciiTheme="minorHAnsi" w:hAnsiTheme="minorHAnsi" w:cstheme="minorHAnsi"/>
          <w:spacing w:val="-10"/>
          <w:sz w:val="20"/>
          <w:szCs w:val="20"/>
        </w:rPr>
        <w:t xml:space="preserve"> </w:t>
      </w:r>
      <w:r w:rsidRPr="00FF7412">
        <w:rPr>
          <w:rFonts w:asciiTheme="minorHAnsi" w:hAnsiTheme="minorHAnsi" w:cstheme="minorHAnsi"/>
          <w:sz w:val="20"/>
          <w:szCs w:val="20"/>
        </w:rPr>
        <w:t xml:space="preserve">of </w:t>
      </w:r>
      <w:r w:rsidRPr="00FF7412">
        <w:rPr>
          <w:rFonts w:asciiTheme="minorHAnsi" w:hAnsiTheme="minorHAnsi" w:cstheme="minorHAnsi"/>
          <w:spacing w:val="-2"/>
          <w:w w:val="105"/>
          <w:sz w:val="20"/>
          <w:szCs w:val="20"/>
        </w:rPr>
        <w:t>the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spacing w:val="-2"/>
          <w:w w:val="105"/>
          <w:sz w:val="20"/>
          <w:szCs w:val="20"/>
        </w:rPr>
        <w:t>consent</w:t>
      </w:r>
      <w:r w:rsidRPr="00FF7412">
        <w:rPr>
          <w:rFonts w:asciiTheme="minorHAnsi" w:hAnsiTheme="minorHAnsi" w:cstheme="minorHAnsi"/>
          <w:spacing w:val="-14"/>
          <w:w w:val="105"/>
          <w:sz w:val="20"/>
          <w:szCs w:val="20"/>
        </w:rPr>
        <w:t xml:space="preserve"> </w:t>
      </w:r>
      <w:r w:rsidRPr="00FF7412">
        <w:rPr>
          <w:rFonts w:asciiTheme="minorHAnsi" w:hAnsiTheme="minorHAnsi" w:cstheme="minorHAnsi"/>
          <w:spacing w:val="-2"/>
          <w:w w:val="105"/>
          <w:sz w:val="20"/>
          <w:szCs w:val="20"/>
        </w:rPr>
        <w:t>holder</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spacing w:val="-2"/>
          <w:w w:val="105"/>
          <w:sz w:val="20"/>
          <w:szCs w:val="20"/>
        </w:rPr>
        <w:t>receiving</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spacing w:val="-2"/>
          <w:w w:val="105"/>
          <w:sz w:val="20"/>
          <w:szCs w:val="20"/>
        </w:rPr>
        <w:t>the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spacing w:val="-2"/>
          <w:w w:val="105"/>
          <w:sz w:val="20"/>
          <w:szCs w:val="20"/>
        </w:rPr>
        <w:t>completed</w:t>
      </w:r>
      <w:r w:rsidRPr="00FF7412">
        <w:rPr>
          <w:rFonts w:asciiTheme="minorHAnsi" w:hAnsiTheme="minorHAnsi" w:cstheme="minorHAnsi"/>
          <w:spacing w:val="-14"/>
          <w:w w:val="105"/>
          <w:sz w:val="20"/>
          <w:szCs w:val="20"/>
        </w:rPr>
        <w:t xml:space="preserve"> </w:t>
      </w:r>
      <w:r w:rsidRPr="00FF7412">
        <w:rPr>
          <w:rFonts w:asciiTheme="minorHAnsi" w:hAnsiTheme="minorHAnsi" w:cstheme="minorHAnsi"/>
          <w:spacing w:val="-2"/>
          <w:w w:val="105"/>
          <w:sz w:val="20"/>
          <w:szCs w:val="20"/>
        </w:rPr>
        <w:t>post</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spacing w:val="-2"/>
          <w:w w:val="105"/>
          <w:sz w:val="20"/>
          <w:szCs w:val="20"/>
        </w:rPr>
        <w:t>dredge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spacing w:val="-2"/>
          <w:w w:val="105"/>
          <w:sz w:val="20"/>
          <w:szCs w:val="20"/>
        </w:rPr>
        <w:t>survey</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spacing w:val="-2"/>
          <w:w w:val="105"/>
          <w:sz w:val="20"/>
          <w:szCs w:val="20"/>
        </w:rPr>
        <w:t>reports.</w:t>
      </w:r>
    </w:p>
    <w:p w14:paraId="5E3BD085" w14:textId="7E077120" w:rsidR="004819DF" w:rsidRPr="002E3A9F" w:rsidRDefault="004819DF" w:rsidP="00DC2408">
      <w:pPr>
        <w:keepNext/>
        <w:keepLines/>
        <w:tabs>
          <w:tab w:val="left" w:pos="1388"/>
          <w:tab w:val="left" w:pos="1390"/>
        </w:tabs>
        <w:spacing w:before="238"/>
        <w:jc w:val="both"/>
        <w:rPr>
          <w:rFonts w:asciiTheme="minorHAnsi" w:hAnsiTheme="minorHAnsi" w:cstheme="minorHAnsi"/>
          <w:w w:val="110"/>
          <w:sz w:val="20"/>
          <w:szCs w:val="20"/>
        </w:rPr>
      </w:pPr>
      <w:r w:rsidRPr="002E3A9F">
        <w:rPr>
          <w:rFonts w:asciiTheme="minorHAnsi" w:hAnsiTheme="minorHAnsi" w:cstheme="minorHAnsi"/>
          <w:b/>
          <w:bCs/>
          <w:w w:val="110"/>
          <w:sz w:val="20"/>
          <w:szCs w:val="20"/>
        </w:rPr>
        <w:lastRenderedPageBreak/>
        <w:t>RESTORATION AND MITIGATION</w:t>
      </w:r>
    </w:p>
    <w:p w14:paraId="0A1C3DE3" w14:textId="02E0FB01" w:rsidR="00C340B2" w:rsidRPr="00FF7412" w:rsidRDefault="00C340B2" w:rsidP="00DC2408">
      <w:pPr>
        <w:pStyle w:val="ListParagraph"/>
        <w:keepNext/>
        <w:keepLines/>
        <w:numPr>
          <w:ilvl w:val="0"/>
          <w:numId w:val="26"/>
        </w:numPr>
        <w:jc w:val="both"/>
        <w:rPr>
          <w:rFonts w:asciiTheme="minorHAnsi" w:hAnsiTheme="minorHAnsi" w:cstheme="minorHAnsi"/>
          <w:b/>
          <w:spacing w:val="4"/>
          <w:sz w:val="20"/>
          <w:szCs w:val="20"/>
        </w:rPr>
      </w:pPr>
      <w:r w:rsidRPr="00FF7412">
        <w:rPr>
          <w:rFonts w:asciiTheme="minorHAnsi" w:hAnsiTheme="minorHAnsi" w:cstheme="minorHAnsi"/>
          <w:b/>
          <w:w w:val="105"/>
          <w:sz w:val="20"/>
          <w:szCs w:val="20"/>
        </w:rPr>
        <w:t>Restoration</w:t>
      </w:r>
      <w:r w:rsidRPr="00FF7412">
        <w:rPr>
          <w:rFonts w:asciiTheme="minorHAnsi" w:hAnsiTheme="minorHAnsi" w:cstheme="minorHAnsi"/>
          <w:b/>
          <w:spacing w:val="17"/>
          <w:w w:val="105"/>
          <w:sz w:val="20"/>
          <w:szCs w:val="20"/>
        </w:rPr>
        <w:t xml:space="preserve"> </w:t>
      </w:r>
      <w:r w:rsidRPr="00FF7412">
        <w:rPr>
          <w:rFonts w:asciiTheme="minorHAnsi" w:hAnsiTheme="minorHAnsi" w:cstheme="minorHAnsi"/>
          <w:b/>
          <w:w w:val="105"/>
          <w:sz w:val="20"/>
          <w:szCs w:val="20"/>
        </w:rPr>
        <w:t>and</w:t>
      </w:r>
      <w:r w:rsidRPr="00FF7412">
        <w:rPr>
          <w:rFonts w:asciiTheme="minorHAnsi" w:hAnsiTheme="minorHAnsi" w:cstheme="minorHAnsi"/>
          <w:b/>
          <w:spacing w:val="17"/>
          <w:w w:val="105"/>
          <w:sz w:val="20"/>
          <w:szCs w:val="20"/>
        </w:rPr>
        <w:t xml:space="preserve"> </w:t>
      </w:r>
      <w:r w:rsidRPr="00FF7412">
        <w:rPr>
          <w:rFonts w:asciiTheme="minorHAnsi" w:hAnsiTheme="minorHAnsi" w:cstheme="minorHAnsi"/>
          <w:b/>
          <w:spacing w:val="-2"/>
          <w:w w:val="105"/>
          <w:sz w:val="20"/>
          <w:szCs w:val="20"/>
        </w:rPr>
        <w:t>Mitigation</w:t>
      </w:r>
    </w:p>
    <w:p w14:paraId="787ED4F3" w14:textId="77777777" w:rsidR="00C340B2" w:rsidRPr="00FF7412" w:rsidRDefault="00C340B2" w:rsidP="00DC2408">
      <w:pPr>
        <w:pStyle w:val="ListParagraph"/>
        <w:keepNext/>
        <w:keepLines/>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Within two (2) months of the completion of the Mātauranga Monitoring Plan required under condition 15.1, the consent</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holder must provide a one off payment of $2,000,000 (jointly with resource consent RM26-0055-LC) for the SPDAG to invest into projects of its choosing. The purpose of the fund is to provide support for projects that:</w:t>
      </w:r>
    </w:p>
    <w:p w14:paraId="34BC63EA" w14:textId="77777777" w:rsidR="00C340B2" w:rsidRPr="00FF7412" w:rsidRDefault="00C340B2" w:rsidP="002E3A9F">
      <w:pPr>
        <w:pStyle w:val="ListParagraph"/>
        <w:numPr>
          <w:ilvl w:val="2"/>
          <w:numId w:val="26"/>
        </w:numPr>
        <w:tabs>
          <w:tab w:val="left" w:pos="2100"/>
        </w:tabs>
        <w:jc w:val="both"/>
        <w:rPr>
          <w:rFonts w:asciiTheme="minorHAnsi" w:hAnsiTheme="minorHAnsi" w:cstheme="minorHAnsi"/>
          <w:sz w:val="20"/>
          <w:szCs w:val="20"/>
        </w:rPr>
      </w:pPr>
      <w:r w:rsidRPr="00FF7412">
        <w:rPr>
          <w:rFonts w:asciiTheme="minorHAnsi" w:hAnsiTheme="minorHAnsi" w:cstheme="minorHAnsi"/>
          <w:sz w:val="20"/>
          <w:szCs w:val="20"/>
        </w:rPr>
        <w:t>contribute</w:t>
      </w:r>
      <w:r w:rsidRPr="00FF7412">
        <w:rPr>
          <w:rFonts w:asciiTheme="minorHAnsi" w:hAnsiTheme="minorHAnsi" w:cstheme="minorHAnsi"/>
          <w:spacing w:val="14"/>
          <w:sz w:val="20"/>
          <w:szCs w:val="20"/>
        </w:rPr>
        <w:t xml:space="preserve"> </w:t>
      </w:r>
      <w:r w:rsidRPr="00FF7412">
        <w:rPr>
          <w:rFonts w:asciiTheme="minorHAnsi" w:hAnsiTheme="minorHAnsi" w:cstheme="minorHAnsi"/>
          <w:sz w:val="20"/>
          <w:szCs w:val="20"/>
        </w:rPr>
        <w:t>to</w:t>
      </w:r>
      <w:r w:rsidRPr="00FF7412">
        <w:rPr>
          <w:rFonts w:asciiTheme="minorHAnsi" w:hAnsiTheme="minorHAnsi" w:cstheme="minorHAnsi"/>
          <w:spacing w:val="13"/>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13"/>
          <w:sz w:val="20"/>
          <w:szCs w:val="20"/>
        </w:rPr>
        <w:t xml:space="preserve"> </w:t>
      </w:r>
      <w:r w:rsidRPr="00FF7412">
        <w:rPr>
          <w:rFonts w:asciiTheme="minorHAnsi" w:hAnsiTheme="minorHAnsi" w:cstheme="minorHAnsi"/>
          <w:sz w:val="20"/>
          <w:szCs w:val="20"/>
        </w:rPr>
        <w:t>restoration</w:t>
      </w:r>
      <w:r w:rsidRPr="00FF7412">
        <w:rPr>
          <w:rFonts w:asciiTheme="minorHAnsi" w:hAnsiTheme="minorHAnsi" w:cstheme="minorHAnsi"/>
          <w:spacing w:val="11"/>
          <w:sz w:val="20"/>
          <w:szCs w:val="20"/>
        </w:rPr>
        <w:t xml:space="preserve"> </w:t>
      </w:r>
      <w:r w:rsidRPr="00FF7412">
        <w:rPr>
          <w:rFonts w:asciiTheme="minorHAnsi" w:hAnsiTheme="minorHAnsi" w:cstheme="minorHAnsi"/>
          <w:sz w:val="20"/>
          <w:szCs w:val="20"/>
        </w:rPr>
        <w:t>of</w:t>
      </w:r>
      <w:r w:rsidRPr="00FF7412">
        <w:rPr>
          <w:rFonts w:asciiTheme="minorHAnsi" w:hAnsiTheme="minorHAnsi" w:cstheme="minorHAnsi"/>
          <w:spacing w:val="13"/>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13"/>
          <w:sz w:val="20"/>
          <w:szCs w:val="20"/>
        </w:rPr>
        <w:t xml:space="preserve"> </w:t>
      </w:r>
      <w:r w:rsidRPr="00FF7412">
        <w:rPr>
          <w:rFonts w:asciiTheme="minorHAnsi" w:hAnsiTheme="minorHAnsi" w:cstheme="minorHAnsi"/>
          <w:sz w:val="20"/>
          <w:szCs w:val="20"/>
        </w:rPr>
        <w:t>health</w:t>
      </w:r>
      <w:r w:rsidRPr="00FF7412">
        <w:rPr>
          <w:rFonts w:asciiTheme="minorHAnsi" w:hAnsiTheme="minorHAnsi" w:cstheme="minorHAnsi"/>
          <w:spacing w:val="15"/>
          <w:sz w:val="20"/>
          <w:szCs w:val="20"/>
        </w:rPr>
        <w:t xml:space="preserve"> </w:t>
      </w:r>
      <w:r w:rsidRPr="00FF7412">
        <w:rPr>
          <w:rFonts w:asciiTheme="minorHAnsi" w:hAnsiTheme="minorHAnsi" w:cstheme="minorHAnsi"/>
          <w:sz w:val="20"/>
          <w:szCs w:val="20"/>
        </w:rPr>
        <w:t>of</w:t>
      </w:r>
      <w:r w:rsidRPr="00FF7412">
        <w:rPr>
          <w:rFonts w:asciiTheme="minorHAnsi" w:hAnsiTheme="minorHAnsi" w:cstheme="minorHAnsi"/>
          <w:spacing w:val="13"/>
          <w:sz w:val="20"/>
          <w:szCs w:val="20"/>
        </w:rPr>
        <w:t xml:space="preserve"> </w:t>
      </w:r>
      <w:r w:rsidRPr="00FF7412">
        <w:rPr>
          <w:rFonts w:asciiTheme="minorHAnsi" w:hAnsiTheme="minorHAnsi" w:cstheme="minorHAnsi"/>
          <w:sz w:val="20"/>
          <w:szCs w:val="20"/>
        </w:rPr>
        <w:t>Te</w:t>
      </w:r>
      <w:r w:rsidRPr="00FF7412">
        <w:rPr>
          <w:rFonts w:asciiTheme="minorHAnsi" w:hAnsiTheme="minorHAnsi" w:cstheme="minorHAnsi"/>
          <w:spacing w:val="13"/>
          <w:sz w:val="20"/>
          <w:szCs w:val="20"/>
        </w:rPr>
        <w:t xml:space="preserve"> </w:t>
      </w:r>
      <w:r w:rsidRPr="00FF7412">
        <w:rPr>
          <w:rFonts w:asciiTheme="minorHAnsi" w:hAnsiTheme="minorHAnsi" w:cstheme="minorHAnsi"/>
          <w:sz w:val="20"/>
          <w:szCs w:val="20"/>
        </w:rPr>
        <w:t>Awanui/Tauranga</w:t>
      </w:r>
      <w:r w:rsidRPr="00FF7412">
        <w:rPr>
          <w:rFonts w:asciiTheme="minorHAnsi" w:hAnsiTheme="minorHAnsi" w:cstheme="minorHAnsi"/>
          <w:spacing w:val="13"/>
          <w:sz w:val="20"/>
          <w:szCs w:val="20"/>
        </w:rPr>
        <w:t xml:space="preserve"> </w:t>
      </w:r>
      <w:r w:rsidRPr="00FF7412">
        <w:rPr>
          <w:rFonts w:asciiTheme="minorHAnsi" w:hAnsiTheme="minorHAnsi" w:cstheme="minorHAnsi"/>
          <w:sz w:val="20"/>
          <w:szCs w:val="20"/>
        </w:rPr>
        <w:t>Harbour;</w:t>
      </w:r>
      <w:r w:rsidRPr="00FF7412">
        <w:rPr>
          <w:rFonts w:asciiTheme="minorHAnsi" w:hAnsiTheme="minorHAnsi" w:cstheme="minorHAnsi"/>
          <w:spacing w:val="13"/>
          <w:sz w:val="20"/>
          <w:szCs w:val="20"/>
        </w:rPr>
        <w:t xml:space="preserve"> </w:t>
      </w:r>
      <w:r w:rsidRPr="00FF7412">
        <w:rPr>
          <w:rFonts w:asciiTheme="minorHAnsi" w:hAnsiTheme="minorHAnsi" w:cstheme="minorHAnsi"/>
          <w:spacing w:val="-5"/>
          <w:sz w:val="20"/>
          <w:szCs w:val="20"/>
        </w:rPr>
        <w:t>or</w:t>
      </w:r>
    </w:p>
    <w:p w14:paraId="3A51E8BE" w14:textId="77777777" w:rsidR="00C340B2" w:rsidRPr="00FF7412" w:rsidRDefault="00C340B2" w:rsidP="002E3A9F">
      <w:pPr>
        <w:pStyle w:val="ListParagraph"/>
        <w:numPr>
          <w:ilvl w:val="2"/>
          <w:numId w:val="26"/>
        </w:numPr>
        <w:tabs>
          <w:tab w:val="left" w:pos="2100"/>
        </w:tabs>
        <w:jc w:val="both"/>
        <w:rPr>
          <w:rFonts w:asciiTheme="minorHAnsi" w:hAnsiTheme="minorHAnsi" w:cstheme="minorHAnsi"/>
          <w:sz w:val="20"/>
          <w:szCs w:val="20"/>
        </w:rPr>
      </w:pPr>
      <w:r w:rsidRPr="00FF7412">
        <w:rPr>
          <w:rFonts w:asciiTheme="minorHAnsi" w:hAnsiTheme="minorHAnsi" w:cstheme="minorHAnsi"/>
          <w:w w:val="105"/>
          <w:sz w:val="20"/>
          <w:szCs w:val="20"/>
        </w:rPr>
        <w:t>are</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abundance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projects;</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spacing w:val="-5"/>
          <w:w w:val="105"/>
          <w:sz w:val="20"/>
          <w:szCs w:val="20"/>
        </w:rPr>
        <w:t>or</w:t>
      </w:r>
    </w:p>
    <w:p w14:paraId="735A879A" w14:textId="4638BD30" w:rsidR="00C340B2" w:rsidRPr="00FF7412" w:rsidRDefault="00C340B2" w:rsidP="002E3A9F">
      <w:pPr>
        <w:pStyle w:val="ListParagraph"/>
        <w:numPr>
          <w:ilvl w:val="2"/>
          <w:numId w:val="26"/>
        </w:numPr>
        <w:tabs>
          <w:tab w:val="left" w:pos="2100"/>
        </w:tabs>
        <w:jc w:val="both"/>
        <w:rPr>
          <w:rFonts w:asciiTheme="minorHAnsi" w:hAnsiTheme="minorHAnsi" w:cstheme="minorHAnsi"/>
          <w:sz w:val="20"/>
          <w:szCs w:val="20"/>
        </w:rPr>
      </w:pPr>
      <w:r w:rsidRPr="00FF7412">
        <w:rPr>
          <w:rFonts w:asciiTheme="minorHAnsi" w:hAnsiTheme="minorHAnsi" w:cstheme="minorHAnsi"/>
          <w:w w:val="105"/>
          <w:sz w:val="20"/>
          <w:szCs w:val="20"/>
        </w:rPr>
        <w:t xml:space="preserve">benefit iwi and hapū </w:t>
      </w:r>
      <w:commentRangeStart w:id="58"/>
      <w:del w:id="59" w:author="Port of Tauranga Limited" w:date="2026-09-28T15:41:00Z" w16du:dateUtc="2026-09-28T02:41:00Z">
        <w:r w:rsidR="001560D6" w:rsidRPr="001560D6" w:rsidDel="001560D6">
          <w:rPr>
            <w:rFonts w:asciiTheme="minorHAnsi" w:hAnsiTheme="minorHAnsi" w:cstheme="minorHAnsi"/>
            <w:strike/>
            <w:w w:val="105"/>
            <w:sz w:val="20"/>
            <w:szCs w:val="20"/>
          </w:rPr>
          <w:delText>i</w:delText>
        </w:r>
        <w:r w:rsidR="001560D6" w:rsidRPr="001560D6" w:rsidDel="001560D6">
          <w:rPr>
            <w:rFonts w:asciiTheme="minorHAnsi" w:hAnsiTheme="minorHAnsi" w:cstheme="minorHAnsi"/>
            <w:strike/>
            <w:w w:val="105"/>
            <w:sz w:val="20"/>
            <w:szCs w:val="20"/>
            <w:lang w:val="en-NZ"/>
          </w:rPr>
          <w:delText>dentified in condition 3.1</w:delText>
        </w:r>
        <w:r w:rsidR="001560D6" w:rsidRPr="001560D6" w:rsidDel="001560D6">
          <w:rPr>
            <w:rFonts w:asciiTheme="minorHAnsi" w:hAnsiTheme="minorHAnsi" w:cstheme="minorHAnsi"/>
            <w:w w:val="105"/>
            <w:sz w:val="20"/>
            <w:szCs w:val="20"/>
            <w:lang w:val="en-NZ"/>
          </w:rPr>
          <w:delText xml:space="preserve"> </w:delText>
        </w:r>
      </w:del>
      <w:commentRangeEnd w:id="58"/>
      <w:r w:rsidR="001560D6" w:rsidRPr="00FF7412">
        <w:rPr>
          <w:rStyle w:val="CommentReference"/>
          <w:rFonts w:asciiTheme="minorHAnsi" w:hAnsiTheme="minorHAnsi" w:cstheme="minorHAnsi"/>
          <w:w w:val="105"/>
          <w:sz w:val="20"/>
          <w:szCs w:val="20"/>
        </w:rPr>
        <w:commentReference w:id="58"/>
      </w:r>
      <w:r w:rsidRPr="00FF7412">
        <w:rPr>
          <w:rFonts w:asciiTheme="minorHAnsi" w:hAnsiTheme="minorHAnsi" w:cstheme="minorHAnsi"/>
          <w:w w:val="105"/>
          <w:sz w:val="20"/>
          <w:szCs w:val="20"/>
        </w:rPr>
        <w:t>that have a relationship with Te Awanui/Tauranga Harbour; or</w:t>
      </w:r>
    </w:p>
    <w:p w14:paraId="3A6905C3" w14:textId="0AEC51F9" w:rsidR="004819DF" w:rsidRPr="00FF7412" w:rsidRDefault="00C340B2" w:rsidP="002E3A9F">
      <w:pPr>
        <w:pStyle w:val="ListParagraph"/>
        <w:numPr>
          <w:ilvl w:val="2"/>
          <w:numId w:val="26"/>
        </w:numPr>
        <w:tabs>
          <w:tab w:val="left" w:pos="2100"/>
        </w:tabs>
        <w:jc w:val="both"/>
        <w:rPr>
          <w:rFonts w:asciiTheme="minorHAnsi" w:hAnsiTheme="minorHAnsi" w:cstheme="minorHAnsi"/>
          <w:sz w:val="20"/>
          <w:szCs w:val="20"/>
        </w:rPr>
      </w:pPr>
      <w:r w:rsidRPr="00FF7412">
        <w:rPr>
          <w:rFonts w:asciiTheme="minorHAnsi" w:hAnsiTheme="minorHAnsi" w:cstheme="minorHAnsi"/>
          <w:w w:val="105"/>
          <w:sz w:val="20"/>
          <w:szCs w:val="20"/>
        </w:rPr>
        <w:t>are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otherwise</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deemed</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appropriate</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by</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spacing w:val="-2"/>
          <w:w w:val="105"/>
          <w:sz w:val="20"/>
          <w:szCs w:val="20"/>
        </w:rPr>
        <w:t>SPDAG.</w:t>
      </w:r>
    </w:p>
    <w:p w14:paraId="737FFF91" w14:textId="26CDA614" w:rsidR="00C340B2" w:rsidRPr="00FF7412" w:rsidRDefault="00C340B2" w:rsidP="002E3A9F">
      <w:pPr>
        <w:pStyle w:val="ListParagraph"/>
        <w:tabs>
          <w:tab w:val="left" w:pos="2100"/>
        </w:tabs>
        <w:ind w:left="794" w:firstLine="0"/>
        <w:jc w:val="both"/>
        <w:rPr>
          <w:rFonts w:asciiTheme="minorHAnsi" w:hAnsiTheme="minorHAnsi" w:cstheme="minorHAnsi"/>
          <w:sz w:val="20"/>
          <w:szCs w:val="20"/>
        </w:rPr>
      </w:pPr>
      <w:r w:rsidRPr="00FF7412">
        <w:rPr>
          <w:rFonts w:asciiTheme="minorHAnsi" w:hAnsiTheme="minorHAnsi" w:cstheme="minorHAnsi"/>
          <w:i/>
          <w:sz w:val="20"/>
          <w:szCs w:val="20"/>
        </w:rPr>
        <w:t>Advice Note: The consent holder has offered condition 18.1 and agrees to be bound by it pursuant to the Augier principle.</w:t>
      </w:r>
    </w:p>
    <w:p w14:paraId="107C45C1" w14:textId="7559CD03" w:rsidR="00C340B2" w:rsidRPr="00FF7412" w:rsidRDefault="00C340B2" w:rsidP="002E3A9F">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 xml:space="preserve">Within two (2) months of the </w:t>
      </w:r>
      <w:commentRangeStart w:id="60"/>
      <w:del w:id="61" w:author="Port of Tauranga Limited" w:date="2026-09-28T15:42:00Z" w16du:dateUtc="2026-09-28T02:42:00Z">
        <w:r w:rsidRPr="00FF7412" w:rsidDel="001560D6">
          <w:rPr>
            <w:rFonts w:asciiTheme="minorHAnsi" w:hAnsiTheme="minorHAnsi" w:cstheme="minorHAnsi"/>
            <w:w w:val="105"/>
            <w:sz w:val="20"/>
            <w:szCs w:val="20"/>
          </w:rPr>
          <w:delText xml:space="preserve">establishment </w:delText>
        </w:r>
      </w:del>
      <w:ins w:id="62" w:author="Port of Tauranga Limited" w:date="2026-09-28T15:42:00Z" w16du:dateUtc="2026-09-28T02:42:00Z">
        <w:r w:rsidR="001560D6">
          <w:rPr>
            <w:rFonts w:asciiTheme="minorHAnsi" w:hAnsiTheme="minorHAnsi" w:cstheme="minorHAnsi"/>
            <w:w w:val="105"/>
            <w:sz w:val="20"/>
            <w:szCs w:val="20"/>
          </w:rPr>
          <w:t>completion</w:t>
        </w:r>
        <w:r w:rsidR="001560D6" w:rsidRPr="00FF7412">
          <w:rPr>
            <w:rFonts w:asciiTheme="minorHAnsi" w:hAnsiTheme="minorHAnsi" w:cstheme="minorHAnsi"/>
            <w:w w:val="105"/>
            <w:sz w:val="20"/>
            <w:szCs w:val="20"/>
          </w:rPr>
          <w:t xml:space="preserve"> </w:t>
        </w:r>
      </w:ins>
      <w:r w:rsidRPr="00FF7412">
        <w:rPr>
          <w:rFonts w:asciiTheme="minorHAnsi" w:hAnsiTheme="minorHAnsi" w:cstheme="minorHAnsi"/>
          <w:w w:val="105"/>
          <w:sz w:val="20"/>
          <w:szCs w:val="20"/>
        </w:rPr>
        <w:t xml:space="preserve">of the </w:t>
      </w:r>
      <w:del w:id="63" w:author="Port of Tauranga Limited" w:date="2026-09-28T15:42:00Z" w16du:dateUtc="2026-09-28T02:42:00Z">
        <w:r w:rsidRPr="00FF7412" w:rsidDel="001560D6">
          <w:rPr>
            <w:rFonts w:asciiTheme="minorHAnsi" w:hAnsiTheme="minorHAnsi" w:cstheme="minorHAnsi"/>
            <w:w w:val="105"/>
            <w:sz w:val="20"/>
            <w:szCs w:val="20"/>
          </w:rPr>
          <w:delText>SPDAG</w:delText>
        </w:r>
      </w:del>
      <w:ins w:id="64" w:author="Port of Tauranga Limited" w:date="2026-09-28T15:42:00Z" w16du:dateUtc="2026-09-28T02:42:00Z">
        <w:r w:rsidR="001560D6">
          <w:rPr>
            <w:rFonts w:asciiTheme="minorHAnsi" w:hAnsiTheme="minorHAnsi" w:cstheme="minorHAnsi"/>
            <w:w w:val="105"/>
            <w:sz w:val="20"/>
            <w:szCs w:val="20"/>
          </w:rPr>
          <w:t>Protocol</w:t>
        </w:r>
      </w:ins>
      <w:commentRangeEnd w:id="60"/>
      <w:r w:rsidR="001560D6" w:rsidRPr="00FF7412">
        <w:rPr>
          <w:rStyle w:val="CommentReference"/>
          <w:rFonts w:asciiTheme="minorHAnsi" w:hAnsiTheme="minorHAnsi" w:cstheme="minorHAnsi"/>
          <w:w w:val="105"/>
          <w:sz w:val="20"/>
          <w:szCs w:val="20"/>
        </w:rPr>
        <w:commentReference w:id="60"/>
      </w:r>
      <w:r w:rsidRPr="00FF7412">
        <w:rPr>
          <w:rFonts w:asciiTheme="minorHAnsi" w:hAnsiTheme="minorHAnsi" w:cstheme="minorHAnsi"/>
          <w:w w:val="105"/>
          <w:sz w:val="20"/>
          <w:szCs w:val="20"/>
        </w:rPr>
        <w:t>, the consent holder must provide a one off payment of $500,000 (jointly with resource consent RM26-0055-LC) for the SPDAG to use for design, creation and placement of Pou or other structures, for the purpose of recognising the significance of the land on which the Port of Tauranga is located on to the relevant tangata whenua parties.</w:t>
      </w:r>
    </w:p>
    <w:p w14:paraId="541A0E9C" w14:textId="77777777" w:rsidR="00C340B2" w:rsidRPr="00FF7412" w:rsidRDefault="00C340B2" w:rsidP="002E3A9F">
      <w:pPr>
        <w:pStyle w:val="ListParagraph"/>
        <w:ind w:left="794" w:firstLine="0"/>
        <w:jc w:val="both"/>
        <w:rPr>
          <w:rFonts w:asciiTheme="minorHAnsi" w:hAnsiTheme="minorHAnsi" w:cstheme="minorHAnsi"/>
          <w:i/>
          <w:sz w:val="20"/>
          <w:szCs w:val="20"/>
        </w:rPr>
      </w:pPr>
      <w:r w:rsidRPr="00FF7412">
        <w:rPr>
          <w:rFonts w:asciiTheme="minorHAnsi" w:hAnsiTheme="minorHAnsi" w:cstheme="minorHAnsi"/>
          <w:i/>
          <w:sz w:val="20"/>
          <w:szCs w:val="20"/>
        </w:rPr>
        <w:t>Advice Note: The consent holder has offered condition 18.2 and agrees to be bound by it pursuant to the Augier principle.</w:t>
      </w:r>
    </w:p>
    <w:p w14:paraId="06AF6199" w14:textId="103088A8" w:rsidR="00C340B2" w:rsidRPr="00FF7412" w:rsidRDefault="00C340B2" w:rsidP="002E3A9F">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 xml:space="preserve">Within two (2) months of the </w:t>
      </w:r>
      <w:commentRangeStart w:id="65"/>
      <w:del w:id="66" w:author="Port of Tauranga Limited" w:date="2026-09-28T15:42:00Z" w16du:dateUtc="2026-09-28T02:42:00Z">
        <w:r w:rsidRPr="00FF7412" w:rsidDel="001560D6">
          <w:rPr>
            <w:rFonts w:asciiTheme="minorHAnsi" w:hAnsiTheme="minorHAnsi" w:cstheme="minorHAnsi"/>
            <w:w w:val="105"/>
            <w:sz w:val="20"/>
            <w:szCs w:val="20"/>
          </w:rPr>
          <w:delText xml:space="preserve">establishment </w:delText>
        </w:r>
      </w:del>
      <w:ins w:id="67" w:author="Port of Tauranga Limited" w:date="2026-09-28T15:42:00Z" w16du:dateUtc="2026-09-28T02:42:00Z">
        <w:r w:rsidR="001560D6">
          <w:rPr>
            <w:rFonts w:asciiTheme="minorHAnsi" w:hAnsiTheme="minorHAnsi" w:cstheme="minorHAnsi"/>
            <w:w w:val="105"/>
            <w:sz w:val="20"/>
            <w:szCs w:val="20"/>
          </w:rPr>
          <w:t>completion</w:t>
        </w:r>
        <w:r w:rsidR="001560D6" w:rsidRPr="00FF7412">
          <w:rPr>
            <w:rFonts w:asciiTheme="minorHAnsi" w:hAnsiTheme="minorHAnsi" w:cstheme="minorHAnsi"/>
            <w:w w:val="105"/>
            <w:sz w:val="20"/>
            <w:szCs w:val="20"/>
          </w:rPr>
          <w:t xml:space="preserve"> </w:t>
        </w:r>
      </w:ins>
      <w:r w:rsidRPr="00FF7412">
        <w:rPr>
          <w:rFonts w:asciiTheme="minorHAnsi" w:hAnsiTheme="minorHAnsi" w:cstheme="minorHAnsi"/>
          <w:w w:val="105"/>
          <w:sz w:val="20"/>
          <w:szCs w:val="20"/>
        </w:rPr>
        <w:t xml:space="preserve">of the </w:t>
      </w:r>
      <w:del w:id="68" w:author="Port of Tauranga Limited" w:date="2026-09-28T15:42:00Z" w16du:dateUtc="2026-09-28T02:42:00Z">
        <w:r w:rsidRPr="00FF7412" w:rsidDel="001560D6">
          <w:rPr>
            <w:rFonts w:asciiTheme="minorHAnsi" w:hAnsiTheme="minorHAnsi" w:cstheme="minorHAnsi"/>
            <w:w w:val="105"/>
            <w:sz w:val="20"/>
            <w:szCs w:val="20"/>
          </w:rPr>
          <w:delText>SPDAG</w:delText>
        </w:r>
      </w:del>
      <w:ins w:id="69" w:author="Port of Tauranga Limited" w:date="2026-09-28T15:42:00Z" w16du:dateUtc="2026-09-28T02:42:00Z">
        <w:r w:rsidR="001560D6">
          <w:rPr>
            <w:rFonts w:asciiTheme="minorHAnsi" w:hAnsiTheme="minorHAnsi" w:cstheme="minorHAnsi"/>
            <w:w w:val="105"/>
            <w:sz w:val="20"/>
            <w:szCs w:val="20"/>
          </w:rPr>
          <w:t>Protocol</w:t>
        </w:r>
      </w:ins>
      <w:commentRangeEnd w:id="65"/>
      <w:r w:rsidR="001560D6" w:rsidRPr="00FF7412">
        <w:rPr>
          <w:rStyle w:val="CommentReference"/>
          <w:rFonts w:asciiTheme="minorHAnsi" w:hAnsiTheme="minorHAnsi" w:cstheme="minorHAnsi"/>
          <w:w w:val="105"/>
          <w:sz w:val="20"/>
          <w:szCs w:val="20"/>
        </w:rPr>
        <w:commentReference w:id="65"/>
      </w:r>
      <w:r w:rsidRPr="00FF7412">
        <w:rPr>
          <w:rFonts w:asciiTheme="minorHAnsi" w:hAnsiTheme="minorHAnsi" w:cstheme="minorHAnsi"/>
          <w:w w:val="105"/>
          <w:sz w:val="20"/>
          <w:szCs w:val="20"/>
        </w:rPr>
        <w:t>, the consent holder must provide a one off payment of $100,000 (jointly with resource consent RM26-0055-LC) for the SPDAG to fund an independent audit and assessment of discharges against existing consent conditions and discharges into Te Awanui/Tauranga Harbour.</w:t>
      </w:r>
    </w:p>
    <w:p w14:paraId="113FE5C7" w14:textId="77777777" w:rsidR="00C340B2" w:rsidRPr="00FF7412" w:rsidRDefault="00C340B2" w:rsidP="002E3A9F">
      <w:pPr>
        <w:pStyle w:val="ListParagraph"/>
        <w:ind w:left="794" w:firstLine="0"/>
        <w:jc w:val="both"/>
        <w:rPr>
          <w:rFonts w:asciiTheme="minorHAnsi" w:hAnsiTheme="minorHAnsi" w:cstheme="minorHAnsi"/>
          <w:i/>
          <w:sz w:val="20"/>
          <w:szCs w:val="20"/>
        </w:rPr>
      </w:pPr>
      <w:r w:rsidRPr="00FF7412">
        <w:rPr>
          <w:rFonts w:asciiTheme="minorHAnsi" w:hAnsiTheme="minorHAnsi" w:cstheme="minorHAnsi"/>
          <w:i/>
          <w:sz w:val="20"/>
          <w:szCs w:val="20"/>
        </w:rPr>
        <w:t>Advice Note: The consent holder has offered condition 18.3 and agrees to be bound by it pursuant to the Augier principle.</w:t>
      </w:r>
    </w:p>
    <w:p w14:paraId="5B5EC9CD" w14:textId="77777777" w:rsidR="00C340B2" w:rsidRPr="00FF7412" w:rsidRDefault="00C340B2" w:rsidP="002E3A9F">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At least two (2) months prior to the commencement of any physical works authorised by this consent, the consent holder must provide a one off payment of $1,000,000 (jointly with resource consent RM26-0055-LC) to the Whareroa Marae Reservation Trust and, commencing at</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first</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anniversary</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granting</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this</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annually</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until</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expiry</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or</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surrender of this consent, an annual payment of $25,000 (jointly with resource consent RM26-0055-LC), to the Whareroa Marae Reservation Trust towards Whareroa Marae Infrastructure projects, adjusted annually for inflation in accordance with the Consumer Price Index (CPI).</w:t>
      </w:r>
    </w:p>
    <w:p w14:paraId="5E709463" w14:textId="77777777" w:rsidR="00C340B2" w:rsidRPr="00FF7412" w:rsidRDefault="00C340B2" w:rsidP="002E3A9F">
      <w:pPr>
        <w:pStyle w:val="ListParagraph"/>
        <w:ind w:left="794" w:firstLine="0"/>
        <w:jc w:val="both"/>
        <w:rPr>
          <w:rFonts w:asciiTheme="minorHAnsi" w:hAnsiTheme="minorHAnsi" w:cstheme="minorHAnsi"/>
          <w:i/>
          <w:sz w:val="20"/>
          <w:szCs w:val="20"/>
        </w:rPr>
      </w:pPr>
      <w:r w:rsidRPr="00FF7412">
        <w:rPr>
          <w:rFonts w:asciiTheme="minorHAnsi" w:hAnsiTheme="minorHAnsi" w:cstheme="minorHAnsi"/>
          <w:i/>
          <w:sz w:val="20"/>
          <w:szCs w:val="20"/>
        </w:rPr>
        <w:t>Advice Note: The consent holder has offered condition 18.4 and agrees to be bound by it pursuant to the Augier principle.</w:t>
      </w:r>
    </w:p>
    <w:p w14:paraId="1FF98EC8" w14:textId="77777777" w:rsidR="00C340B2" w:rsidRPr="00FF7412" w:rsidRDefault="00C340B2" w:rsidP="002E3A9F">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At least two (2) months prior to the commencement of any physical works authorised by this consent,</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provide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a</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one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off payment</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$250,000</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(jointly</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with</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resource consent RM26-0055-LC) to the Whareroa Marae Reservation Trust to use for a longitudinal assessment of health and wellbeing against agreed marae outcomes.</w:t>
      </w:r>
    </w:p>
    <w:p w14:paraId="43E748F3" w14:textId="77777777" w:rsidR="00C340B2" w:rsidRPr="00FF7412" w:rsidRDefault="00C340B2" w:rsidP="002E3A9F">
      <w:pPr>
        <w:pStyle w:val="ListParagraph"/>
        <w:ind w:left="794" w:firstLine="0"/>
        <w:jc w:val="both"/>
        <w:rPr>
          <w:rFonts w:asciiTheme="minorHAnsi" w:hAnsiTheme="minorHAnsi" w:cstheme="minorHAnsi"/>
          <w:i/>
          <w:sz w:val="20"/>
          <w:szCs w:val="20"/>
        </w:rPr>
      </w:pPr>
      <w:r w:rsidRPr="00FF7412">
        <w:rPr>
          <w:rFonts w:asciiTheme="minorHAnsi" w:hAnsiTheme="minorHAnsi" w:cstheme="minorHAnsi"/>
          <w:i/>
          <w:sz w:val="20"/>
          <w:szCs w:val="20"/>
        </w:rPr>
        <w:t>Advice Note: The consent holder has offered condition 18.5 and agrees to be bound by it pursuant to the Augier principle.</w:t>
      </w:r>
    </w:p>
    <w:p w14:paraId="1AE67842" w14:textId="77777777" w:rsidR="00C340B2" w:rsidRPr="00FF7412" w:rsidRDefault="00C340B2" w:rsidP="002E3A9F">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lastRenderedPageBreak/>
        <w:t>Within twelve (12) months of the commencement of this consent, the consent holder must prepare, at its sole expense, a land use policy in consultation with Whareroa Marae representatives, to identify compatible activities for the land owned by the Port of Tauranga Limited located adjacent</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to Whareroa Marae and a process to be followed prior to the Port of Tauranga</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Limited</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entering</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into</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any</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new</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leases</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or</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licenses</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for</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that</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land.</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final</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policy</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be provided</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Whareroa</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Marae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Reservation</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Trust</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upon</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its</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completion</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Bay</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Plenty Regional Council upon request.</w:t>
      </w:r>
    </w:p>
    <w:p w14:paraId="16A0379F" w14:textId="77777777" w:rsidR="00C340B2" w:rsidRPr="00FF7412" w:rsidRDefault="00C340B2" w:rsidP="002E3A9F">
      <w:pPr>
        <w:pStyle w:val="ListParagraph"/>
        <w:ind w:left="794" w:firstLine="0"/>
        <w:jc w:val="both"/>
        <w:rPr>
          <w:rFonts w:asciiTheme="minorHAnsi" w:hAnsiTheme="minorHAnsi" w:cstheme="minorHAnsi"/>
          <w:i/>
          <w:sz w:val="20"/>
          <w:szCs w:val="20"/>
        </w:rPr>
      </w:pPr>
      <w:r w:rsidRPr="00FF7412">
        <w:rPr>
          <w:rFonts w:asciiTheme="minorHAnsi" w:hAnsiTheme="minorHAnsi" w:cstheme="minorHAnsi"/>
          <w:i/>
          <w:sz w:val="20"/>
          <w:szCs w:val="20"/>
        </w:rPr>
        <w:t>Advice Note: The consent holder has offered condition 18.6 and agrees to be bound by it pursuant to the Augier principle</w:t>
      </w:r>
      <w:r w:rsidRPr="00FF7412">
        <w:rPr>
          <w:rFonts w:asciiTheme="minorHAnsi" w:hAnsiTheme="minorHAnsi" w:cstheme="minorHAnsi"/>
          <w:iCs/>
          <w:sz w:val="20"/>
          <w:szCs w:val="20"/>
        </w:rPr>
        <w:t>.</w:t>
      </w:r>
    </w:p>
    <w:p w14:paraId="1B8298B8" w14:textId="3C208826" w:rsidR="00C340B2" w:rsidRPr="00FF7412" w:rsidRDefault="00C340B2" w:rsidP="002E3A9F">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At least two (2) months prior to the commencement of any physical works authorised by this consent,</w:t>
      </w:r>
      <w:r w:rsidRPr="00FF7412">
        <w:rPr>
          <w:rFonts w:asciiTheme="minorHAnsi" w:hAnsiTheme="minorHAnsi" w:cstheme="minorHAnsi"/>
          <w:spacing w:val="23"/>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21"/>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21"/>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21"/>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28"/>
          <w:w w:val="105"/>
          <w:sz w:val="20"/>
          <w:szCs w:val="20"/>
        </w:rPr>
        <w:t xml:space="preserve"> </w:t>
      </w:r>
      <w:r w:rsidRPr="00FF7412">
        <w:rPr>
          <w:rFonts w:asciiTheme="minorHAnsi" w:hAnsiTheme="minorHAnsi" w:cstheme="minorHAnsi"/>
          <w:w w:val="105"/>
          <w:sz w:val="20"/>
          <w:szCs w:val="20"/>
        </w:rPr>
        <w:t>provide</w:t>
      </w:r>
      <w:r w:rsidRPr="00FF7412">
        <w:rPr>
          <w:rFonts w:asciiTheme="minorHAnsi" w:hAnsiTheme="minorHAnsi" w:cstheme="minorHAnsi"/>
          <w:spacing w:val="21"/>
          <w:w w:val="105"/>
          <w:sz w:val="20"/>
          <w:szCs w:val="20"/>
        </w:rPr>
        <w:t xml:space="preserve"> </w:t>
      </w:r>
      <w:r w:rsidRPr="00FF7412">
        <w:rPr>
          <w:rFonts w:asciiTheme="minorHAnsi" w:hAnsiTheme="minorHAnsi" w:cstheme="minorHAnsi"/>
          <w:w w:val="105"/>
          <w:sz w:val="20"/>
          <w:szCs w:val="20"/>
        </w:rPr>
        <w:t>a</w:t>
      </w:r>
      <w:r w:rsidRPr="00FF7412">
        <w:rPr>
          <w:rFonts w:asciiTheme="minorHAnsi" w:hAnsiTheme="minorHAnsi" w:cstheme="minorHAnsi"/>
          <w:spacing w:val="21"/>
          <w:w w:val="105"/>
          <w:sz w:val="20"/>
          <w:szCs w:val="20"/>
        </w:rPr>
        <w:t xml:space="preserve"> </w:t>
      </w:r>
      <w:r w:rsidRPr="00FF7412">
        <w:rPr>
          <w:rFonts w:asciiTheme="minorHAnsi" w:hAnsiTheme="minorHAnsi" w:cstheme="minorHAnsi"/>
          <w:w w:val="105"/>
          <w:sz w:val="20"/>
          <w:szCs w:val="20"/>
        </w:rPr>
        <w:t>one-off</w:t>
      </w:r>
      <w:r w:rsidRPr="00FF7412">
        <w:rPr>
          <w:rFonts w:asciiTheme="minorHAnsi" w:hAnsiTheme="minorHAnsi" w:cstheme="minorHAnsi"/>
          <w:spacing w:val="21"/>
          <w:w w:val="105"/>
          <w:sz w:val="20"/>
          <w:szCs w:val="20"/>
        </w:rPr>
        <w:t xml:space="preserve"> </w:t>
      </w:r>
      <w:r w:rsidRPr="00FF7412">
        <w:rPr>
          <w:rFonts w:asciiTheme="minorHAnsi" w:hAnsiTheme="minorHAnsi" w:cstheme="minorHAnsi"/>
          <w:w w:val="105"/>
          <w:sz w:val="20"/>
          <w:szCs w:val="20"/>
        </w:rPr>
        <w:t>customary</w:t>
      </w:r>
      <w:r w:rsidRPr="00FF7412">
        <w:rPr>
          <w:rFonts w:asciiTheme="minorHAnsi" w:hAnsiTheme="minorHAnsi" w:cstheme="minorHAnsi"/>
          <w:spacing w:val="22"/>
          <w:w w:val="105"/>
          <w:sz w:val="20"/>
          <w:szCs w:val="20"/>
        </w:rPr>
        <w:t xml:space="preserve"> </w:t>
      </w:r>
      <w:r w:rsidRPr="00FF7412">
        <w:rPr>
          <w:rFonts w:asciiTheme="minorHAnsi" w:hAnsiTheme="minorHAnsi" w:cstheme="minorHAnsi"/>
          <w:w w:val="105"/>
          <w:sz w:val="20"/>
          <w:szCs w:val="20"/>
        </w:rPr>
        <w:t>fisheries</w:t>
      </w:r>
      <w:r w:rsidRPr="00FF7412">
        <w:rPr>
          <w:rFonts w:asciiTheme="minorHAnsi" w:hAnsiTheme="minorHAnsi" w:cstheme="minorHAnsi"/>
          <w:spacing w:val="22"/>
          <w:w w:val="105"/>
          <w:sz w:val="20"/>
          <w:szCs w:val="20"/>
        </w:rPr>
        <w:t xml:space="preserve"> </w:t>
      </w:r>
      <w:r w:rsidRPr="00FF7412">
        <w:rPr>
          <w:rFonts w:asciiTheme="minorHAnsi" w:hAnsiTheme="minorHAnsi" w:cstheme="minorHAnsi"/>
          <w:w w:val="105"/>
          <w:sz w:val="20"/>
          <w:szCs w:val="20"/>
        </w:rPr>
        <w:t>restoration</w:t>
      </w:r>
      <w:r w:rsidRPr="00FF7412">
        <w:rPr>
          <w:rFonts w:asciiTheme="minorHAnsi" w:hAnsiTheme="minorHAnsi" w:cstheme="minorHAnsi"/>
          <w:spacing w:val="21"/>
          <w:w w:val="105"/>
          <w:sz w:val="20"/>
          <w:szCs w:val="20"/>
        </w:rPr>
        <w:t xml:space="preserve"> </w:t>
      </w:r>
      <w:r w:rsidRPr="00FF7412">
        <w:rPr>
          <w:rFonts w:asciiTheme="minorHAnsi" w:hAnsiTheme="minorHAnsi" w:cstheme="minorHAnsi"/>
          <w:w w:val="105"/>
          <w:sz w:val="20"/>
          <w:szCs w:val="20"/>
        </w:rPr>
        <w:t>fund</w:t>
      </w:r>
      <w:r w:rsidRPr="00FF7412">
        <w:rPr>
          <w:rFonts w:asciiTheme="minorHAnsi" w:hAnsiTheme="minorHAnsi" w:cstheme="minorHAnsi"/>
          <w:spacing w:val="22"/>
          <w:w w:val="105"/>
          <w:sz w:val="20"/>
          <w:szCs w:val="20"/>
        </w:rPr>
        <w:t xml:space="preserve"> </w:t>
      </w:r>
      <w:r w:rsidRPr="00FF7412">
        <w:rPr>
          <w:rFonts w:asciiTheme="minorHAnsi" w:hAnsiTheme="minorHAnsi" w:cstheme="minorHAnsi"/>
          <w:w w:val="105"/>
          <w:sz w:val="20"/>
          <w:szCs w:val="20"/>
        </w:rPr>
        <w:t>of</w:t>
      </w:r>
      <w:r w:rsidR="004819DF" w:rsidRPr="00FF7412">
        <w:rPr>
          <w:rFonts w:asciiTheme="minorHAnsi" w:hAnsiTheme="minorHAnsi" w:cstheme="minorHAnsi"/>
          <w:w w:val="105"/>
          <w:sz w:val="20"/>
          <w:szCs w:val="20"/>
        </w:rPr>
        <w:t xml:space="preserve"> $500,000 (jointly with consent RM26-0055-LC) to the Tauranga Moana Iwi Customary Fisheries Trust. The purpose of the fund is to facilitate </w:t>
      </w:r>
      <w:del w:id="70" w:author="Port of Tauranga Limited" w:date="2026-09-30T10:56:00Z" w16du:dateUtc="2026-09-29T21:56:00Z">
        <w:r w:rsidR="004819DF" w:rsidRPr="00FF7412" w:rsidDel="00A972D9">
          <w:rPr>
            <w:rFonts w:asciiTheme="minorHAnsi" w:hAnsiTheme="minorHAnsi" w:cstheme="minorHAnsi"/>
            <w:w w:val="105"/>
            <w:sz w:val="20"/>
            <w:szCs w:val="20"/>
          </w:rPr>
          <w:delText xml:space="preserve">for </w:delText>
        </w:r>
      </w:del>
      <w:r w:rsidR="004819DF" w:rsidRPr="00FF7412">
        <w:rPr>
          <w:rFonts w:asciiTheme="minorHAnsi" w:hAnsiTheme="minorHAnsi" w:cstheme="minorHAnsi"/>
          <w:w w:val="105"/>
          <w:sz w:val="20"/>
          <w:szCs w:val="20"/>
        </w:rPr>
        <w:t>customary fisheries restoration projects within Te Awanui/Tauranga Harbour.</w:t>
      </w:r>
    </w:p>
    <w:p w14:paraId="607AEEF7" w14:textId="77777777" w:rsidR="00C340B2" w:rsidRPr="00FF7412" w:rsidRDefault="00C340B2" w:rsidP="002E3A9F">
      <w:pPr>
        <w:pStyle w:val="ListParagraph"/>
        <w:ind w:left="794" w:firstLine="0"/>
        <w:jc w:val="both"/>
        <w:rPr>
          <w:rFonts w:asciiTheme="minorHAnsi" w:hAnsiTheme="minorHAnsi" w:cstheme="minorHAnsi"/>
          <w:i/>
          <w:sz w:val="20"/>
          <w:szCs w:val="20"/>
        </w:rPr>
      </w:pPr>
      <w:r w:rsidRPr="00FF7412">
        <w:rPr>
          <w:rFonts w:asciiTheme="minorHAnsi" w:hAnsiTheme="minorHAnsi" w:cstheme="minorHAnsi"/>
          <w:i/>
          <w:sz w:val="20"/>
          <w:szCs w:val="20"/>
        </w:rPr>
        <w:t>Advice Note: The consent holder has offered condition 18.7 and agrees to be bound by it pursuant to the Augier principle.</w:t>
      </w:r>
    </w:p>
    <w:p w14:paraId="672E6BB2" w14:textId="77777777" w:rsidR="00C340B2" w:rsidRPr="00FF7412" w:rsidRDefault="00C340B2" w:rsidP="002E3A9F">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Unless</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otherwise specified in a condition, the payments required by this consent must be paid within two (2) months of the establishment of the SPDAG (condition 3).</w:t>
      </w:r>
    </w:p>
    <w:p w14:paraId="6AB1CED1" w14:textId="00740C23" w:rsidR="00C340B2" w:rsidRPr="00FF7412" w:rsidRDefault="00C340B2" w:rsidP="002E3A9F">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 xml:space="preserve">If the </w:t>
      </w:r>
      <w:commentRangeStart w:id="71"/>
      <w:del w:id="72" w:author="Port of Tauranga Limited" w:date="2026-09-28T15:43:00Z" w16du:dateUtc="2026-09-28T02:43:00Z">
        <w:r w:rsidRPr="00FF7412" w:rsidDel="009566C8">
          <w:rPr>
            <w:rFonts w:asciiTheme="minorHAnsi" w:hAnsiTheme="minorHAnsi" w:cstheme="minorHAnsi"/>
            <w:w w:val="105"/>
            <w:sz w:val="20"/>
            <w:szCs w:val="20"/>
          </w:rPr>
          <w:delText xml:space="preserve">SPDAG </w:delText>
        </w:r>
      </w:del>
      <w:ins w:id="73" w:author="Port of Tauranga Limited" w:date="2026-09-28T15:43:00Z" w16du:dateUtc="2026-09-28T02:43:00Z">
        <w:r w:rsidR="009566C8">
          <w:rPr>
            <w:rFonts w:asciiTheme="minorHAnsi" w:hAnsiTheme="minorHAnsi" w:cstheme="minorHAnsi"/>
            <w:w w:val="105"/>
            <w:sz w:val="20"/>
            <w:szCs w:val="20"/>
          </w:rPr>
          <w:t>Protocol</w:t>
        </w:r>
        <w:r w:rsidR="009566C8" w:rsidRPr="00FF7412">
          <w:rPr>
            <w:rFonts w:asciiTheme="minorHAnsi" w:hAnsiTheme="minorHAnsi" w:cstheme="minorHAnsi"/>
            <w:w w:val="105"/>
            <w:sz w:val="20"/>
            <w:szCs w:val="20"/>
          </w:rPr>
          <w:t xml:space="preserve"> </w:t>
        </w:r>
      </w:ins>
      <w:r w:rsidRPr="00FF7412">
        <w:rPr>
          <w:rFonts w:asciiTheme="minorHAnsi" w:hAnsiTheme="minorHAnsi" w:cstheme="minorHAnsi"/>
          <w:w w:val="105"/>
          <w:sz w:val="20"/>
          <w:szCs w:val="20"/>
        </w:rPr>
        <w:t xml:space="preserve">is not </w:t>
      </w:r>
      <w:del w:id="74" w:author="Port of Tauranga Limited" w:date="2026-09-28T15:43:00Z" w16du:dateUtc="2026-09-28T02:43:00Z">
        <w:r w:rsidRPr="00FF7412" w:rsidDel="009566C8">
          <w:rPr>
            <w:rFonts w:asciiTheme="minorHAnsi" w:hAnsiTheme="minorHAnsi" w:cstheme="minorHAnsi"/>
            <w:w w:val="105"/>
            <w:sz w:val="20"/>
            <w:szCs w:val="20"/>
          </w:rPr>
          <w:delText xml:space="preserve">established </w:delText>
        </w:r>
      </w:del>
      <w:ins w:id="75" w:author="Port of Tauranga Limited" w:date="2026-09-28T15:43:00Z" w16du:dateUtc="2026-09-28T02:43:00Z">
        <w:r w:rsidR="009566C8">
          <w:rPr>
            <w:rFonts w:asciiTheme="minorHAnsi" w:hAnsiTheme="minorHAnsi" w:cstheme="minorHAnsi"/>
            <w:w w:val="105"/>
            <w:sz w:val="20"/>
            <w:szCs w:val="20"/>
          </w:rPr>
          <w:t>completed</w:t>
        </w:r>
        <w:r w:rsidR="009566C8" w:rsidRPr="00FF7412">
          <w:rPr>
            <w:rFonts w:asciiTheme="minorHAnsi" w:hAnsiTheme="minorHAnsi" w:cstheme="minorHAnsi"/>
            <w:w w:val="105"/>
            <w:sz w:val="20"/>
            <w:szCs w:val="20"/>
          </w:rPr>
          <w:t xml:space="preserve"> </w:t>
        </w:r>
      </w:ins>
      <w:commentRangeEnd w:id="71"/>
      <w:r w:rsidR="009566C8" w:rsidRPr="00FF7412">
        <w:rPr>
          <w:rStyle w:val="CommentReference"/>
          <w:rFonts w:asciiTheme="minorHAnsi" w:hAnsiTheme="minorHAnsi" w:cstheme="minorHAnsi"/>
          <w:w w:val="105"/>
          <w:sz w:val="20"/>
          <w:szCs w:val="20"/>
        </w:rPr>
        <w:commentReference w:id="71"/>
      </w:r>
      <w:r w:rsidRPr="00FF7412">
        <w:rPr>
          <w:rFonts w:asciiTheme="minorHAnsi" w:hAnsiTheme="minorHAnsi" w:cstheme="minorHAnsi"/>
          <w:w w:val="105"/>
          <w:sz w:val="20"/>
          <w:szCs w:val="20"/>
        </w:rPr>
        <w:t xml:space="preserve">within five (5) years from the commencement of this resource consent </w:t>
      </w:r>
      <w:commentRangeStart w:id="76"/>
      <w:del w:id="77" w:author="Port of Tauranga Limited" w:date="2026-09-30T10:11:00Z" w16du:dateUtc="2026-09-29T21:11:00Z">
        <w:r w:rsidRPr="00FF7412" w:rsidDel="00F6560E">
          <w:rPr>
            <w:rFonts w:asciiTheme="minorHAnsi" w:hAnsiTheme="minorHAnsi" w:cstheme="minorHAnsi"/>
            <w:w w:val="105"/>
            <w:sz w:val="20"/>
            <w:szCs w:val="20"/>
          </w:rPr>
          <w:delText>(as specified by condition 3.6),</w:delText>
        </w:r>
      </w:del>
      <w:r w:rsidRPr="00FF7412">
        <w:rPr>
          <w:rFonts w:asciiTheme="minorHAnsi" w:hAnsiTheme="minorHAnsi" w:cstheme="minorHAnsi"/>
          <w:w w:val="105"/>
          <w:sz w:val="20"/>
          <w:szCs w:val="20"/>
        </w:rPr>
        <w:t xml:space="preserve"> </w:t>
      </w:r>
      <w:commentRangeEnd w:id="76"/>
      <w:r w:rsidR="00713734" w:rsidRPr="00FF7412">
        <w:rPr>
          <w:rStyle w:val="CommentReference"/>
          <w:rFonts w:asciiTheme="minorHAnsi" w:hAnsiTheme="minorHAnsi" w:cstheme="minorHAnsi"/>
          <w:w w:val="105"/>
          <w:sz w:val="20"/>
          <w:szCs w:val="20"/>
        </w:rPr>
        <w:commentReference w:id="76"/>
      </w:r>
      <w:r w:rsidRPr="00FF7412">
        <w:rPr>
          <w:rFonts w:asciiTheme="minorHAnsi" w:hAnsiTheme="minorHAnsi" w:cstheme="minorHAnsi"/>
          <w:w w:val="105"/>
          <w:sz w:val="20"/>
          <w:szCs w:val="20"/>
        </w:rPr>
        <w:t>then the consent holder must provide the funds referenced in conditions 18.1 to 18.3 of this resource consent to the Tauranga Moana Governance Group anticipated under the Tauranga Moana Iwi Collective settlement.</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In the event</w:t>
      </w:r>
      <w:r w:rsidRPr="00FF7412">
        <w:rPr>
          <w:rFonts w:asciiTheme="minorHAnsi" w:hAnsiTheme="minorHAnsi" w:cstheme="minorHAnsi"/>
          <w:spacing w:val="36"/>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33"/>
          <w:w w:val="105"/>
          <w:sz w:val="20"/>
          <w:szCs w:val="20"/>
        </w:rPr>
        <w:t xml:space="preserve"> </w:t>
      </w:r>
      <w:r w:rsidRPr="00FF7412">
        <w:rPr>
          <w:rFonts w:asciiTheme="minorHAnsi" w:hAnsiTheme="minorHAnsi" w:cstheme="minorHAnsi"/>
          <w:w w:val="105"/>
          <w:sz w:val="20"/>
          <w:szCs w:val="20"/>
        </w:rPr>
        <w:t>Tauranga</w:t>
      </w:r>
      <w:r w:rsidRPr="00FF7412">
        <w:rPr>
          <w:rFonts w:asciiTheme="minorHAnsi" w:hAnsiTheme="minorHAnsi" w:cstheme="minorHAnsi"/>
          <w:spacing w:val="34"/>
          <w:w w:val="105"/>
          <w:sz w:val="20"/>
          <w:szCs w:val="20"/>
        </w:rPr>
        <w:t xml:space="preserve"> </w:t>
      </w:r>
      <w:r w:rsidRPr="00FF7412">
        <w:rPr>
          <w:rFonts w:asciiTheme="minorHAnsi" w:hAnsiTheme="minorHAnsi" w:cstheme="minorHAnsi"/>
          <w:w w:val="105"/>
          <w:sz w:val="20"/>
          <w:szCs w:val="20"/>
        </w:rPr>
        <w:t>Moana</w:t>
      </w:r>
      <w:r w:rsidRPr="00FF7412">
        <w:rPr>
          <w:rFonts w:asciiTheme="minorHAnsi" w:hAnsiTheme="minorHAnsi" w:cstheme="minorHAnsi"/>
          <w:spacing w:val="36"/>
          <w:w w:val="105"/>
          <w:sz w:val="20"/>
          <w:szCs w:val="20"/>
        </w:rPr>
        <w:t xml:space="preserve"> </w:t>
      </w:r>
      <w:r w:rsidRPr="00FF7412">
        <w:rPr>
          <w:rFonts w:asciiTheme="minorHAnsi" w:hAnsiTheme="minorHAnsi" w:cstheme="minorHAnsi"/>
          <w:w w:val="105"/>
          <w:sz w:val="20"/>
          <w:szCs w:val="20"/>
        </w:rPr>
        <w:t>Governance</w:t>
      </w:r>
      <w:r w:rsidRPr="00FF7412">
        <w:rPr>
          <w:rFonts w:asciiTheme="minorHAnsi" w:hAnsiTheme="minorHAnsi" w:cstheme="minorHAnsi"/>
          <w:spacing w:val="33"/>
          <w:w w:val="105"/>
          <w:sz w:val="20"/>
          <w:szCs w:val="20"/>
        </w:rPr>
        <w:t xml:space="preserve"> </w:t>
      </w:r>
      <w:r w:rsidRPr="00FF7412">
        <w:rPr>
          <w:rFonts w:asciiTheme="minorHAnsi" w:hAnsiTheme="minorHAnsi" w:cstheme="minorHAnsi"/>
          <w:w w:val="105"/>
          <w:sz w:val="20"/>
          <w:szCs w:val="20"/>
        </w:rPr>
        <w:t>Group</w:t>
      </w:r>
      <w:r w:rsidRPr="00FF7412">
        <w:rPr>
          <w:rFonts w:asciiTheme="minorHAnsi" w:hAnsiTheme="minorHAnsi" w:cstheme="minorHAnsi"/>
          <w:spacing w:val="35"/>
          <w:w w:val="105"/>
          <w:sz w:val="20"/>
          <w:szCs w:val="20"/>
        </w:rPr>
        <w:t xml:space="preserve"> </w:t>
      </w:r>
      <w:r w:rsidRPr="00FF7412">
        <w:rPr>
          <w:rFonts w:asciiTheme="minorHAnsi" w:hAnsiTheme="minorHAnsi" w:cstheme="minorHAnsi"/>
          <w:w w:val="105"/>
          <w:sz w:val="20"/>
          <w:szCs w:val="20"/>
        </w:rPr>
        <w:t>anticipated</w:t>
      </w:r>
      <w:r w:rsidRPr="00FF7412">
        <w:rPr>
          <w:rFonts w:asciiTheme="minorHAnsi" w:hAnsiTheme="minorHAnsi" w:cstheme="minorHAnsi"/>
          <w:spacing w:val="35"/>
          <w:w w:val="105"/>
          <w:sz w:val="20"/>
          <w:szCs w:val="20"/>
        </w:rPr>
        <w:t xml:space="preserve"> </w:t>
      </w:r>
      <w:r w:rsidRPr="00FF7412">
        <w:rPr>
          <w:rFonts w:asciiTheme="minorHAnsi" w:hAnsiTheme="minorHAnsi" w:cstheme="minorHAnsi"/>
          <w:w w:val="105"/>
          <w:sz w:val="20"/>
          <w:szCs w:val="20"/>
        </w:rPr>
        <w:t>under</w:t>
      </w:r>
      <w:r w:rsidRPr="00FF7412">
        <w:rPr>
          <w:rFonts w:asciiTheme="minorHAnsi" w:hAnsiTheme="minorHAnsi" w:cstheme="minorHAnsi"/>
          <w:spacing w:val="35"/>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33"/>
          <w:w w:val="105"/>
          <w:sz w:val="20"/>
          <w:szCs w:val="20"/>
        </w:rPr>
        <w:t xml:space="preserve"> </w:t>
      </w:r>
      <w:r w:rsidRPr="00FF7412">
        <w:rPr>
          <w:rFonts w:asciiTheme="minorHAnsi" w:hAnsiTheme="minorHAnsi" w:cstheme="minorHAnsi"/>
          <w:w w:val="105"/>
          <w:sz w:val="20"/>
          <w:szCs w:val="20"/>
        </w:rPr>
        <w:t>Tauranga</w:t>
      </w:r>
      <w:r w:rsidRPr="00FF7412">
        <w:rPr>
          <w:rFonts w:asciiTheme="minorHAnsi" w:hAnsiTheme="minorHAnsi" w:cstheme="minorHAnsi"/>
          <w:spacing w:val="34"/>
          <w:w w:val="105"/>
          <w:sz w:val="20"/>
          <w:szCs w:val="20"/>
        </w:rPr>
        <w:t xml:space="preserve"> </w:t>
      </w:r>
      <w:r w:rsidRPr="00FF7412">
        <w:rPr>
          <w:rFonts w:asciiTheme="minorHAnsi" w:hAnsiTheme="minorHAnsi" w:cstheme="minorHAnsi"/>
          <w:w w:val="105"/>
          <w:sz w:val="20"/>
          <w:szCs w:val="20"/>
        </w:rPr>
        <w:t>Moana</w:t>
      </w:r>
      <w:r w:rsidRPr="00FF7412">
        <w:rPr>
          <w:rFonts w:asciiTheme="minorHAnsi" w:hAnsiTheme="minorHAnsi" w:cstheme="minorHAnsi"/>
          <w:spacing w:val="34"/>
          <w:w w:val="105"/>
          <w:sz w:val="20"/>
          <w:szCs w:val="20"/>
        </w:rPr>
        <w:t xml:space="preserve"> </w:t>
      </w:r>
      <w:r w:rsidRPr="00FF7412">
        <w:rPr>
          <w:rFonts w:asciiTheme="minorHAnsi" w:hAnsiTheme="minorHAnsi" w:cstheme="minorHAnsi"/>
          <w:w w:val="105"/>
          <w:sz w:val="20"/>
          <w:szCs w:val="20"/>
        </w:rPr>
        <w:t>Iwi</w:t>
      </w:r>
      <w:r w:rsidR="004819DF" w:rsidRPr="00FF7412">
        <w:rPr>
          <w:rFonts w:asciiTheme="minorHAnsi" w:hAnsiTheme="minorHAnsi" w:cstheme="minorHAnsi"/>
          <w:w w:val="105"/>
          <w:sz w:val="20"/>
          <w:szCs w:val="20"/>
        </w:rPr>
        <w:t xml:space="preserve"> </w:t>
      </w:r>
      <w:r w:rsidRPr="00FF7412">
        <w:rPr>
          <w:rFonts w:asciiTheme="minorHAnsi" w:hAnsiTheme="minorHAnsi" w:cstheme="minorHAnsi"/>
          <w:w w:val="105"/>
          <w:sz w:val="20"/>
          <w:szCs w:val="20"/>
        </w:rPr>
        <w:t xml:space="preserve">Collective settlement is not established within ten (10) years from the commencement of this resource consent </w:t>
      </w:r>
      <w:commentRangeStart w:id="78"/>
      <w:del w:id="79" w:author="Port of Tauranga Limited" w:date="2026-09-30T10:11:00Z" w16du:dateUtc="2026-09-29T21:11:00Z">
        <w:r w:rsidRPr="00FF7412" w:rsidDel="00F6560E">
          <w:rPr>
            <w:rFonts w:asciiTheme="minorHAnsi" w:hAnsiTheme="minorHAnsi" w:cstheme="minorHAnsi"/>
            <w:w w:val="105"/>
            <w:sz w:val="20"/>
            <w:szCs w:val="20"/>
          </w:rPr>
          <w:delText xml:space="preserve">(as specified by condition 3.6), </w:delText>
        </w:r>
      </w:del>
      <w:commentRangeEnd w:id="78"/>
      <w:r w:rsidR="00713734" w:rsidRPr="00FF7412">
        <w:rPr>
          <w:rStyle w:val="CommentReference"/>
          <w:rFonts w:asciiTheme="minorHAnsi" w:hAnsiTheme="minorHAnsi" w:cstheme="minorHAnsi"/>
          <w:w w:val="105"/>
          <w:sz w:val="20"/>
          <w:szCs w:val="20"/>
        </w:rPr>
        <w:commentReference w:id="78"/>
      </w:r>
      <w:r w:rsidRPr="00FF7412">
        <w:rPr>
          <w:rFonts w:asciiTheme="minorHAnsi" w:hAnsiTheme="minorHAnsi" w:cstheme="minorHAnsi"/>
          <w:w w:val="105"/>
          <w:sz w:val="20"/>
          <w:szCs w:val="20"/>
        </w:rPr>
        <w:t>the consent holder must provide the funds referenced</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in</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conditions</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18.1</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18.3</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this</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resource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consent to</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Tauranga</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Moana</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Advisory Group of the Bay of Plenty Regional Council instead, for use towards Council led Te Awanui/ Tauranga Harbour restoration projects.</w:t>
      </w:r>
    </w:p>
    <w:p w14:paraId="42580BA8" w14:textId="77777777" w:rsidR="00C340B2" w:rsidRPr="00FF7412" w:rsidRDefault="00C340B2" w:rsidP="002E3A9F">
      <w:pPr>
        <w:pStyle w:val="ListParagraph"/>
        <w:ind w:left="794" w:firstLine="0"/>
        <w:jc w:val="both"/>
        <w:rPr>
          <w:rFonts w:asciiTheme="minorHAnsi" w:hAnsiTheme="minorHAnsi" w:cstheme="minorHAnsi"/>
          <w:i/>
          <w:sz w:val="20"/>
          <w:szCs w:val="20"/>
        </w:rPr>
      </w:pPr>
      <w:r w:rsidRPr="00FF7412">
        <w:rPr>
          <w:rFonts w:asciiTheme="minorHAnsi" w:hAnsiTheme="minorHAnsi" w:cstheme="minorHAnsi"/>
          <w:i/>
          <w:sz w:val="20"/>
          <w:szCs w:val="20"/>
        </w:rPr>
        <w:t>Advice Note: The consent holder has offered condition 18.9 and agrees to be bound by it pursuant to the Augier principle</w:t>
      </w:r>
      <w:r w:rsidRPr="00FF7412">
        <w:rPr>
          <w:rFonts w:asciiTheme="minorHAnsi" w:hAnsiTheme="minorHAnsi" w:cstheme="minorHAnsi"/>
          <w:iCs/>
          <w:sz w:val="20"/>
          <w:szCs w:val="20"/>
        </w:rPr>
        <w:t>.</w:t>
      </w:r>
    </w:p>
    <w:p w14:paraId="46C3FCCE" w14:textId="77777777" w:rsidR="00C340B2" w:rsidRPr="00FF7412" w:rsidRDefault="00C340B2" w:rsidP="002E3A9F">
      <w:pPr>
        <w:pStyle w:val="ListParagraph"/>
        <w:ind w:left="794" w:firstLine="0"/>
        <w:jc w:val="both"/>
        <w:rPr>
          <w:rFonts w:asciiTheme="minorHAnsi" w:hAnsiTheme="minorHAnsi" w:cstheme="minorHAnsi"/>
          <w:iCs/>
          <w:sz w:val="20"/>
          <w:szCs w:val="20"/>
        </w:rPr>
      </w:pPr>
      <w:r w:rsidRPr="00FF7412">
        <w:rPr>
          <w:rFonts w:asciiTheme="minorHAnsi" w:hAnsiTheme="minorHAnsi" w:cstheme="minorHAnsi"/>
          <w:i/>
          <w:sz w:val="20"/>
          <w:szCs w:val="20"/>
        </w:rPr>
        <w:t>Advice Note: The consent holder currently contributes $50,000 per annum (CPI adjusted) to the Ngā Mātarae Charitable Trust under the conditions of resource consent 65806. For the avoidance of doubt, the contributions specified in conditions 18.1 to 18.5 and 18.7 of this consent are additional to the contribution specified in resource consent 65806.</w:t>
      </w:r>
    </w:p>
    <w:p w14:paraId="67C63D54" w14:textId="36026E15" w:rsidR="00C340B2" w:rsidRPr="00FF7412" w:rsidRDefault="00C340B2" w:rsidP="00FF7412">
      <w:pPr>
        <w:pStyle w:val="ListParagraph"/>
        <w:numPr>
          <w:ilvl w:val="0"/>
          <w:numId w:val="26"/>
        </w:numPr>
        <w:jc w:val="both"/>
        <w:rPr>
          <w:rFonts w:asciiTheme="minorHAnsi" w:hAnsiTheme="minorHAnsi" w:cstheme="minorHAnsi"/>
          <w:b/>
          <w:spacing w:val="4"/>
          <w:sz w:val="20"/>
          <w:szCs w:val="20"/>
        </w:rPr>
      </w:pPr>
      <w:r w:rsidRPr="00FF7412">
        <w:rPr>
          <w:rFonts w:asciiTheme="minorHAnsi" w:hAnsiTheme="minorHAnsi" w:cstheme="minorHAnsi"/>
          <w:b/>
          <w:spacing w:val="-2"/>
          <w:w w:val="115"/>
          <w:sz w:val="20"/>
          <w:szCs w:val="20"/>
        </w:rPr>
        <w:t>Scholarships</w:t>
      </w:r>
    </w:p>
    <w:p w14:paraId="3B2BBF32" w14:textId="77777777" w:rsidR="00C340B2" w:rsidRPr="00FF7412" w:rsidRDefault="00C340B2" w:rsidP="002E3A9F">
      <w:pPr>
        <w:pStyle w:val="ListParagraph"/>
        <w:numPr>
          <w:ilvl w:val="1"/>
          <w:numId w:val="26"/>
        </w:numPr>
        <w:tabs>
          <w:tab w:val="left" w:pos="1388"/>
          <w:tab w:val="left" w:pos="1390"/>
        </w:tabs>
        <w:jc w:val="both"/>
        <w:rPr>
          <w:rFonts w:asciiTheme="minorHAnsi" w:hAnsiTheme="minorHAnsi" w:cstheme="minorHAnsi"/>
          <w:sz w:val="20"/>
          <w:szCs w:val="20"/>
        </w:rPr>
      </w:pPr>
      <w:r w:rsidRPr="00FF7412">
        <w:rPr>
          <w:rFonts w:asciiTheme="minorHAnsi" w:hAnsiTheme="minorHAnsi" w:cstheme="minorHAnsi"/>
          <w:w w:val="105"/>
          <w:sz w:val="20"/>
          <w:szCs w:val="20"/>
        </w:rPr>
        <w:t>Prior to the commencement of any physical works authorised by this consent, the consent holder</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establish</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a</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fund</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$250,000</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provide</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for</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awarding</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research</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education scholarships</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iwi</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hapū</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that</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have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a</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relationship</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with</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Te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Awanui/Tauranga</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Harbour</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for</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the duration of the consent.</w:t>
      </w:r>
    </w:p>
    <w:p w14:paraId="1852A86C" w14:textId="77777777" w:rsidR="00C340B2" w:rsidRPr="00FF7412" w:rsidRDefault="00C340B2" w:rsidP="002E3A9F">
      <w:pPr>
        <w:pStyle w:val="ListParagraph"/>
        <w:ind w:left="794" w:firstLine="0"/>
        <w:jc w:val="both"/>
        <w:rPr>
          <w:rFonts w:asciiTheme="minorHAnsi" w:hAnsiTheme="minorHAnsi" w:cstheme="minorHAnsi"/>
          <w:i/>
          <w:sz w:val="20"/>
          <w:szCs w:val="20"/>
        </w:rPr>
      </w:pPr>
      <w:r w:rsidRPr="00FF7412">
        <w:rPr>
          <w:rFonts w:asciiTheme="minorHAnsi" w:hAnsiTheme="minorHAnsi" w:cstheme="minorHAnsi"/>
          <w:i/>
          <w:sz w:val="20"/>
          <w:szCs w:val="20"/>
        </w:rPr>
        <w:t>Advice Note: The consent holder has offered condition 19.1 and agrees to be bound by it pursuant to the Augier principle.</w:t>
      </w:r>
    </w:p>
    <w:p w14:paraId="3614071C" w14:textId="77777777" w:rsidR="00C340B2" w:rsidRPr="00FF7412" w:rsidRDefault="00C340B2" w:rsidP="002E3A9F">
      <w:pPr>
        <w:pStyle w:val="ListParagraph"/>
        <w:numPr>
          <w:ilvl w:val="1"/>
          <w:numId w:val="26"/>
        </w:numPr>
        <w:tabs>
          <w:tab w:val="left" w:pos="1388"/>
          <w:tab w:val="left" w:pos="1390"/>
        </w:tabs>
        <w:jc w:val="both"/>
        <w:rPr>
          <w:rFonts w:asciiTheme="minorHAnsi" w:hAnsiTheme="minorHAnsi" w:cstheme="minorHAnsi"/>
          <w:sz w:val="20"/>
          <w:szCs w:val="20"/>
        </w:rPr>
      </w:pPr>
      <w:r w:rsidRPr="00FF7412">
        <w:rPr>
          <w:rFonts w:asciiTheme="minorHAnsi" w:hAnsiTheme="minorHAnsi" w:cstheme="minorHAnsi"/>
          <w:w w:val="105"/>
          <w:sz w:val="20"/>
          <w:szCs w:val="20"/>
        </w:rPr>
        <w:t>The purpose of the scholarships is to provide for education and/or research that promotes a better understanding of Te Awanui/Tauranga Harbour, improvements to the health of Te Awanui/Tauranga</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Harbour</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capacity</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enhancement</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within</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iwi/hapū.</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Research</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funded</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by</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the scholarships may include (but is not limited to):</w:t>
      </w:r>
    </w:p>
    <w:p w14:paraId="396188C6" w14:textId="77777777" w:rsidR="00C340B2" w:rsidRPr="00FF7412" w:rsidRDefault="00C340B2" w:rsidP="00F55CBF">
      <w:pPr>
        <w:pStyle w:val="ListParagraph"/>
        <w:numPr>
          <w:ilvl w:val="2"/>
          <w:numId w:val="26"/>
        </w:numPr>
        <w:tabs>
          <w:tab w:val="left" w:pos="2100"/>
        </w:tabs>
        <w:jc w:val="both"/>
        <w:rPr>
          <w:rFonts w:asciiTheme="minorHAnsi" w:hAnsiTheme="minorHAnsi" w:cstheme="minorHAnsi"/>
          <w:sz w:val="20"/>
          <w:szCs w:val="20"/>
        </w:rPr>
      </w:pPr>
      <w:r w:rsidRPr="00FF7412">
        <w:rPr>
          <w:rFonts w:asciiTheme="minorHAnsi" w:hAnsiTheme="minorHAnsi" w:cstheme="minorHAnsi"/>
          <w:w w:val="105"/>
          <w:sz w:val="20"/>
          <w:szCs w:val="20"/>
        </w:rPr>
        <w:lastRenderedPageBreak/>
        <w:t>Kaimoana</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species/restoration</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spacing w:val="-2"/>
          <w:w w:val="105"/>
          <w:sz w:val="20"/>
          <w:szCs w:val="20"/>
        </w:rPr>
        <w:t>kaimoana.</w:t>
      </w:r>
    </w:p>
    <w:p w14:paraId="6DC8F855" w14:textId="77777777" w:rsidR="00C340B2" w:rsidRPr="00FF7412" w:rsidRDefault="00C340B2" w:rsidP="00F55CBF">
      <w:pPr>
        <w:pStyle w:val="ListParagraph"/>
        <w:numPr>
          <w:ilvl w:val="2"/>
          <w:numId w:val="26"/>
        </w:numPr>
        <w:tabs>
          <w:tab w:val="left" w:pos="2100"/>
        </w:tabs>
        <w:jc w:val="both"/>
        <w:rPr>
          <w:rFonts w:asciiTheme="minorHAnsi" w:hAnsiTheme="minorHAnsi" w:cstheme="minorHAnsi"/>
          <w:sz w:val="20"/>
          <w:szCs w:val="20"/>
        </w:rPr>
      </w:pPr>
      <w:r w:rsidRPr="00FF7412">
        <w:rPr>
          <w:rFonts w:asciiTheme="minorHAnsi" w:hAnsiTheme="minorHAnsi" w:cstheme="minorHAnsi"/>
          <w:w w:val="105"/>
          <w:sz w:val="20"/>
          <w:szCs w:val="20"/>
        </w:rPr>
        <w:t>Ecological</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corridors</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within</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Te</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Awanui/Tauranga</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Harbour</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how</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they</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may</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w w:val="105"/>
          <w:sz w:val="20"/>
          <w:szCs w:val="20"/>
        </w:rPr>
        <w:t>be</w:t>
      </w:r>
      <w:r w:rsidRPr="00FF7412">
        <w:rPr>
          <w:rFonts w:asciiTheme="minorHAnsi" w:hAnsiTheme="minorHAnsi" w:cstheme="minorHAnsi"/>
          <w:spacing w:val="40"/>
          <w:w w:val="105"/>
          <w:sz w:val="20"/>
          <w:szCs w:val="20"/>
        </w:rPr>
        <w:t xml:space="preserve"> </w:t>
      </w:r>
      <w:r w:rsidRPr="00FF7412">
        <w:rPr>
          <w:rFonts w:asciiTheme="minorHAnsi" w:hAnsiTheme="minorHAnsi" w:cstheme="minorHAnsi"/>
          <w:spacing w:val="-2"/>
          <w:w w:val="105"/>
          <w:sz w:val="20"/>
          <w:szCs w:val="20"/>
        </w:rPr>
        <w:t>enhanced.</w:t>
      </w:r>
    </w:p>
    <w:p w14:paraId="51EBBE01" w14:textId="1059BD48" w:rsidR="00C340B2" w:rsidRPr="00FF7412" w:rsidRDefault="00C340B2" w:rsidP="00F55CBF">
      <w:pPr>
        <w:pStyle w:val="ListParagraph"/>
        <w:numPr>
          <w:ilvl w:val="2"/>
          <w:numId w:val="26"/>
        </w:numPr>
        <w:tabs>
          <w:tab w:val="left" w:pos="2100"/>
        </w:tabs>
        <w:jc w:val="both"/>
        <w:rPr>
          <w:rFonts w:asciiTheme="minorHAnsi" w:hAnsiTheme="minorHAnsi" w:cstheme="minorHAnsi"/>
          <w:sz w:val="20"/>
          <w:szCs w:val="20"/>
        </w:rPr>
      </w:pPr>
      <w:r w:rsidRPr="00FF7412">
        <w:rPr>
          <w:rFonts w:asciiTheme="minorHAnsi" w:hAnsiTheme="minorHAnsi" w:cstheme="minorHAnsi"/>
          <w:sz w:val="20"/>
          <w:szCs w:val="20"/>
        </w:rPr>
        <w:t>Mātauranga</w:t>
      </w:r>
      <w:r w:rsidRPr="00FF7412">
        <w:rPr>
          <w:rFonts w:asciiTheme="minorHAnsi" w:hAnsiTheme="minorHAnsi" w:cstheme="minorHAnsi"/>
          <w:spacing w:val="22"/>
          <w:sz w:val="20"/>
          <w:szCs w:val="20"/>
        </w:rPr>
        <w:t xml:space="preserve"> </w:t>
      </w:r>
      <w:del w:id="80" w:author="Port of Tauranga Limited" w:date="2026-09-30T11:18:00Z" w16du:dateUtc="2026-09-29T22:18:00Z">
        <w:r w:rsidR="00F55CBF" w:rsidDel="004D3A3C">
          <w:rPr>
            <w:rFonts w:asciiTheme="minorHAnsi" w:hAnsiTheme="minorHAnsi" w:cstheme="minorHAnsi"/>
            <w:spacing w:val="-2"/>
            <w:sz w:val="20"/>
            <w:szCs w:val="20"/>
          </w:rPr>
          <w:delText>m</w:delText>
        </w:r>
      </w:del>
      <w:ins w:id="81" w:author="Port of Tauranga Limited" w:date="2026-09-30T11:18:00Z" w16du:dateUtc="2026-09-29T22:18:00Z">
        <w:r w:rsidR="004D3A3C">
          <w:rPr>
            <w:rFonts w:asciiTheme="minorHAnsi" w:hAnsiTheme="minorHAnsi" w:cstheme="minorHAnsi"/>
            <w:spacing w:val="-2"/>
            <w:sz w:val="20"/>
            <w:szCs w:val="20"/>
          </w:rPr>
          <w:t>M</w:t>
        </w:r>
      </w:ins>
      <w:r w:rsidRPr="00FF7412">
        <w:rPr>
          <w:rFonts w:asciiTheme="minorHAnsi" w:hAnsiTheme="minorHAnsi" w:cstheme="minorHAnsi"/>
          <w:spacing w:val="-2"/>
          <w:sz w:val="20"/>
          <w:szCs w:val="20"/>
        </w:rPr>
        <w:t>āori.</w:t>
      </w:r>
    </w:p>
    <w:p w14:paraId="5BE50035" w14:textId="77777777" w:rsidR="00C340B2" w:rsidRPr="00FF7412" w:rsidRDefault="00C340B2" w:rsidP="00F55CBF">
      <w:pPr>
        <w:pStyle w:val="ListParagraph"/>
        <w:numPr>
          <w:ilvl w:val="2"/>
          <w:numId w:val="26"/>
        </w:numPr>
        <w:tabs>
          <w:tab w:val="left" w:pos="2100"/>
        </w:tabs>
        <w:jc w:val="both"/>
        <w:rPr>
          <w:rFonts w:asciiTheme="minorHAnsi" w:hAnsiTheme="minorHAnsi" w:cstheme="minorHAnsi"/>
          <w:sz w:val="20"/>
          <w:szCs w:val="20"/>
        </w:rPr>
      </w:pPr>
      <w:r w:rsidRPr="00FF7412">
        <w:rPr>
          <w:rFonts w:asciiTheme="minorHAnsi" w:hAnsiTheme="minorHAnsi" w:cstheme="minorHAnsi"/>
          <w:w w:val="105"/>
          <w:sz w:val="20"/>
          <w:szCs w:val="20"/>
        </w:rPr>
        <w:t>Cultural</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health</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spacing w:val="-2"/>
          <w:w w:val="105"/>
          <w:sz w:val="20"/>
          <w:szCs w:val="20"/>
        </w:rPr>
        <w:t>indicators.</w:t>
      </w:r>
    </w:p>
    <w:p w14:paraId="7B45D4E8" w14:textId="77777777" w:rsidR="00C340B2" w:rsidRPr="00FF7412" w:rsidRDefault="00C340B2" w:rsidP="00F55CBF">
      <w:pPr>
        <w:pStyle w:val="ListParagraph"/>
        <w:numPr>
          <w:ilvl w:val="2"/>
          <w:numId w:val="26"/>
        </w:numPr>
        <w:tabs>
          <w:tab w:val="left" w:pos="2100"/>
        </w:tabs>
        <w:jc w:val="both"/>
        <w:rPr>
          <w:rFonts w:asciiTheme="minorHAnsi" w:hAnsiTheme="minorHAnsi" w:cstheme="minorHAnsi"/>
          <w:sz w:val="20"/>
          <w:szCs w:val="20"/>
        </w:rPr>
      </w:pPr>
      <w:r w:rsidRPr="00FF7412">
        <w:rPr>
          <w:rFonts w:asciiTheme="minorHAnsi" w:hAnsiTheme="minorHAnsi" w:cstheme="minorHAnsi"/>
          <w:w w:val="105"/>
          <w:sz w:val="20"/>
          <w:szCs w:val="20"/>
        </w:rPr>
        <w:t>Living</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seawalls/living</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spacing w:val="-2"/>
          <w:w w:val="105"/>
          <w:sz w:val="20"/>
          <w:szCs w:val="20"/>
        </w:rPr>
        <w:t>structures.</w:t>
      </w:r>
    </w:p>
    <w:p w14:paraId="4105B873" w14:textId="77777777" w:rsidR="00C340B2" w:rsidRPr="00FF7412" w:rsidRDefault="00C340B2" w:rsidP="00F55CBF">
      <w:pPr>
        <w:pStyle w:val="ListParagraph"/>
        <w:numPr>
          <w:ilvl w:val="2"/>
          <w:numId w:val="26"/>
        </w:numPr>
        <w:tabs>
          <w:tab w:val="left" w:pos="2100"/>
        </w:tabs>
        <w:jc w:val="both"/>
        <w:rPr>
          <w:rFonts w:asciiTheme="minorHAnsi" w:hAnsiTheme="minorHAnsi" w:cstheme="minorHAnsi"/>
          <w:sz w:val="20"/>
          <w:szCs w:val="20"/>
        </w:rPr>
      </w:pPr>
      <w:r w:rsidRPr="00FF7412">
        <w:rPr>
          <w:rFonts w:asciiTheme="minorHAnsi" w:hAnsiTheme="minorHAnsi" w:cstheme="minorHAnsi"/>
          <w:w w:val="105"/>
          <w:sz w:val="20"/>
          <w:szCs w:val="20"/>
        </w:rPr>
        <w:t>Coastal</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erosion</w:t>
      </w:r>
      <w:r w:rsidRPr="00FF7412">
        <w:rPr>
          <w:rFonts w:asciiTheme="minorHAnsi" w:hAnsiTheme="minorHAnsi" w:cstheme="minorHAnsi"/>
          <w:spacing w:val="14"/>
          <w:w w:val="105"/>
          <w:sz w:val="20"/>
          <w:szCs w:val="20"/>
        </w:rPr>
        <w:t xml:space="preserve"> </w:t>
      </w:r>
      <w:r w:rsidRPr="00FF7412">
        <w:rPr>
          <w:rFonts w:asciiTheme="minorHAnsi" w:hAnsiTheme="minorHAnsi" w:cstheme="minorHAnsi"/>
          <w:spacing w:val="-2"/>
          <w:w w:val="105"/>
          <w:sz w:val="20"/>
          <w:szCs w:val="20"/>
        </w:rPr>
        <w:t>management.</w:t>
      </w:r>
    </w:p>
    <w:p w14:paraId="1381EA79" w14:textId="77777777" w:rsidR="00C340B2" w:rsidRPr="00FF7412" w:rsidRDefault="00C340B2" w:rsidP="00F55CBF">
      <w:pPr>
        <w:pStyle w:val="ListParagraph"/>
        <w:numPr>
          <w:ilvl w:val="2"/>
          <w:numId w:val="26"/>
        </w:numPr>
        <w:tabs>
          <w:tab w:val="left" w:pos="2100"/>
        </w:tabs>
        <w:jc w:val="both"/>
        <w:rPr>
          <w:rFonts w:asciiTheme="minorHAnsi" w:hAnsiTheme="minorHAnsi" w:cstheme="minorHAnsi"/>
          <w:sz w:val="20"/>
          <w:szCs w:val="20"/>
        </w:rPr>
      </w:pPr>
      <w:r w:rsidRPr="00FF7412">
        <w:rPr>
          <w:rFonts w:asciiTheme="minorHAnsi" w:hAnsiTheme="minorHAnsi" w:cstheme="minorHAnsi"/>
          <w:w w:val="105"/>
          <w:sz w:val="20"/>
          <w:szCs w:val="20"/>
        </w:rPr>
        <w:t>Climate</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change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(such</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as</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impacts</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or</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blue</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carbon</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spacing w:val="-2"/>
          <w:w w:val="105"/>
          <w:sz w:val="20"/>
          <w:szCs w:val="20"/>
        </w:rPr>
        <w:t>initiatives).</w:t>
      </w:r>
    </w:p>
    <w:p w14:paraId="7A0CDD80" w14:textId="77777777" w:rsidR="00C340B2" w:rsidRPr="002E3A9F" w:rsidRDefault="00C340B2" w:rsidP="00DC2408">
      <w:pPr>
        <w:spacing w:before="238"/>
        <w:ind w:left="74" w:firstLine="720"/>
        <w:jc w:val="both"/>
        <w:rPr>
          <w:rFonts w:asciiTheme="minorHAnsi" w:hAnsiTheme="minorHAnsi" w:cstheme="minorHAnsi"/>
          <w:i/>
          <w:sz w:val="20"/>
          <w:szCs w:val="20"/>
        </w:rPr>
      </w:pPr>
      <w:r w:rsidRPr="002E3A9F">
        <w:rPr>
          <w:rFonts w:asciiTheme="minorHAnsi" w:hAnsiTheme="minorHAnsi" w:cstheme="minorHAnsi"/>
          <w:i/>
          <w:sz w:val="20"/>
          <w:szCs w:val="20"/>
        </w:rPr>
        <w:t>Advice Note:</w:t>
      </w:r>
    </w:p>
    <w:p w14:paraId="5A9A6485" w14:textId="77777777" w:rsidR="00C340B2" w:rsidRPr="00FF7412" w:rsidRDefault="00C340B2" w:rsidP="00F55CBF">
      <w:pPr>
        <w:pStyle w:val="ListParagraph"/>
        <w:ind w:left="794" w:firstLine="0"/>
        <w:jc w:val="both"/>
        <w:rPr>
          <w:rFonts w:asciiTheme="minorHAnsi" w:hAnsiTheme="minorHAnsi" w:cstheme="minorHAnsi"/>
          <w:i/>
          <w:sz w:val="20"/>
          <w:szCs w:val="20"/>
        </w:rPr>
      </w:pPr>
      <w:r w:rsidRPr="00FF7412">
        <w:rPr>
          <w:rFonts w:asciiTheme="minorHAnsi" w:hAnsiTheme="minorHAnsi" w:cstheme="minorHAnsi"/>
          <w:i/>
          <w:w w:val="105"/>
          <w:sz w:val="20"/>
          <w:szCs w:val="20"/>
        </w:rPr>
        <w:t xml:space="preserve">The University of Waikato will administer the fund and award the scholarships in its sole </w:t>
      </w:r>
      <w:r w:rsidRPr="00FF7412">
        <w:rPr>
          <w:rFonts w:asciiTheme="minorHAnsi" w:hAnsiTheme="minorHAnsi" w:cstheme="minorHAnsi"/>
          <w:i/>
          <w:spacing w:val="-2"/>
          <w:w w:val="105"/>
          <w:sz w:val="20"/>
          <w:szCs w:val="20"/>
        </w:rPr>
        <w:t>discretion.</w:t>
      </w:r>
    </w:p>
    <w:p w14:paraId="700F273E" w14:textId="77777777" w:rsidR="00C340B2" w:rsidRPr="00FF7412" w:rsidRDefault="00C340B2" w:rsidP="00F55CBF">
      <w:pPr>
        <w:pStyle w:val="ListParagraph"/>
        <w:numPr>
          <w:ilvl w:val="1"/>
          <w:numId w:val="26"/>
        </w:numPr>
        <w:tabs>
          <w:tab w:val="left" w:pos="1388"/>
          <w:tab w:val="left" w:pos="1390"/>
        </w:tabs>
        <w:jc w:val="both"/>
        <w:rPr>
          <w:rFonts w:asciiTheme="minorHAnsi" w:hAnsiTheme="minorHAnsi" w:cstheme="minorHAnsi"/>
          <w:sz w:val="20"/>
          <w:szCs w:val="20"/>
        </w:rPr>
      </w:pPr>
      <w:r w:rsidRPr="00FF7412">
        <w:rPr>
          <w:rFonts w:asciiTheme="minorHAnsi" w:hAnsiTheme="minorHAnsi" w:cstheme="minorHAnsi"/>
          <w:w w:val="105"/>
          <w:sz w:val="20"/>
          <w:szCs w:val="20"/>
        </w:rPr>
        <w:t>The consent holder must publish details of the scholarships awarded by the University of Waikato</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results</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any</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research</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funded</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under</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conditions</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19.1</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19.2 respectively</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on the project website (condition 4.5).</w:t>
      </w:r>
    </w:p>
    <w:p w14:paraId="2CBFAAB2" w14:textId="77777777" w:rsidR="004819DF" w:rsidRPr="00FF7412" w:rsidRDefault="00C340B2" w:rsidP="00F55CBF">
      <w:pPr>
        <w:pStyle w:val="ListParagraph"/>
        <w:numPr>
          <w:ilvl w:val="1"/>
          <w:numId w:val="26"/>
        </w:numPr>
        <w:tabs>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The</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arrange</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for</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results</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research</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funded under</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conditions</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19.1</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spacing w:val="-5"/>
          <w:w w:val="105"/>
          <w:sz w:val="20"/>
          <w:szCs w:val="20"/>
        </w:rPr>
        <w:t>and</w:t>
      </w:r>
      <w:r w:rsidR="004819DF" w:rsidRPr="00FF7412">
        <w:rPr>
          <w:rFonts w:asciiTheme="minorHAnsi" w:hAnsiTheme="minorHAnsi" w:cstheme="minorHAnsi"/>
          <w:spacing w:val="-5"/>
          <w:w w:val="105"/>
          <w:sz w:val="20"/>
          <w:szCs w:val="20"/>
        </w:rPr>
        <w:t xml:space="preserve"> 19.2 to be provided to the SPDAG, where it has been established, within two (2) months of completion of any such research.</w:t>
      </w:r>
    </w:p>
    <w:p w14:paraId="3B87B9BF" w14:textId="77F5D37F" w:rsidR="00C340B2" w:rsidRPr="00F55CBF" w:rsidRDefault="00C340B2" w:rsidP="00F55CBF">
      <w:pPr>
        <w:keepNext/>
        <w:keepLines/>
        <w:tabs>
          <w:tab w:val="left" w:pos="1392"/>
        </w:tabs>
        <w:spacing w:before="238"/>
        <w:jc w:val="both"/>
        <w:rPr>
          <w:rFonts w:asciiTheme="minorHAnsi" w:hAnsiTheme="minorHAnsi" w:cstheme="minorHAnsi"/>
          <w:b/>
          <w:bCs/>
          <w:spacing w:val="-2"/>
          <w:w w:val="110"/>
          <w:sz w:val="20"/>
          <w:szCs w:val="20"/>
        </w:rPr>
      </w:pPr>
      <w:r w:rsidRPr="00F55CBF">
        <w:rPr>
          <w:rFonts w:asciiTheme="minorHAnsi" w:hAnsiTheme="minorHAnsi" w:cstheme="minorHAnsi"/>
          <w:b/>
          <w:bCs/>
          <w:w w:val="110"/>
          <w:sz w:val="20"/>
          <w:szCs w:val="20"/>
        </w:rPr>
        <w:t>RECORDING</w:t>
      </w:r>
      <w:r w:rsidRPr="00F55CBF">
        <w:rPr>
          <w:rFonts w:asciiTheme="minorHAnsi" w:hAnsiTheme="minorHAnsi" w:cstheme="minorHAnsi"/>
          <w:b/>
          <w:bCs/>
          <w:spacing w:val="2"/>
          <w:w w:val="110"/>
          <w:sz w:val="20"/>
          <w:szCs w:val="20"/>
        </w:rPr>
        <w:t xml:space="preserve"> </w:t>
      </w:r>
      <w:r w:rsidRPr="00F55CBF">
        <w:rPr>
          <w:rFonts w:asciiTheme="minorHAnsi" w:hAnsiTheme="minorHAnsi" w:cstheme="minorHAnsi"/>
          <w:b/>
          <w:bCs/>
          <w:w w:val="110"/>
          <w:sz w:val="20"/>
          <w:szCs w:val="20"/>
        </w:rPr>
        <w:t xml:space="preserve">AND </w:t>
      </w:r>
      <w:r w:rsidRPr="00F55CBF">
        <w:rPr>
          <w:rFonts w:asciiTheme="minorHAnsi" w:hAnsiTheme="minorHAnsi" w:cstheme="minorHAnsi"/>
          <w:b/>
          <w:bCs/>
          <w:spacing w:val="-2"/>
          <w:w w:val="110"/>
          <w:sz w:val="20"/>
          <w:szCs w:val="20"/>
        </w:rPr>
        <w:t>REPORTING</w:t>
      </w:r>
    </w:p>
    <w:p w14:paraId="60EDB498" w14:textId="3509A626" w:rsidR="00C340B2" w:rsidRPr="00FF7412" w:rsidRDefault="00C340B2" w:rsidP="00FF7412">
      <w:pPr>
        <w:pStyle w:val="ListParagraph"/>
        <w:keepNext/>
        <w:keepLines/>
        <w:numPr>
          <w:ilvl w:val="0"/>
          <w:numId w:val="26"/>
        </w:numPr>
        <w:jc w:val="both"/>
        <w:rPr>
          <w:rFonts w:asciiTheme="minorHAnsi" w:hAnsiTheme="minorHAnsi" w:cstheme="minorHAnsi"/>
          <w:b/>
          <w:spacing w:val="4"/>
          <w:sz w:val="20"/>
          <w:szCs w:val="20"/>
        </w:rPr>
      </w:pPr>
      <w:r w:rsidRPr="00FF7412">
        <w:rPr>
          <w:rFonts w:asciiTheme="minorHAnsi" w:hAnsiTheme="minorHAnsi" w:cstheme="minorHAnsi"/>
          <w:b/>
          <w:spacing w:val="6"/>
          <w:sz w:val="20"/>
          <w:szCs w:val="20"/>
        </w:rPr>
        <w:t>Dredging</w:t>
      </w:r>
      <w:r w:rsidRPr="00FF7412">
        <w:rPr>
          <w:rFonts w:asciiTheme="minorHAnsi" w:hAnsiTheme="minorHAnsi" w:cstheme="minorHAnsi"/>
          <w:b/>
          <w:spacing w:val="16"/>
          <w:sz w:val="20"/>
          <w:szCs w:val="20"/>
        </w:rPr>
        <w:t xml:space="preserve"> </w:t>
      </w:r>
      <w:r w:rsidRPr="00FF7412">
        <w:rPr>
          <w:rFonts w:asciiTheme="minorHAnsi" w:hAnsiTheme="minorHAnsi" w:cstheme="minorHAnsi"/>
          <w:b/>
          <w:spacing w:val="6"/>
          <w:sz w:val="20"/>
          <w:szCs w:val="20"/>
        </w:rPr>
        <w:t>Completion</w:t>
      </w:r>
      <w:r w:rsidRPr="00FF7412">
        <w:rPr>
          <w:rFonts w:asciiTheme="minorHAnsi" w:hAnsiTheme="minorHAnsi" w:cstheme="minorHAnsi"/>
          <w:b/>
          <w:spacing w:val="18"/>
          <w:sz w:val="20"/>
          <w:szCs w:val="20"/>
        </w:rPr>
        <w:t xml:space="preserve"> </w:t>
      </w:r>
      <w:r w:rsidRPr="00FF7412">
        <w:rPr>
          <w:rFonts w:asciiTheme="minorHAnsi" w:hAnsiTheme="minorHAnsi" w:cstheme="minorHAnsi"/>
          <w:b/>
          <w:spacing w:val="-2"/>
          <w:sz w:val="20"/>
          <w:szCs w:val="20"/>
        </w:rPr>
        <w:t>Report</w:t>
      </w:r>
    </w:p>
    <w:p w14:paraId="1A360DC1" w14:textId="77777777" w:rsidR="00C340B2" w:rsidRPr="00FF7412" w:rsidRDefault="00C340B2" w:rsidP="00F55CBF">
      <w:pPr>
        <w:pStyle w:val="ListParagraph"/>
        <w:keepNext/>
        <w:keepLines/>
        <w:numPr>
          <w:ilvl w:val="1"/>
          <w:numId w:val="26"/>
        </w:numPr>
        <w:tabs>
          <w:tab w:val="left" w:pos="1388"/>
          <w:tab w:val="left" w:pos="1390"/>
        </w:tabs>
        <w:jc w:val="both"/>
        <w:rPr>
          <w:rFonts w:asciiTheme="minorHAnsi" w:hAnsiTheme="minorHAnsi" w:cstheme="minorHAnsi"/>
          <w:sz w:val="20"/>
          <w:szCs w:val="20"/>
        </w:rPr>
      </w:pP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holder</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forward</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a</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report</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Bay</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Plenty</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Regional</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Council</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within</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thirty</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(30) working days of completion of each dredging operation (being capital and maintenance dredging) authorised under this consent describing:</w:t>
      </w:r>
    </w:p>
    <w:p w14:paraId="26BA531F" w14:textId="77777777" w:rsidR="00C340B2" w:rsidRPr="00FF7412" w:rsidRDefault="00C340B2" w:rsidP="00F55CBF">
      <w:pPr>
        <w:pStyle w:val="ListParagraph"/>
        <w:numPr>
          <w:ilvl w:val="2"/>
          <w:numId w:val="26"/>
        </w:numPr>
        <w:tabs>
          <w:tab w:val="left" w:pos="2105"/>
        </w:tabs>
        <w:jc w:val="both"/>
        <w:rPr>
          <w:rFonts w:asciiTheme="minorHAnsi" w:hAnsiTheme="minorHAnsi" w:cstheme="minorHAnsi"/>
          <w:sz w:val="20"/>
          <w:szCs w:val="20"/>
        </w:rPr>
      </w:pPr>
      <w:r w:rsidRPr="00FF7412">
        <w:rPr>
          <w:rFonts w:asciiTheme="minorHAnsi" w:hAnsiTheme="minorHAnsi" w:cstheme="minorHAnsi"/>
          <w:w w:val="105"/>
          <w:sz w:val="20"/>
          <w:szCs w:val="20"/>
        </w:rPr>
        <w:t>The</w:t>
      </w:r>
      <w:r w:rsidRPr="00FF7412">
        <w:rPr>
          <w:rFonts w:asciiTheme="minorHAnsi" w:hAnsiTheme="minorHAnsi" w:cstheme="minorHAnsi"/>
          <w:spacing w:val="-14"/>
          <w:w w:val="105"/>
          <w:sz w:val="20"/>
          <w:szCs w:val="20"/>
        </w:rPr>
        <w:t xml:space="preserve"> </w:t>
      </w:r>
      <w:r w:rsidRPr="00FF7412">
        <w:rPr>
          <w:rFonts w:asciiTheme="minorHAnsi" w:hAnsiTheme="minorHAnsi" w:cstheme="minorHAnsi"/>
          <w:w w:val="105"/>
          <w:sz w:val="20"/>
          <w:szCs w:val="20"/>
        </w:rPr>
        <w:t>area</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volume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spacing w:val="-2"/>
          <w:w w:val="105"/>
          <w:sz w:val="20"/>
          <w:szCs w:val="20"/>
        </w:rPr>
        <w:t>excavated;</w:t>
      </w:r>
    </w:p>
    <w:p w14:paraId="551393F8" w14:textId="77777777" w:rsidR="00C340B2" w:rsidRPr="00FF7412" w:rsidRDefault="00C340B2" w:rsidP="00F55CBF">
      <w:pPr>
        <w:pStyle w:val="ListParagraph"/>
        <w:numPr>
          <w:ilvl w:val="2"/>
          <w:numId w:val="26"/>
        </w:numPr>
        <w:tabs>
          <w:tab w:val="left" w:pos="2105"/>
        </w:tabs>
        <w:jc w:val="both"/>
        <w:rPr>
          <w:rFonts w:asciiTheme="minorHAnsi" w:hAnsiTheme="minorHAnsi" w:cstheme="minorHAnsi"/>
          <w:sz w:val="20"/>
          <w:szCs w:val="20"/>
        </w:rPr>
      </w:pPr>
      <w:r w:rsidRPr="00FF7412">
        <w:rPr>
          <w:rFonts w:asciiTheme="minorHAnsi" w:hAnsiTheme="minorHAnsi" w:cstheme="minorHAnsi"/>
          <w:w w:val="105"/>
          <w:sz w:val="20"/>
          <w:szCs w:val="20"/>
        </w:rPr>
        <w:t xml:space="preserve">The quantity of sediment disposed and the areas to which the sediment has been </w:t>
      </w:r>
      <w:r w:rsidRPr="00FF7412">
        <w:rPr>
          <w:rFonts w:asciiTheme="minorHAnsi" w:hAnsiTheme="minorHAnsi" w:cstheme="minorHAnsi"/>
          <w:spacing w:val="-2"/>
          <w:w w:val="105"/>
          <w:sz w:val="20"/>
          <w:szCs w:val="20"/>
        </w:rPr>
        <w:t>disposed;</w:t>
      </w:r>
    </w:p>
    <w:p w14:paraId="6B206469" w14:textId="77777777" w:rsidR="00C340B2" w:rsidRPr="00FF7412" w:rsidRDefault="00C340B2" w:rsidP="00F55CBF">
      <w:pPr>
        <w:pStyle w:val="ListParagraph"/>
        <w:numPr>
          <w:ilvl w:val="2"/>
          <w:numId w:val="26"/>
        </w:numPr>
        <w:tabs>
          <w:tab w:val="left" w:pos="2105"/>
        </w:tabs>
        <w:jc w:val="both"/>
        <w:rPr>
          <w:rFonts w:asciiTheme="minorHAnsi" w:hAnsiTheme="minorHAnsi" w:cstheme="minorHAnsi"/>
          <w:sz w:val="20"/>
          <w:szCs w:val="20"/>
        </w:rPr>
      </w:pPr>
      <w:r w:rsidRPr="00FF7412">
        <w:rPr>
          <w:rFonts w:asciiTheme="minorHAnsi" w:hAnsiTheme="minorHAnsi" w:cstheme="minorHAnsi"/>
          <w:spacing w:val="-2"/>
          <w:w w:val="105"/>
          <w:sz w:val="20"/>
          <w:szCs w:val="20"/>
        </w:rPr>
        <w:t>The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spacing w:val="-2"/>
          <w:w w:val="105"/>
          <w:sz w:val="20"/>
          <w:szCs w:val="20"/>
        </w:rPr>
        <w:t>quantity</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spacing w:val="-2"/>
          <w:w w:val="105"/>
          <w:sz w:val="20"/>
          <w:szCs w:val="20"/>
        </w:rPr>
        <w:t>of</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spacing w:val="-2"/>
          <w:w w:val="105"/>
          <w:sz w:val="20"/>
          <w:szCs w:val="20"/>
        </w:rPr>
        <w:t>sediment</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spacing w:val="-2"/>
          <w:w w:val="105"/>
          <w:sz w:val="20"/>
          <w:szCs w:val="20"/>
        </w:rPr>
        <w:t>removed</w:t>
      </w:r>
      <w:r w:rsidRPr="00FF7412">
        <w:rPr>
          <w:rFonts w:asciiTheme="minorHAnsi" w:hAnsiTheme="minorHAnsi" w:cstheme="minorHAnsi"/>
          <w:w w:val="105"/>
          <w:sz w:val="20"/>
          <w:szCs w:val="20"/>
        </w:rPr>
        <w:t xml:space="preserve"> </w:t>
      </w:r>
      <w:r w:rsidRPr="00FF7412">
        <w:rPr>
          <w:rFonts w:asciiTheme="minorHAnsi" w:hAnsiTheme="minorHAnsi" w:cstheme="minorHAnsi"/>
          <w:spacing w:val="-2"/>
          <w:w w:val="105"/>
          <w:sz w:val="20"/>
          <w:szCs w:val="20"/>
        </w:rPr>
        <w:t>from</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spacing w:val="-2"/>
          <w:w w:val="105"/>
          <w:sz w:val="20"/>
          <w:szCs w:val="20"/>
        </w:rPr>
        <w:t>the coastal marine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spacing w:val="-2"/>
          <w:w w:val="105"/>
          <w:sz w:val="20"/>
          <w:szCs w:val="20"/>
        </w:rPr>
        <w:t>area;</w:t>
      </w:r>
    </w:p>
    <w:p w14:paraId="54B90FBF" w14:textId="77777777" w:rsidR="00C340B2" w:rsidRPr="00FF7412" w:rsidRDefault="00C340B2" w:rsidP="00F55CBF">
      <w:pPr>
        <w:pStyle w:val="ListParagraph"/>
        <w:numPr>
          <w:ilvl w:val="2"/>
          <w:numId w:val="26"/>
        </w:numPr>
        <w:tabs>
          <w:tab w:val="left" w:pos="2105"/>
        </w:tabs>
        <w:jc w:val="both"/>
        <w:rPr>
          <w:rFonts w:asciiTheme="minorHAnsi" w:hAnsiTheme="minorHAnsi" w:cstheme="minorHAnsi"/>
          <w:sz w:val="20"/>
          <w:szCs w:val="20"/>
        </w:rPr>
      </w:pPr>
      <w:r w:rsidRPr="00FF7412">
        <w:rPr>
          <w:rFonts w:asciiTheme="minorHAnsi" w:hAnsiTheme="minorHAnsi" w:cstheme="minorHAnsi"/>
          <w:spacing w:val="-2"/>
          <w:w w:val="105"/>
          <w:sz w:val="20"/>
          <w:szCs w:val="20"/>
        </w:rPr>
        <w:t>The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spacing w:val="-2"/>
          <w:w w:val="105"/>
          <w:sz w:val="20"/>
          <w:szCs w:val="20"/>
        </w:rPr>
        <w:t>results</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spacing w:val="-2"/>
          <w:w w:val="105"/>
          <w:sz w:val="20"/>
          <w:szCs w:val="20"/>
        </w:rPr>
        <w:t>of</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spacing w:val="-2"/>
          <w:w w:val="105"/>
          <w:sz w:val="20"/>
          <w:szCs w:val="20"/>
        </w:rPr>
        <w:t>the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spacing w:val="-2"/>
          <w:w w:val="105"/>
          <w:sz w:val="20"/>
          <w:szCs w:val="20"/>
        </w:rPr>
        <w:t>bathymetric</w:t>
      </w:r>
      <w:r w:rsidRPr="00FF7412">
        <w:rPr>
          <w:rFonts w:asciiTheme="minorHAnsi" w:hAnsiTheme="minorHAnsi" w:cstheme="minorHAnsi"/>
          <w:w w:val="105"/>
          <w:sz w:val="20"/>
          <w:szCs w:val="20"/>
        </w:rPr>
        <w:t xml:space="preserve"> </w:t>
      </w:r>
      <w:r w:rsidRPr="00FF7412">
        <w:rPr>
          <w:rFonts w:asciiTheme="minorHAnsi" w:hAnsiTheme="minorHAnsi" w:cstheme="minorHAnsi"/>
          <w:spacing w:val="-2"/>
          <w:w w:val="105"/>
          <w:sz w:val="20"/>
          <w:szCs w:val="20"/>
        </w:rPr>
        <w:t>survey</w:t>
      </w:r>
      <w:r w:rsidRPr="00FF7412">
        <w:rPr>
          <w:rFonts w:asciiTheme="minorHAnsi" w:hAnsiTheme="minorHAnsi" w:cstheme="minorHAnsi"/>
          <w:w w:val="105"/>
          <w:sz w:val="20"/>
          <w:szCs w:val="20"/>
        </w:rPr>
        <w:t xml:space="preserve"> </w:t>
      </w:r>
      <w:r w:rsidRPr="00FF7412">
        <w:rPr>
          <w:rFonts w:asciiTheme="minorHAnsi" w:hAnsiTheme="minorHAnsi" w:cstheme="minorHAnsi"/>
          <w:spacing w:val="-2"/>
          <w:w w:val="105"/>
          <w:sz w:val="20"/>
          <w:szCs w:val="20"/>
        </w:rPr>
        <w:t>taken</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spacing w:val="-2"/>
          <w:w w:val="105"/>
          <w:sz w:val="20"/>
          <w:szCs w:val="20"/>
        </w:rPr>
        <w:t>over</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spacing w:val="-2"/>
          <w:w w:val="105"/>
          <w:sz w:val="20"/>
          <w:szCs w:val="20"/>
        </w:rPr>
        <w:t>the dredged</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spacing w:val="-2"/>
          <w:w w:val="105"/>
          <w:sz w:val="20"/>
          <w:szCs w:val="20"/>
        </w:rPr>
        <w:t>areas</w:t>
      </w:r>
      <w:r w:rsidRPr="00FF7412">
        <w:rPr>
          <w:rFonts w:asciiTheme="minorHAnsi" w:hAnsiTheme="minorHAnsi" w:cstheme="minorHAnsi"/>
          <w:w w:val="105"/>
          <w:sz w:val="20"/>
          <w:szCs w:val="20"/>
        </w:rPr>
        <w:t xml:space="preserve"> </w:t>
      </w:r>
      <w:r w:rsidRPr="00FF7412">
        <w:rPr>
          <w:rFonts w:asciiTheme="minorHAnsi" w:hAnsiTheme="minorHAnsi" w:cstheme="minorHAnsi"/>
          <w:spacing w:val="-2"/>
          <w:w w:val="105"/>
          <w:sz w:val="20"/>
          <w:szCs w:val="20"/>
        </w:rPr>
        <w:t>(condition</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spacing w:val="-2"/>
          <w:w w:val="105"/>
          <w:sz w:val="20"/>
          <w:szCs w:val="20"/>
        </w:rPr>
        <w:t xml:space="preserve">17); </w:t>
      </w:r>
      <w:r w:rsidRPr="00FF7412">
        <w:rPr>
          <w:rFonts w:asciiTheme="minorHAnsi" w:hAnsiTheme="minorHAnsi" w:cstheme="minorHAnsi"/>
          <w:spacing w:val="-5"/>
          <w:w w:val="105"/>
          <w:sz w:val="20"/>
          <w:szCs w:val="20"/>
        </w:rPr>
        <w:t>and</w:t>
      </w:r>
    </w:p>
    <w:p w14:paraId="3A90C046" w14:textId="77777777" w:rsidR="004819DF" w:rsidRPr="00FF7412" w:rsidRDefault="00C340B2" w:rsidP="00F55CBF">
      <w:pPr>
        <w:pStyle w:val="ListParagraph"/>
        <w:numPr>
          <w:ilvl w:val="2"/>
          <w:numId w:val="26"/>
        </w:numPr>
        <w:tabs>
          <w:tab w:val="left" w:pos="2105"/>
        </w:tabs>
        <w:jc w:val="both"/>
        <w:rPr>
          <w:rFonts w:asciiTheme="minorHAnsi" w:hAnsiTheme="minorHAnsi" w:cstheme="minorHAnsi"/>
          <w:sz w:val="20"/>
          <w:szCs w:val="20"/>
        </w:rPr>
      </w:pPr>
      <w:r w:rsidRPr="00FF7412">
        <w:rPr>
          <w:rFonts w:asciiTheme="minorHAnsi" w:hAnsiTheme="minorHAnsi" w:cstheme="minorHAnsi"/>
          <w:w w:val="105"/>
          <w:sz w:val="20"/>
          <w:szCs w:val="20"/>
        </w:rPr>
        <w:t>An analysis of the results of the bathymetric surveys showing areas and extent of geomorphologic</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change.</w:t>
      </w:r>
    </w:p>
    <w:p w14:paraId="796AA87F" w14:textId="58EA9631" w:rsidR="00C340B2" w:rsidRPr="00FF7412" w:rsidRDefault="00C340B2" w:rsidP="00FF7412">
      <w:pPr>
        <w:pStyle w:val="ListParagraph"/>
        <w:numPr>
          <w:ilvl w:val="0"/>
          <w:numId w:val="26"/>
        </w:numPr>
        <w:tabs>
          <w:tab w:val="left" w:pos="2105"/>
        </w:tabs>
        <w:jc w:val="both"/>
        <w:rPr>
          <w:rFonts w:asciiTheme="minorHAnsi" w:hAnsiTheme="minorHAnsi" w:cstheme="minorHAnsi"/>
          <w:sz w:val="20"/>
          <w:szCs w:val="20"/>
          <w:lang w:val="en-NZ"/>
        </w:rPr>
      </w:pPr>
      <w:r w:rsidRPr="00FF7412">
        <w:rPr>
          <w:rFonts w:asciiTheme="minorHAnsi" w:hAnsiTheme="minorHAnsi" w:cstheme="minorHAnsi"/>
          <w:b/>
          <w:sz w:val="20"/>
          <w:szCs w:val="20"/>
        </w:rPr>
        <w:t>Monitoring</w:t>
      </w:r>
      <w:r w:rsidRPr="00FF7412">
        <w:rPr>
          <w:rFonts w:asciiTheme="minorHAnsi" w:hAnsiTheme="minorHAnsi" w:cstheme="minorHAnsi"/>
          <w:b/>
          <w:spacing w:val="22"/>
          <w:sz w:val="20"/>
          <w:szCs w:val="20"/>
        </w:rPr>
        <w:t xml:space="preserve"> </w:t>
      </w:r>
      <w:r w:rsidRPr="00FF7412">
        <w:rPr>
          <w:rFonts w:asciiTheme="minorHAnsi" w:hAnsiTheme="minorHAnsi" w:cstheme="minorHAnsi"/>
          <w:b/>
          <w:spacing w:val="-4"/>
          <w:sz w:val="20"/>
          <w:szCs w:val="20"/>
        </w:rPr>
        <w:t>data</w:t>
      </w:r>
    </w:p>
    <w:p w14:paraId="0BCEFD9C" w14:textId="77777777" w:rsidR="00C340B2" w:rsidRPr="00FF7412" w:rsidRDefault="00C340B2" w:rsidP="00F55CBF">
      <w:pPr>
        <w:pStyle w:val="ListParagraph"/>
        <w:numPr>
          <w:ilvl w:val="1"/>
          <w:numId w:val="26"/>
        </w:numPr>
        <w:tabs>
          <w:tab w:val="left" w:pos="1388"/>
          <w:tab w:val="left" w:pos="1392"/>
        </w:tabs>
        <w:jc w:val="both"/>
        <w:rPr>
          <w:rFonts w:asciiTheme="minorHAnsi" w:hAnsiTheme="minorHAnsi" w:cstheme="minorHAnsi"/>
          <w:sz w:val="20"/>
          <w:szCs w:val="20"/>
        </w:rPr>
      </w:pPr>
      <w:r w:rsidRPr="00FF7412">
        <w:rPr>
          <w:rFonts w:asciiTheme="minorHAnsi" w:hAnsiTheme="minorHAnsi" w:cstheme="minorHAnsi"/>
          <w:w w:val="105"/>
          <w:sz w:val="20"/>
          <w:szCs w:val="20"/>
        </w:rPr>
        <w:t>Unless stated otherwise in a specific condition, any data, monitoring information and / or reports</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required</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by</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conditions</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this</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consent</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must</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be</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provided</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within</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five</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(5)</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working</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days of</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any</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written</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request</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from</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Bay</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Plenty</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Regional</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Council,</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SPDAG</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or</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any</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parties listed in condition 3.1 to the person(s) that has requested it.</w:t>
      </w:r>
    </w:p>
    <w:p w14:paraId="549256D1" w14:textId="750DB237" w:rsidR="004819DF" w:rsidRPr="00FF7412" w:rsidRDefault="004819DF" w:rsidP="00FF7412">
      <w:pPr>
        <w:pStyle w:val="ListParagraph"/>
        <w:numPr>
          <w:ilvl w:val="0"/>
          <w:numId w:val="26"/>
        </w:numPr>
        <w:tabs>
          <w:tab w:val="left" w:pos="1388"/>
          <w:tab w:val="left" w:pos="1392"/>
        </w:tabs>
        <w:jc w:val="both"/>
        <w:rPr>
          <w:rFonts w:asciiTheme="minorHAnsi" w:hAnsiTheme="minorHAnsi" w:cstheme="minorHAnsi"/>
          <w:b/>
          <w:bCs/>
          <w:sz w:val="20"/>
          <w:szCs w:val="20"/>
        </w:rPr>
      </w:pPr>
      <w:r w:rsidRPr="00FF7412">
        <w:rPr>
          <w:rFonts w:asciiTheme="minorHAnsi" w:hAnsiTheme="minorHAnsi" w:cstheme="minorHAnsi"/>
          <w:b/>
          <w:bCs/>
          <w:sz w:val="20"/>
          <w:szCs w:val="20"/>
        </w:rPr>
        <w:t>Sites of Archaeological, Historic or Cultural Significance</w:t>
      </w:r>
    </w:p>
    <w:p w14:paraId="32B75D3B" w14:textId="69DADBD4" w:rsidR="004819DF" w:rsidRPr="00FF7412" w:rsidRDefault="00C340B2" w:rsidP="00F55CBF">
      <w:pPr>
        <w:pStyle w:val="ListParagraph"/>
        <w:numPr>
          <w:ilvl w:val="1"/>
          <w:numId w:val="26"/>
        </w:numPr>
        <w:tabs>
          <w:tab w:val="left" w:pos="1388"/>
          <w:tab w:val="left" w:pos="1390"/>
        </w:tabs>
        <w:jc w:val="both"/>
        <w:rPr>
          <w:rFonts w:asciiTheme="minorHAnsi" w:hAnsiTheme="minorHAnsi" w:cstheme="minorHAnsi"/>
          <w:sz w:val="20"/>
          <w:szCs w:val="20"/>
        </w:rPr>
      </w:pPr>
      <w:r w:rsidRPr="00FF7412">
        <w:rPr>
          <w:rFonts w:asciiTheme="minorHAnsi" w:hAnsiTheme="minorHAnsi" w:cstheme="minorHAnsi"/>
          <w:w w:val="105"/>
          <w:sz w:val="20"/>
          <w:szCs w:val="20"/>
        </w:rPr>
        <w:t xml:space="preserve">In the event of any archaeological site or koiwi being uncovered during the exercise of this </w:t>
      </w:r>
      <w:r w:rsidRPr="00FF7412">
        <w:rPr>
          <w:rFonts w:asciiTheme="minorHAnsi" w:hAnsiTheme="minorHAnsi" w:cstheme="minorHAnsi"/>
          <w:w w:val="105"/>
          <w:sz w:val="20"/>
          <w:szCs w:val="20"/>
        </w:rPr>
        <w:lastRenderedPageBreak/>
        <w:t>consent, activities in the vicinity of the discovery must cease. The consent holder must</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then contact</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consult</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with</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iwi</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hapū</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identified</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in</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condition</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3.1,</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SPDAG and</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Heritage</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New Zealand</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and</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must</w:t>
      </w:r>
      <w:r w:rsidR="00DC4066" w:rsidRPr="00FF7412">
        <w:rPr>
          <w:rFonts w:asciiTheme="minorHAnsi" w:hAnsiTheme="minorHAnsi" w:cstheme="minorHAnsi"/>
          <w:w w:val="105"/>
          <w:sz w:val="20"/>
          <w:szCs w:val="20"/>
        </w:rPr>
        <w:t xml:space="preserve"> </w:t>
      </w:r>
      <w:r w:rsidRPr="00FF7412">
        <w:rPr>
          <w:rFonts w:asciiTheme="minorHAnsi" w:hAnsiTheme="minorHAnsi" w:cstheme="minorHAnsi"/>
          <w:w w:val="105"/>
          <w:sz w:val="20"/>
          <w:szCs w:val="20"/>
        </w:rPr>
        <w:t>not</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recommence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works</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in</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area</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discovery</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until</w:t>
      </w:r>
      <w:r w:rsidRPr="00FF7412">
        <w:rPr>
          <w:rFonts w:asciiTheme="minorHAnsi" w:hAnsiTheme="minorHAnsi" w:cstheme="minorHAnsi"/>
          <w:spacing w:val="-12"/>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relevant</w:t>
      </w:r>
      <w:r w:rsidRPr="00FF7412">
        <w:rPr>
          <w:rFonts w:asciiTheme="minorHAnsi" w:hAnsiTheme="minorHAnsi" w:cstheme="minorHAnsi"/>
          <w:spacing w:val="-11"/>
          <w:w w:val="105"/>
          <w:sz w:val="20"/>
          <w:szCs w:val="20"/>
        </w:rPr>
        <w:t xml:space="preserve"> </w:t>
      </w:r>
      <w:r w:rsidRPr="00FF7412">
        <w:rPr>
          <w:rFonts w:asciiTheme="minorHAnsi" w:hAnsiTheme="minorHAnsi" w:cstheme="minorHAnsi"/>
          <w:w w:val="105"/>
          <w:sz w:val="20"/>
          <w:szCs w:val="20"/>
        </w:rPr>
        <w:t>Heritage New Zealand approvals or other approvals to damage, destroy or modify</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such</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sites</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have</w:t>
      </w:r>
      <w:r w:rsidRPr="00FF7412">
        <w:rPr>
          <w:rFonts w:asciiTheme="minorHAnsi" w:hAnsiTheme="minorHAnsi" w:cstheme="minorHAnsi"/>
          <w:spacing w:val="-5"/>
          <w:w w:val="105"/>
          <w:sz w:val="20"/>
          <w:szCs w:val="20"/>
        </w:rPr>
        <w:t xml:space="preserve"> </w:t>
      </w:r>
      <w:r w:rsidRPr="00FF7412">
        <w:rPr>
          <w:rFonts w:asciiTheme="minorHAnsi" w:hAnsiTheme="minorHAnsi" w:cstheme="minorHAnsi"/>
          <w:w w:val="105"/>
          <w:sz w:val="20"/>
          <w:szCs w:val="20"/>
        </w:rPr>
        <w:t>been obtained, where necessary.</w:t>
      </w:r>
    </w:p>
    <w:p w14:paraId="17719C80" w14:textId="7098D885" w:rsidR="00C340B2" w:rsidRPr="00FF7412" w:rsidRDefault="00C340B2" w:rsidP="00FF7412">
      <w:pPr>
        <w:pStyle w:val="ListParagraph"/>
        <w:numPr>
          <w:ilvl w:val="0"/>
          <w:numId w:val="26"/>
        </w:numPr>
        <w:tabs>
          <w:tab w:val="left" w:pos="1388"/>
          <w:tab w:val="left" w:pos="1390"/>
        </w:tabs>
        <w:jc w:val="both"/>
        <w:rPr>
          <w:rFonts w:asciiTheme="minorHAnsi" w:hAnsiTheme="minorHAnsi" w:cstheme="minorHAnsi"/>
          <w:sz w:val="20"/>
          <w:szCs w:val="20"/>
          <w:lang w:val="en-NZ"/>
        </w:rPr>
      </w:pPr>
      <w:r w:rsidRPr="00FF7412">
        <w:rPr>
          <w:rFonts w:asciiTheme="minorHAnsi" w:hAnsiTheme="minorHAnsi" w:cstheme="minorHAnsi"/>
          <w:b/>
          <w:sz w:val="20"/>
          <w:szCs w:val="20"/>
        </w:rPr>
        <w:t>Surrender</w:t>
      </w:r>
      <w:r w:rsidRPr="00FF7412">
        <w:rPr>
          <w:rFonts w:asciiTheme="minorHAnsi" w:hAnsiTheme="minorHAnsi" w:cstheme="minorHAnsi"/>
          <w:b/>
          <w:spacing w:val="36"/>
          <w:sz w:val="20"/>
          <w:szCs w:val="20"/>
        </w:rPr>
        <w:t xml:space="preserve"> </w:t>
      </w:r>
      <w:r w:rsidRPr="00FF7412">
        <w:rPr>
          <w:rFonts w:asciiTheme="minorHAnsi" w:hAnsiTheme="minorHAnsi" w:cstheme="minorHAnsi"/>
          <w:b/>
          <w:sz w:val="20"/>
          <w:szCs w:val="20"/>
        </w:rPr>
        <w:t>of</w:t>
      </w:r>
      <w:r w:rsidRPr="00FF7412">
        <w:rPr>
          <w:rFonts w:asciiTheme="minorHAnsi" w:hAnsiTheme="minorHAnsi" w:cstheme="minorHAnsi"/>
          <w:b/>
          <w:spacing w:val="35"/>
          <w:sz w:val="20"/>
          <w:szCs w:val="20"/>
        </w:rPr>
        <w:t xml:space="preserve"> </w:t>
      </w:r>
      <w:r w:rsidRPr="00FF7412">
        <w:rPr>
          <w:rFonts w:asciiTheme="minorHAnsi" w:hAnsiTheme="minorHAnsi" w:cstheme="minorHAnsi"/>
          <w:b/>
          <w:spacing w:val="-2"/>
          <w:sz w:val="20"/>
          <w:szCs w:val="20"/>
        </w:rPr>
        <w:t>Consent</w:t>
      </w:r>
    </w:p>
    <w:p w14:paraId="03AF889F" w14:textId="77777777" w:rsidR="004819DF" w:rsidRPr="00FF7412" w:rsidRDefault="00C340B2" w:rsidP="00F55CBF">
      <w:pPr>
        <w:pStyle w:val="ListParagraph"/>
        <w:numPr>
          <w:ilvl w:val="1"/>
          <w:numId w:val="26"/>
        </w:numPr>
        <w:tabs>
          <w:tab w:val="left" w:pos="1388"/>
          <w:tab w:val="left" w:pos="1390"/>
        </w:tabs>
        <w:jc w:val="both"/>
        <w:rPr>
          <w:rFonts w:asciiTheme="minorHAnsi" w:hAnsiTheme="minorHAnsi" w:cstheme="minorHAnsi"/>
          <w:sz w:val="20"/>
          <w:szCs w:val="20"/>
        </w:rPr>
      </w:pPr>
      <w:r w:rsidRPr="00FF7412">
        <w:rPr>
          <w:rFonts w:asciiTheme="minorHAnsi" w:hAnsiTheme="minorHAnsi" w:cstheme="minorHAnsi"/>
          <w:w w:val="105"/>
          <w:sz w:val="20"/>
          <w:szCs w:val="20"/>
        </w:rPr>
        <w:t>The consent holder must surrender consent 62920 at least one (1) working day prior to commencement of any dredging works authorised by this consent.</w:t>
      </w:r>
    </w:p>
    <w:p w14:paraId="60F37A4E" w14:textId="6BFDD3B4" w:rsidR="00C340B2" w:rsidRPr="00FF7412" w:rsidRDefault="00C340B2" w:rsidP="00FF7412">
      <w:pPr>
        <w:pStyle w:val="ListParagraph"/>
        <w:numPr>
          <w:ilvl w:val="0"/>
          <w:numId w:val="26"/>
        </w:numPr>
        <w:tabs>
          <w:tab w:val="left" w:pos="1388"/>
          <w:tab w:val="left" w:pos="1390"/>
        </w:tabs>
        <w:jc w:val="both"/>
        <w:rPr>
          <w:rFonts w:asciiTheme="minorHAnsi" w:hAnsiTheme="minorHAnsi" w:cstheme="minorHAnsi"/>
          <w:sz w:val="20"/>
          <w:szCs w:val="20"/>
          <w:lang w:val="en-NZ"/>
        </w:rPr>
      </w:pPr>
      <w:r w:rsidRPr="00FF7412">
        <w:rPr>
          <w:rFonts w:asciiTheme="minorHAnsi" w:hAnsiTheme="minorHAnsi" w:cstheme="minorHAnsi"/>
          <w:b/>
          <w:spacing w:val="-2"/>
          <w:w w:val="105"/>
          <w:sz w:val="20"/>
          <w:szCs w:val="20"/>
        </w:rPr>
        <w:t>Review</w:t>
      </w:r>
    </w:p>
    <w:p w14:paraId="77A7ED1B" w14:textId="77777777" w:rsidR="00C340B2" w:rsidRPr="00FF7412" w:rsidRDefault="00C340B2" w:rsidP="00F55CBF">
      <w:pPr>
        <w:pStyle w:val="ListParagraph"/>
        <w:numPr>
          <w:ilvl w:val="1"/>
          <w:numId w:val="26"/>
        </w:numPr>
        <w:tabs>
          <w:tab w:val="left" w:pos="1388"/>
          <w:tab w:val="left" w:pos="1390"/>
        </w:tabs>
        <w:jc w:val="both"/>
        <w:rPr>
          <w:rFonts w:asciiTheme="minorHAnsi" w:hAnsiTheme="minorHAnsi" w:cstheme="minorHAnsi"/>
          <w:sz w:val="20"/>
          <w:szCs w:val="20"/>
        </w:rPr>
      </w:pPr>
      <w:r w:rsidRPr="00FF7412">
        <w:rPr>
          <w:rFonts w:asciiTheme="minorHAnsi" w:hAnsiTheme="minorHAnsi" w:cstheme="minorHAnsi"/>
          <w:w w:val="105"/>
          <w:sz w:val="20"/>
          <w:szCs w:val="20"/>
        </w:rPr>
        <w:t>The Bay of Plenty Regional Council may serve notice on the consent holder under section 128(1)(a)(iii),</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and/or</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section</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128(1)(b)</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and/or</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section 128(1)(ba)</w:t>
      </w:r>
      <w:r w:rsidRPr="00FF7412">
        <w:rPr>
          <w:rFonts w:asciiTheme="minorHAnsi" w:hAnsiTheme="minorHAnsi" w:cstheme="minorHAnsi"/>
          <w:spacing w:val="-4"/>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1"/>
          <w:w w:val="105"/>
          <w:sz w:val="20"/>
          <w:szCs w:val="20"/>
        </w:rPr>
        <w:t xml:space="preserve"> </w:t>
      </w:r>
      <w:r w:rsidRPr="00FF7412">
        <w:rPr>
          <w:rFonts w:asciiTheme="minorHAnsi" w:hAnsiTheme="minorHAnsi" w:cstheme="minorHAnsi"/>
          <w:w w:val="105"/>
          <w:sz w:val="20"/>
          <w:szCs w:val="20"/>
        </w:rPr>
        <w:t>Resource</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Management Act 1991 of its intention to review the conditions of this resource consent:</w:t>
      </w:r>
    </w:p>
    <w:p w14:paraId="00401ECC" w14:textId="77777777" w:rsidR="00C340B2" w:rsidRPr="00FF7412" w:rsidRDefault="00C340B2" w:rsidP="00F55CBF">
      <w:pPr>
        <w:pStyle w:val="ListParagraph"/>
        <w:numPr>
          <w:ilvl w:val="2"/>
          <w:numId w:val="26"/>
        </w:numPr>
        <w:tabs>
          <w:tab w:val="left" w:pos="2105"/>
        </w:tabs>
        <w:jc w:val="both"/>
        <w:rPr>
          <w:rFonts w:asciiTheme="minorHAnsi" w:hAnsiTheme="minorHAnsi" w:cstheme="minorHAnsi"/>
          <w:sz w:val="20"/>
          <w:szCs w:val="20"/>
        </w:rPr>
      </w:pPr>
      <w:r w:rsidRPr="00FF7412">
        <w:rPr>
          <w:rFonts w:asciiTheme="minorHAnsi" w:hAnsiTheme="minorHAnsi" w:cstheme="minorHAnsi"/>
          <w:w w:val="105"/>
          <w:sz w:val="20"/>
          <w:szCs w:val="20"/>
        </w:rPr>
        <w:t>On</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1</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November</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each</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year</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where</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the</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purpose</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such</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a</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review</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is</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give</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effect</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8"/>
          <w:w w:val="105"/>
          <w:sz w:val="20"/>
          <w:szCs w:val="20"/>
        </w:rPr>
        <w:t xml:space="preserve"> </w:t>
      </w:r>
      <w:r w:rsidRPr="00FF7412">
        <w:rPr>
          <w:rFonts w:asciiTheme="minorHAnsi" w:hAnsiTheme="minorHAnsi" w:cstheme="minorHAnsi"/>
          <w:w w:val="105"/>
          <w:sz w:val="20"/>
          <w:szCs w:val="20"/>
        </w:rPr>
        <w:t>any Act</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of</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Parliament,</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Regulation,</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National</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Policy</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Statement,</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Regional</w:t>
      </w:r>
      <w:r w:rsidRPr="00FF7412">
        <w:rPr>
          <w:rFonts w:asciiTheme="minorHAnsi" w:hAnsiTheme="minorHAnsi" w:cstheme="minorHAnsi"/>
          <w:spacing w:val="-3"/>
          <w:w w:val="105"/>
          <w:sz w:val="20"/>
          <w:szCs w:val="20"/>
        </w:rPr>
        <w:t xml:space="preserve"> </w:t>
      </w:r>
      <w:r w:rsidRPr="00FF7412">
        <w:rPr>
          <w:rFonts w:asciiTheme="minorHAnsi" w:hAnsiTheme="minorHAnsi" w:cstheme="minorHAnsi"/>
          <w:w w:val="105"/>
          <w:sz w:val="20"/>
          <w:szCs w:val="20"/>
        </w:rPr>
        <w:t>Policy</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Statement</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or relevant Operative Regional Plan, which controls or restricts activities in the coastal marine area in locations where works are authorised by this consent; and/</w:t>
      </w:r>
      <w:del w:id="82" w:author="Port of Tauranga Limited" w:date="2026-09-30T10:56:00Z" w16du:dateUtc="2026-09-29T21:56:00Z">
        <w:r w:rsidRPr="00FF7412" w:rsidDel="00A972D9">
          <w:rPr>
            <w:rFonts w:asciiTheme="minorHAnsi" w:hAnsiTheme="minorHAnsi" w:cstheme="minorHAnsi"/>
            <w:w w:val="105"/>
            <w:sz w:val="20"/>
            <w:szCs w:val="20"/>
          </w:rPr>
          <w:delText xml:space="preserve"> </w:delText>
        </w:r>
      </w:del>
      <w:r w:rsidRPr="00FF7412">
        <w:rPr>
          <w:rFonts w:asciiTheme="minorHAnsi" w:hAnsiTheme="minorHAnsi" w:cstheme="minorHAnsi"/>
          <w:w w:val="105"/>
          <w:sz w:val="20"/>
          <w:szCs w:val="20"/>
        </w:rPr>
        <w:t>or;</w:t>
      </w:r>
    </w:p>
    <w:p w14:paraId="36EA207F" w14:textId="77777777" w:rsidR="00C340B2" w:rsidRPr="00FF7412" w:rsidRDefault="00C340B2" w:rsidP="00F55CBF">
      <w:pPr>
        <w:pStyle w:val="ListParagraph"/>
        <w:numPr>
          <w:ilvl w:val="2"/>
          <w:numId w:val="26"/>
        </w:numPr>
        <w:tabs>
          <w:tab w:val="left" w:pos="2105"/>
        </w:tabs>
        <w:jc w:val="both"/>
        <w:rPr>
          <w:rFonts w:asciiTheme="minorHAnsi" w:hAnsiTheme="minorHAnsi" w:cstheme="minorHAnsi"/>
          <w:sz w:val="20"/>
          <w:szCs w:val="20"/>
        </w:rPr>
      </w:pPr>
      <w:r w:rsidRPr="00FF7412">
        <w:rPr>
          <w:rFonts w:asciiTheme="minorHAnsi" w:hAnsiTheme="minorHAnsi" w:cstheme="minorHAnsi"/>
          <w:w w:val="105"/>
          <w:sz w:val="20"/>
          <w:szCs w:val="20"/>
        </w:rPr>
        <w:t>At any time where the purpose of the review is to remedy a proven deficiency in the quantum of the funds provided under conditions 12.1 and 15.4(a) to complete either:</w:t>
      </w:r>
    </w:p>
    <w:p w14:paraId="08135A38" w14:textId="5C475E38" w:rsidR="00C340B2" w:rsidRPr="00FF7412" w:rsidRDefault="00C340B2" w:rsidP="00FF7412">
      <w:pPr>
        <w:pStyle w:val="ListParagraph"/>
        <w:numPr>
          <w:ilvl w:val="3"/>
          <w:numId w:val="26"/>
        </w:numPr>
        <w:tabs>
          <w:tab w:val="left" w:pos="2635"/>
        </w:tabs>
        <w:jc w:val="both"/>
        <w:rPr>
          <w:rFonts w:asciiTheme="minorHAnsi" w:hAnsiTheme="minorHAnsi" w:cstheme="minorHAnsi"/>
          <w:sz w:val="20"/>
          <w:szCs w:val="20"/>
        </w:rPr>
      </w:pPr>
      <w:r w:rsidRPr="00FF7412">
        <w:rPr>
          <w:rFonts w:asciiTheme="minorHAnsi" w:hAnsiTheme="minorHAnsi" w:cstheme="minorHAnsi"/>
          <w:sz w:val="20"/>
          <w:szCs w:val="20"/>
        </w:rPr>
        <w:t>The</w:t>
      </w:r>
      <w:r w:rsidRPr="00FF7412">
        <w:rPr>
          <w:rFonts w:asciiTheme="minorHAnsi" w:hAnsiTheme="minorHAnsi" w:cstheme="minorHAnsi"/>
          <w:spacing w:val="2"/>
          <w:sz w:val="20"/>
          <w:szCs w:val="20"/>
        </w:rPr>
        <w:t xml:space="preserve"> </w:t>
      </w:r>
      <w:r w:rsidRPr="00FF7412">
        <w:rPr>
          <w:rFonts w:asciiTheme="minorHAnsi" w:hAnsiTheme="minorHAnsi" w:cstheme="minorHAnsi"/>
          <w:sz w:val="20"/>
          <w:szCs w:val="20"/>
        </w:rPr>
        <w:t>Mātauranga</w:t>
      </w:r>
      <w:r w:rsidRPr="00FF7412">
        <w:rPr>
          <w:rFonts w:asciiTheme="minorHAnsi" w:hAnsiTheme="minorHAnsi" w:cstheme="minorHAnsi"/>
          <w:spacing w:val="4"/>
          <w:sz w:val="20"/>
          <w:szCs w:val="20"/>
        </w:rPr>
        <w:t xml:space="preserve"> </w:t>
      </w:r>
      <w:r w:rsidRPr="00FF7412">
        <w:rPr>
          <w:rFonts w:asciiTheme="minorHAnsi" w:hAnsiTheme="minorHAnsi" w:cstheme="minorHAnsi"/>
          <w:sz w:val="20"/>
          <w:szCs w:val="20"/>
        </w:rPr>
        <w:t>Māori</w:t>
      </w:r>
      <w:r w:rsidRPr="00FF7412">
        <w:rPr>
          <w:rFonts w:asciiTheme="minorHAnsi" w:hAnsiTheme="minorHAnsi" w:cstheme="minorHAnsi"/>
          <w:spacing w:val="6"/>
          <w:sz w:val="20"/>
          <w:szCs w:val="20"/>
        </w:rPr>
        <w:t xml:space="preserve"> </w:t>
      </w:r>
      <w:r w:rsidRPr="00FF7412">
        <w:rPr>
          <w:rFonts w:asciiTheme="minorHAnsi" w:hAnsiTheme="minorHAnsi" w:cstheme="minorHAnsi"/>
          <w:sz w:val="20"/>
          <w:szCs w:val="20"/>
        </w:rPr>
        <w:t>State</w:t>
      </w:r>
      <w:r w:rsidRPr="00FF7412">
        <w:rPr>
          <w:rFonts w:asciiTheme="minorHAnsi" w:hAnsiTheme="minorHAnsi" w:cstheme="minorHAnsi"/>
          <w:spacing w:val="5"/>
          <w:sz w:val="20"/>
          <w:szCs w:val="20"/>
        </w:rPr>
        <w:t xml:space="preserve"> </w:t>
      </w:r>
      <w:r w:rsidRPr="00FF7412">
        <w:rPr>
          <w:rFonts w:asciiTheme="minorHAnsi" w:hAnsiTheme="minorHAnsi" w:cstheme="minorHAnsi"/>
          <w:sz w:val="20"/>
          <w:szCs w:val="20"/>
        </w:rPr>
        <w:t>of</w:t>
      </w:r>
      <w:r w:rsidRPr="00FF7412">
        <w:rPr>
          <w:rFonts w:asciiTheme="minorHAnsi" w:hAnsiTheme="minorHAnsi" w:cstheme="minorHAnsi"/>
          <w:spacing w:val="3"/>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3"/>
          <w:sz w:val="20"/>
          <w:szCs w:val="20"/>
        </w:rPr>
        <w:t xml:space="preserve"> </w:t>
      </w:r>
      <w:r w:rsidRPr="00FF7412">
        <w:rPr>
          <w:rFonts w:asciiTheme="minorHAnsi" w:hAnsiTheme="minorHAnsi" w:cstheme="minorHAnsi"/>
          <w:sz w:val="20"/>
          <w:szCs w:val="20"/>
        </w:rPr>
        <w:t>Environment</w:t>
      </w:r>
      <w:r w:rsidRPr="00FF7412">
        <w:rPr>
          <w:rFonts w:asciiTheme="minorHAnsi" w:hAnsiTheme="minorHAnsi" w:cstheme="minorHAnsi"/>
          <w:spacing w:val="3"/>
          <w:sz w:val="20"/>
          <w:szCs w:val="20"/>
        </w:rPr>
        <w:t xml:space="preserve"> </w:t>
      </w:r>
      <w:r w:rsidRPr="00FF7412">
        <w:rPr>
          <w:rFonts w:asciiTheme="minorHAnsi" w:hAnsiTheme="minorHAnsi" w:cstheme="minorHAnsi"/>
          <w:sz w:val="20"/>
          <w:szCs w:val="20"/>
        </w:rPr>
        <w:t>report</w:t>
      </w:r>
      <w:r w:rsidRPr="00FF7412">
        <w:rPr>
          <w:rFonts w:asciiTheme="minorHAnsi" w:hAnsiTheme="minorHAnsi" w:cstheme="minorHAnsi"/>
          <w:spacing w:val="2"/>
          <w:sz w:val="20"/>
          <w:szCs w:val="20"/>
        </w:rPr>
        <w:t xml:space="preserve"> </w:t>
      </w:r>
      <w:r w:rsidRPr="00FF7412">
        <w:rPr>
          <w:rFonts w:asciiTheme="minorHAnsi" w:hAnsiTheme="minorHAnsi" w:cstheme="minorHAnsi"/>
          <w:sz w:val="20"/>
          <w:szCs w:val="20"/>
        </w:rPr>
        <w:t>for</w:t>
      </w:r>
      <w:r w:rsidRPr="00FF7412">
        <w:rPr>
          <w:rFonts w:asciiTheme="minorHAnsi" w:hAnsiTheme="minorHAnsi" w:cstheme="minorHAnsi"/>
          <w:spacing w:val="3"/>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3"/>
          <w:sz w:val="20"/>
          <w:szCs w:val="20"/>
        </w:rPr>
        <w:t xml:space="preserve"> </w:t>
      </w:r>
      <w:r w:rsidRPr="00FF7412">
        <w:rPr>
          <w:rFonts w:asciiTheme="minorHAnsi" w:hAnsiTheme="minorHAnsi" w:cstheme="minorHAnsi"/>
          <w:sz w:val="20"/>
          <w:szCs w:val="20"/>
        </w:rPr>
        <w:t>Port</w:t>
      </w:r>
      <w:r w:rsidRPr="00FF7412">
        <w:rPr>
          <w:rFonts w:asciiTheme="minorHAnsi" w:hAnsiTheme="minorHAnsi" w:cstheme="minorHAnsi"/>
          <w:spacing w:val="3"/>
          <w:sz w:val="20"/>
          <w:szCs w:val="20"/>
        </w:rPr>
        <w:t xml:space="preserve"> </w:t>
      </w:r>
      <w:r w:rsidRPr="00FF7412">
        <w:rPr>
          <w:rFonts w:asciiTheme="minorHAnsi" w:hAnsiTheme="minorHAnsi" w:cstheme="minorHAnsi"/>
          <w:sz w:val="20"/>
          <w:szCs w:val="20"/>
        </w:rPr>
        <w:t>Zone</w:t>
      </w:r>
      <w:r w:rsidRPr="00FF7412">
        <w:rPr>
          <w:rFonts w:asciiTheme="minorHAnsi" w:hAnsiTheme="minorHAnsi" w:cstheme="minorHAnsi"/>
          <w:spacing w:val="3"/>
          <w:sz w:val="20"/>
          <w:szCs w:val="20"/>
        </w:rPr>
        <w:t xml:space="preserve"> </w:t>
      </w:r>
      <w:r w:rsidRPr="00FF7412">
        <w:rPr>
          <w:rFonts w:asciiTheme="minorHAnsi" w:hAnsiTheme="minorHAnsi" w:cstheme="minorHAnsi"/>
          <w:spacing w:val="-2"/>
          <w:sz w:val="20"/>
          <w:szCs w:val="20"/>
        </w:rPr>
        <w:t>required</w:t>
      </w:r>
      <w:r w:rsidR="004819DF" w:rsidRPr="00FF7412">
        <w:rPr>
          <w:rFonts w:asciiTheme="minorHAnsi" w:hAnsiTheme="minorHAnsi" w:cstheme="minorHAnsi"/>
          <w:spacing w:val="-2"/>
          <w:sz w:val="20"/>
          <w:szCs w:val="20"/>
        </w:rPr>
        <w:t xml:space="preserve"> </w:t>
      </w:r>
      <w:r w:rsidRPr="00FF7412">
        <w:rPr>
          <w:rFonts w:asciiTheme="minorHAnsi" w:hAnsiTheme="minorHAnsi" w:cstheme="minorHAnsi"/>
          <w:w w:val="105"/>
          <w:sz w:val="20"/>
          <w:szCs w:val="20"/>
        </w:rPr>
        <w:t>by</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condition</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12.1;</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spacing w:val="-5"/>
          <w:w w:val="105"/>
          <w:sz w:val="20"/>
          <w:szCs w:val="20"/>
        </w:rPr>
        <w:t>or</w:t>
      </w:r>
    </w:p>
    <w:p w14:paraId="5A9E268E" w14:textId="77777777" w:rsidR="00C340B2" w:rsidRPr="00FF7412" w:rsidRDefault="00C340B2" w:rsidP="00FF7412">
      <w:pPr>
        <w:pStyle w:val="ListParagraph"/>
        <w:numPr>
          <w:ilvl w:val="3"/>
          <w:numId w:val="26"/>
        </w:numPr>
        <w:tabs>
          <w:tab w:val="left" w:pos="2635"/>
        </w:tabs>
        <w:jc w:val="both"/>
        <w:rPr>
          <w:rFonts w:asciiTheme="minorHAnsi" w:hAnsiTheme="minorHAnsi" w:cstheme="minorHAnsi"/>
          <w:sz w:val="20"/>
          <w:szCs w:val="20"/>
        </w:rPr>
      </w:pPr>
      <w:r w:rsidRPr="00FF7412">
        <w:rPr>
          <w:rFonts w:asciiTheme="minorHAnsi" w:hAnsiTheme="minorHAnsi" w:cstheme="minorHAnsi"/>
          <w:sz w:val="20"/>
          <w:szCs w:val="20"/>
        </w:rPr>
        <w:t>The</w:t>
      </w:r>
      <w:r w:rsidRPr="00FF7412">
        <w:rPr>
          <w:rFonts w:asciiTheme="minorHAnsi" w:hAnsiTheme="minorHAnsi" w:cstheme="minorHAnsi"/>
          <w:spacing w:val="12"/>
          <w:sz w:val="20"/>
          <w:szCs w:val="20"/>
        </w:rPr>
        <w:t xml:space="preserve"> </w:t>
      </w:r>
      <w:r w:rsidRPr="00FF7412">
        <w:rPr>
          <w:rFonts w:asciiTheme="minorHAnsi" w:hAnsiTheme="minorHAnsi" w:cstheme="minorHAnsi"/>
          <w:sz w:val="20"/>
          <w:szCs w:val="20"/>
        </w:rPr>
        <w:t>Mātauranga</w:t>
      </w:r>
      <w:r w:rsidRPr="00FF7412">
        <w:rPr>
          <w:rFonts w:asciiTheme="minorHAnsi" w:hAnsiTheme="minorHAnsi" w:cstheme="minorHAnsi"/>
          <w:spacing w:val="13"/>
          <w:sz w:val="20"/>
          <w:szCs w:val="20"/>
        </w:rPr>
        <w:t xml:space="preserve"> </w:t>
      </w:r>
      <w:r w:rsidRPr="00FF7412">
        <w:rPr>
          <w:rFonts w:asciiTheme="minorHAnsi" w:hAnsiTheme="minorHAnsi" w:cstheme="minorHAnsi"/>
          <w:sz w:val="20"/>
          <w:szCs w:val="20"/>
        </w:rPr>
        <w:t>Monitoring</w:t>
      </w:r>
      <w:r w:rsidRPr="00FF7412">
        <w:rPr>
          <w:rFonts w:asciiTheme="minorHAnsi" w:hAnsiTheme="minorHAnsi" w:cstheme="minorHAnsi"/>
          <w:spacing w:val="16"/>
          <w:sz w:val="20"/>
          <w:szCs w:val="20"/>
        </w:rPr>
        <w:t xml:space="preserve"> </w:t>
      </w:r>
      <w:r w:rsidRPr="00FF7412">
        <w:rPr>
          <w:rFonts w:asciiTheme="minorHAnsi" w:hAnsiTheme="minorHAnsi" w:cstheme="minorHAnsi"/>
          <w:sz w:val="20"/>
          <w:szCs w:val="20"/>
        </w:rPr>
        <w:t>Plan</w:t>
      </w:r>
      <w:r w:rsidRPr="00FF7412">
        <w:rPr>
          <w:rFonts w:asciiTheme="minorHAnsi" w:hAnsiTheme="minorHAnsi" w:cstheme="minorHAnsi"/>
          <w:spacing w:val="12"/>
          <w:sz w:val="20"/>
          <w:szCs w:val="20"/>
        </w:rPr>
        <w:t xml:space="preserve"> </w:t>
      </w:r>
      <w:r w:rsidRPr="00FF7412">
        <w:rPr>
          <w:rFonts w:asciiTheme="minorHAnsi" w:hAnsiTheme="minorHAnsi" w:cstheme="minorHAnsi"/>
          <w:sz w:val="20"/>
          <w:szCs w:val="20"/>
        </w:rPr>
        <w:t>required</w:t>
      </w:r>
      <w:r w:rsidRPr="00FF7412">
        <w:rPr>
          <w:rFonts w:asciiTheme="minorHAnsi" w:hAnsiTheme="minorHAnsi" w:cstheme="minorHAnsi"/>
          <w:spacing w:val="14"/>
          <w:sz w:val="20"/>
          <w:szCs w:val="20"/>
        </w:rPr>
        <w:t xml:space="preserve"> </w:t>
      </w:r>
      <w:r w:rsidRPr="00FF7412">
        <w:rPr>
          <w:rFonts w:asciiTheme="minorHAnsi" w:hAnsiTheme="minorHAnsi" w:cstheme="minorHAnsi"/>
          <w:sz w:val="20"/>
          <w:szCs w:val="20"/>
        </w:rPr>
        <w:t>by</w:t>
      </w:r>
      <w:r w:rsidRPr="00FF7412">
        <w:rPr>
          <w:rFonts w:asciiTheme="minorHAnsi" w:hAnsiTheme="minorHAnsi" w:cstheme="minorHAnsi"/>
          <w:spacing w:val="12"/>
          <w:sz w:val="20"/>
          <w:szCs w:val="20"/>
        </w:rPr>
        <w:t xml:space="preserve"> </w:t>
      </w:r>
      <w:r w:rsidRPr="00FF7412">
        <w:rPr>
          <w:rFonts w:asciiTheme="minorHAnsi" w:hAnsiTheme="minorHAnsi" w:cstheme="minorHAnsi"/>
          <w:sz w:val="20"/>
          <w:szCs w:val="20"/>
        </w:rPr>
        <w:t>condition</w:t>
      </w:r>
      <w:r w:rsidRPr="00FF7412">
        <w:rPr>
          <w:rFonts w:asciiTheme="minorHAnsi" w:hAnsiTheme="minorHAnsi" w:cstheme="minorHAnsi"/>
          <w:spacing w:val="12"/>
          <w:sz w:val="20"/>
          <w:szCs w:val="20"/>
        </w:rPr>
        <w:t xml:space="preserve"> </w:t>
      </w:r>
      <w:r w:rsidRPr="00FF7412">
        <w:rPr>
          <w:rFonts w:asciiTheme="minorHAnsi" w:hAnsiTheme="minorHAnsi" w:cstheme="minorHAnsi"/>
          <w:spacing w:val="-4"/>
          <w:sz w:val="20"/>
          <w:szCs w:val="20"/>
        </w:rPr>
        <w:t>15.1.</w:t>
      </w:r>
    </w:p>
    <w:p w14:paraId="0039EFA7" w14:textId="77777777" w:rsidR="00C340B2" w:rsidRPr="009566C8" w:rsidRDefault="00C340B2" w:rsidP="00F55CBF">
      <w:pPr>
        <w:pStyle w:val="ListParagraph"/>
        <w:numPr>
          <w:ilvl w:val="2"/>
          <w:numId w:val="26"/>
        </w:numPr>
        <w:tabs>
          <w:tab w:val="left" w:pos="2105"/>
        </w:tabs>
        <w:jc w:val="both"/>
        <w:rPr>
          <w:rFonts w:asciiTheme="minorHAnsi" w:hAnsiTheme="minorHAnsi" w:cstheme="minorHAnsi"/>
          <w:sz w:val="20"/>
          <w:szCs w:val="20"/>
        </w:rPr>
      </w:pPr>
      <w:r w:rsidRPr="00FF7412">
        <w:rPr>
          <w:rFonts w:asciiTheme="minorHAnsi" w:hAnsiTheme="minorHAnsi" w:cstheme="minorHAnsi"/>
          <w:w w:val="105"/>
          <w:sz w:val="20"/>
          <w:szCs w:val="20"/>
        </w:rPr>
        <w:t>At</w:t>
      </w:r>
      <w:r w:rsidRPr="00FF7412">
        <w:rPr>
          <w:rFonts w:asciiTheme="minorHAnsi" w:hAnsiTheme="minorHAnsi" w:cstheme="minorHAnsi"/>
          <w:spacing w:val="-10"/>
          <w:w w:val="105"/>
          <w:sz w:val="20"/>
          <w:szCs w:val="20"/>
        </w:rPr>
        <w:t xml:space="preserve"> </w:t>
      </w:r>
      <w:r w:rsidRPr="00FF7412">
        <w:rPr>
          <w:rFonts w:asciiTheme="minorHAnsi" w:hAnsiTheme="minorHAnsi" w:cstheme="minorHAnsi"/>
          <w:w w:val="105"/>
          <w:sz w:val="20"/>
          <w:szCs w:val="20"/>
        </w:rPr>
        <w:t>any</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time</w:t>
      </w:r>
      <w:r w:rsidRPr="00FF7412">
        <w:rPr>
          <w:rFonts w:asciiTheme="minorHAnsi" w:hAnsiTheme="minorHAnsi" w:cstheme="minorHAnsi"/>
          <w:spacing w:val="-10"/>
          <w:w w:val="105"/>
          <w:sz w:val="20"/>
          <w:szCs w:val="20"/>
        </w:rPr>
        <w:t xml:space="preserve"> </w:t>
      </w:r>
      <w:r w:rsidRPr="009566C8">
        <w:rPr>
          <w:rFonts w:asciiTheme="minorHAnsi" w:hAnsiTheme="minorHAnsi" w:cstheme="minorHAnsi"/>
          <w:w w:val="105"/>
          <w:sz w:val="20"/>
          <w:szCs w:val="20"/>
        </w:rPr>
        <w:t>where</w:t>
      </w:r>
      <w:r w:rsidRPr="009566C8">
        <w:rPr>
          <w:rFonts w:asciiTheme="minorHAnsi" w:hAnsiTheme="minorHAnsi" w:cstheme="minorHAnsi"/>
          <w:spacing w:val="-10"/>
          <w:w w:val="105"/>
          <w:sz w:val="20"/>
          <w:szCs w:val="20"/>
        </w:rPr>
        <w:t xml:space="preserve"> </w:t>
      </w:r>
      <w:r w:rsidRPr="009566C8">
        <w:rPr>
          <w:rFonts w:asciiTheme="minorHAnsi" w:hAnsiTheme="minorHAnsi" w:cstheme="minorHAnsi"/>
          <w:w w:val="105"/>
          <w:sz w:val="20"/>
          <w:szCs w:val="20"/>
        </w:rPr>
        <w:t>the</w:t>
      </w:r>
      <w:r w:rsidRPr="009566C8">
        <w:rPr>
          <w:rFonts w:asciiTheme="minorHAnsi" w:hAnsiTheme="minorHAnsi" w:cstheme="minorHAnsi"/>
          <w:spacing w:val="-10"/>
          <w:w w:val="105"/>
          <w:sz w:val="20"/>
          <w:szCs w:val="20"/>
        </w:rPr>
        <w:t xml:space="preserve"> </w:t>
      </w:r>
      <w:r w:rsidRPr="009566C8">
        <w:rPr>
          <w:rFonts w:asciiTheme="minorHAnsi" w:hAnsiTheme="minorHAnsi" w:cstheme="minorHAnsi"/>
          <w:w w:val="105"/>
          <w:sz w:val="20"/>
          <w:szCs w:val="20"/>
        </w:rPr>
        <w:t>purpose</w:t>
      </w:r>
      <w:r w:rsidRPr="009566C8">
        <w:rPr>
          <w:rFonts w:asciiTheme="minorHAnsi" w:hAnsiTheme="minorHAnsi" w:cstheme="minorHAnsi"/>
          <w:spacing w:val="-10"/>
          <w:w w:val="105"/>
          <w:sz w:val="20"/>
          <w:szCs w:val="20"/>
        </w:rPr>
        <w:t xml:space="preserve"> </w:t>
      </w:r>
      <w:r w:rsidRPr="009566C8">
        <w:rPr>
          <w:rFonts w:asciiTheme="minorHAnsi" w:hAnsiTheme="minorHAnsi" w:cstheme="minorHAnsi"/>
          <w:w w:val="105"/>
          <w:sz w:val="20"/>
          <w:szCs w:val="20"/>
        </w:rPr>
        <w:t>of</w:t>
      </w:r>
      <w:r w:rsidRPr="009566C8">
        <w:rPr>
          <w:rFonts w:asciiTheme="minorHAnsi" w:hAnsiTheme="minorHAnsi" w:cstheme="minorHAnsi"/>
          <w:spacing w:val="-10"/>
          <w:w w:val="105"/>
          <w:sz w:val="20"/>
          <w:szCs w:val="20"/>
        </w:rPr>
        <w:t xml:space="preserve"> </w:t>
      </w:r>
      <w:r w:rsidRPr="009566C8">
        <w:rPr>
          <w:rFonts w:asciiTheme="minorHAnsi" w:hAnsiTheme="minorHAnsi" w:cstheme="minorHAnsi"/>
          <w:w w:val="105"/>
          <w:sz w:val="20"/>
          <w:szCs w:val="20"/>
        </w:rPr>
        <w:t>the</w:t>
      </w:r>
      <w:r w:rsidRPr="009566C8">
        <w:rPr>
          <w:rFonts w:asciiTheme="minorHAnsi" w:hAnsiTheme="minorHAnsi" w:cstheme="minorHAnsi"/>
          <w:spacing w:val="-10"/>
          <w:w w:val="105"/>
          <w:sz w:val="20"/>
          <w:szCs w:val="20"/>
        </w:rPr>
        <w:t xml:space="preserve"> </w:t>
      </w:r>
      <w:r w:rsidRPr="009566C8">
        <w:rPr>
          <w:rFonts w:asciiTheme="minorHAnsi" w:hAnsiTheme="minorHAnsi" w:cstheme="minorHAnsi"/>
          <w:w w:val="105"/>
          <w:sz w:val="20"/>
          <w:szCs w:val="20"/>
        </w:rPr>
        <w:t>review</w:t>
      </w:r>
      <w:r w:rsidRPr="009566C8">
        <w:rPr>
          <w:rFonts w:asciiTheme="minorHAnsi" w:hAnsiTheme="minorHAnsi" w:cstheme="minorHAnsi"/>
          <w:spacing w:val="-10"/>
          <w:w w:val="105"/>
          <w:sz w:val="20"/>
          <w:szCs w:val="20"/>
        </w:rPr>
        <w:t xml:space="preserve"> </w:t>
      </w:r>
      <w:r w:rsidRPr="009566C8">
        <w:rPr>
          <w:rFonts w:asciiTheme="minorHAnsi" w:hAnsiTheme="minorHAnsi" w:cstheme="minorHAnsi"/>
          <w:w w:val="105"/>
          <w:sz w:val="20"/>
          <w:szCs w:val="20"/>
        </w:rPr>
        <w:t>is</w:t>
      </w:r>
      <w:r w:rsidRPr="009566C8">
        <w:rPr>
          <w:rFonts w:asciiTheme="minorHAnsi" w:hAnsiTheme="minorHAnsi" w:cstheme="minorHAnsi"/>
          <w:spacing w:val="-11"/>
          <w:w w:val="105"/>
          <w:sz w:val="20"/>
          <w:szCs w:val="20"/>
        </w:rPr>
        <w:t xml:space="preserve"> </w:t>
      </w:r>
      <w:r w:rsidRPr="009566C8">
        <w:rPr>
          <w:rFonts w:asciiTheme="minorHAnsi" w:hAnsiTheme="minorHAnsi" w:cstheme="minorHAnsi"/>
          <w:w w:val="105"/>
          <w:sz w:val="20"/>
          <w:szCs w:val="20"/>
        </w:rPr>
        <w:t>to</w:t>
      </w:r>
      <w:r w:rsidRPr="009566C8">
        <w:rPr>
          <w:rFonts w:asciiTheme="minorHAnsi" w:hAnsiTheme="minorHAnsi" w:cstheme="minorHAnsi"/>
          <w:spacing w:val="-5"/>
          <w:w w:val="105"/>
          <w:sz w:val="20"/>
          <w:szCs w:val="20"/>
        </w:rPr>
        <w:t xml:space="preserve"> </w:t>
      </w:r>
      <w:r w:rsidRPr="009566C8">
        <w:rPr>
          <w:rFonts w:asciiTheme="minorHAnsi" w:hAnsiTheme="minorHAnsi" w:cstheme="minorHAnsi"/>
          <w:w w:val="105"/>
          <w:sz w:val="20"/>
          <w:szCs w:val="20"/>
        </w:rPr>
        <w:t>address</w:t>
      </w:r>
      <w:r w:rsidRPr="009566C8">
        <w:rPr>
          <w:rFonts w:asciiTheme="minorHAnsi" w:hAnsiTheme="minorHAnsi" w:cstheme="minorHAnsi"/>
          <w:spacing w:val="-9"/>
          <w:w w:val="105"/>
          <w:sz w:val="20"/>
          <w:szCs w:val="20"/>
        </w:rPr>
        <w:t xml:space="preserve"> </w:t>
      </w:r>
      <w:r w:rsidRPr="009566C8">
        <w:rPr>
          <w:rFonts w:asciiTheme="minorHAnsi" w:hAnsiTheme="minorHAnsi" w:cstheme="minorHAnsi"/>
          <w:w w:val="105"/>
          <w:sz w:val="20"/>
          <w:szCs w:val="20"/>
        </w:rPr>
        <w:t>any</w:t>
      </w:r>
      <w:r w:rsidRPr="009566C8">
        <w:rPr>
          <w:rFonts w:asciiTheme="minorHAnsi" w:hAnsiTheme="minorHAnsi" w:cstheme="minorHAnsi"/>
          <w:spacing w:val="-9"/>
          <w:w w:val="105"/>
          <w:sz w:val="20"/>
          <w:szCs w:val="20"/>
        </w:rPr>
        <w:t xml:space="preserve"> </w:t>
      </w:r>
      <w:r w:rsidRPr="009566C8">
        <w:rPr>
          <w:rFonts w:asciiTheme="minorHAnsi" w:hAnsiTheme="minorHAnsi" w:cstheme="minorHAnsi"/>
          <w:w w:val="105"/>
          <w:sz w:val="20"/>
          <w:szCs w:val="20"/>
        </w:rPr>
        <w:t>effects</w:t>
      </w:r>
      <w:r w:rsidRPr="009566C8">
        <w:rPr>
          <w:rFonts w:asciiTheme="minorHAnsi" w:hAnsiTheme="minorHAnsi" w:cstheme="minorHAnsi"/>
          <w:spacing w:val="-11"/>
          <w:w w:val="105"/>
          <w:sz w:val="20"/>
          <w:szCs w:val="20"/>
        </w:rPr>
        <w:t xml:space="preserve"> </w:t>
      </w:r>
      <w:r w:rsidRPr="009566C8">
        <w:rPr>
          <w:rFonts w:asciiTheme="minorHAnsi" w:hAnsiTheme="minorHAnsi" w:cstheme="minorHAnsi"/>
          <w:w w:val="105"/>
          <w:sz w:val="20"/>
          <w:szCs w:val="20"/>
        </w:rPr>
        <w:t>on</w:t>
      </w:r>
      <w:r w:rsidRPr="009566C8">
        <w:rPr>
          <w:rFonts w:asciiTheme="minorHAnsi" w:hAnsiTheme="minorHAnsi" w:cstheme="minorHAnsi"/>
          <w:spacing w:val="-10"/>
          <w:w w:val="105"/>
          <w:sz w:val="20"/>
          <w:szCs w:val="20"/>
        </w:rPr>
        <w:t xml:space="preserve"> </w:t>
      </w:r>
      <w:r w:rsidRPr="009566C8">
        <w:rPr>
          <w:rFonts w:asciiTheme="minorHAnsi" w:hAnsiTheme="minorHAnsi" w:cstheme="minorHAnsi"/>
          <w:w w:val="105"/>
          <w:sz w:val="20"/>
          <w:szCs w:val="20"/>
        </w:rPr>
        <w:t>cultural</w:t>
      </w:r>
      <w:r w:rsidRPr="009566C8">
        <w:rPr>
          <w:rFonts w:asciiTheme="minorHAnsi" w:hAnsiTheme="minorHAnsi" w:cstheme="minorHAnsi"/>
          <w:spacing w:val="-10"/>
          <w:w w:val="105"/>
          <w:sz w:val="20"/>
          <w:szCs w:val="20"/>
        </w:rPr>
        <w:t xml:space="preserve"> </w:t>
      </w:r>
      <w:r w:rsidRPr="009566C8">
        <w:rPr>
          <w:rFonts w:asciiTheme="minorHAnsi" w:hAnsiTheme="minorHAnsi" w:cstheme="minorHAnsi"/>
          <w:w w:val="105"/>
          <w:sz w:val="20"/>
          <w:szCs w:val="20"/>
        </w:rPr>
        <w:t>values that</w:t>
      </w:r>
      <w:r w:rsidRPr="009566C8">
        <w:rPr>
          <w:rFonts w:asciiTheme="minorHAnsi" w:hAnsiTheme="minorHAnsi" w:cstheme="minorHAnsi"/>
          <w:spacing w:val="-1"/>
          <w:w w:val="105"/>
          <w:sz w:val="20"/>
          <w:szCs w:val="20"/>
        </w:rPr>
        <w:t xml:space="preserve"> </w:t>
      </w:r>
      <w:r w:rsidRPr="009566C8">
        <w:rPr>
          <w:rFonts w:asciiTheme="minorHAnsi" w:hAnsiTheme="minorHAnsi" w:cstheme="minorHAnsi"/>
          <w:w w:val="105"/>
          <w:sz w:val="20"/>
          <w:szCs w:val="20"/>
        </w:rPr>
        <w:t>are identified</w:t>
      </w:r>
      <w:r w:rsidRPr="009566C8">
        <w:rPr>
          <w:rFonts w:asciiTheme="minorHAnsi" w:hAnsiTheme="minorHAnsi" w:cstheme="minorHAnsi"/>
          <w:spacing w:val="-1"/>
          <w:w w:val="105"/>
          <w:sz w:val="20"/>
          <w:szCs w:val="20"/>
        </w:rPr>
        <w:t xml:space="preserve"> </w:t>
      </w:r>
      <w:r w:rsidRPr="009566C8">
        <w:rPr>
          <w:rFonts w:asciiTheme="minorHAnsi" w:hAnsiTheme="minorHAnsi" w:cstheme="minorHAnsi"/>
          <w:w w:val="105"/>
          <w:sz w:val="20"/>
          <w:szCs w:val="20"/>
        </w:rPr>
        <w:t>by the</w:t>
      </w:r>
      <w:r w:rsidRPr="009566C8">
        <w:rPr>
          <w:rFonts w:asciiTheme="minorHAnsi" w:hAnsiTheme="minorHAnsi" w:cstheme="minorHAnsi"/>
          <w:spacing w:val="-1"/>
          <w:w w:val="105"/>
          <w:sz w:val="20"/>
          <w:szCs w:val="20"/>
        </w:rPr>
        <w:t xml:space="preserve"> </w:t>
      </w:r>
      <w:r w:rsidRPr="009566C8">
        <w:rPr>
          <w:rFonts w:asciiTheme="minorHAnsi" w:hAnsiTheme="minorHAnsi" w:cstheme="minorHAnsi"/>
          <w:w w:val="105"/>
          <w:sz w:val="20"/>
          <w:szCs w:val="20"/>
        </w:rPr>
        <w:t>SPDAG</w:t>
      </w:r>
      <w:r w:rsidRPr="009566C8">
        <w:rPr>
          <w:rFonts w:asciiTheme="minorHAnsi" w:hAnsiTheme="minorHAnsi" w:cstheme="minorHAnsi"/>
          <w:spacing w:val="-1"/>
          <w:w w:val="105"/>
          <w:sz w:val="20"/>
          <w:szCs w:val="20"/>
        </w:rPr>
        <w:t xml:space="preserve"> </w:t>
      </w:r>
      <w:r w:rsidRPr="009566C8">
        <w:rPr>
          <w:rFonts w:asciiTheme="minorHAnsi" w:hAnsiTheme="minorHAnsi" w:cstheme="minorHAnsi"/>
          <w:w w:val="105"/>
          <w:sz w:val="20"/>
          <w:szCs w:val="20"/>
        </w:rPr>
        <w:t>or</w:t>
      </w:r>
      <w:r w:rsidRPr="009566C8">
        <w:rPr>
          <w:rFonts w:asciiTheme="minorHAnsi" w:hAnsiTheme="minorHAnsi" w:cstheme="minorHAnsi"/>
          <w:spacing w:val="-1"/>
          <w:w w:val="105"/>
          <w:sz w:val="20"/>
          <w:szCs w:val="20"/>
        </w:rPr>
        <w:t xml:space="preserve"> </w:t>
      </w:r>
      <w:r w:rsidRPr="009566C8">
        <w:rPr>
          <w:rFonts w:asciiTheme="minorHAnsi" w:hAnsiTheme="minorHAnsi" w:cstheme="minorHAnsi"/>
          <w:w w:val="105"/>
          <w:sz w:val="20"/>
          <w:szCs w:val="20"/>
        </w:rPr>
        <w:t>parties</w:t>
      </w:r>
      <w:r w:rsidRPr="009566C8">
        <w:rPr>
          <w:rFonts w:asciiTheme="minorHAnsi" w:hAnsiTheme="minorHAnsi" w:cstheme="minorHAnsi"/>
          <w:spacing w:val="-3"/>
          <w:w w:val="105"/>
          <w:sz w:val="20"/>
          <w:szCs w:val="20"/>
        </w:rPr>
        <w:t xml:space="preserve"> </w:t>
      </w:r>
      <w:r w:rsidRPr="009566C8">
        <w:rPr>
          <w:rFonts w:asciiTheme="minorHAnsi" w:hAnsiTheme="minorHAnsi" w:cstheme="minorHAnsi"/>
          <w:w w:val="105"/>
          <w:sz w:val="20"/>
          <w:szCs w:val="20"/>
        </w:rPr>
        <w:t>involved</w:t>
      </w:r>
      <w:r w:rsidRPr="009566C8">
        <w:rPr>
          <w:rFonts w:asciiTheme="minorHAnsi" w:hAnsiTheme="minorHAnsi" w:cstheme="minorHAnsi"/>
          <w:spacing w:val="-1"/>
          <w:w w:val="105"/>
          <w:sz w:val="20"/>
          <w:szCs w:val="20"/>
        </w:rPr>
        <w:t xml:space="preserve"> </w:t>
      </w:r>
      <w:r w:rsidRPr="009566C8">
        <w:rPr>
          <w:rFonts w:asciiTheme="minorHAnsi" w:hAnsiTheme="minorHAnsi" w:cstheme="minorHAnsi"/>
          <w:w w:val="105"/>
          <w:sz w:val="20"/>
          <w:szCs w:val="20"/>
        </w:rPr>
        <w:t>in cultural</w:t>
      </w:r>
      <w:r w:rsidRPr="009566C8">
        <w:rPr>
          <w:rFonts w:asciiTheme="minorHAnsi" w:hAnsiTheme="minorHAnsi" w:cstheme="minorHAnsi"/>
          <w:spacing w:val="-1"/>
          <w:w w:val="105"/>
          <w:sz w:val="20"/>
          <w:szCs w:val="20"/>
        </w:rPr>
        <w:t xml:space="preserve"> </w:t>
      </w:r>
      <w:r w:rsidRPr="009566C8">
        <w:rPr>
          <w:rFonts w:asciiTheme="minorHAnsi" w:hAnsiTheme="minorHAnsi" w:cstheme="minorHAnsi"/>
          <w:w w:val="105"/>
          <w:sz w:val="20"/>
          <w:szCs w:val="20"/>
        </w:rPr>
        <w:t>monitoring</w:t>
      </w:r>
      <w:r w:rsidRPr="009566C8">
        <w:rPr>
          <w:rFonts w:asciiTheme="minorHAnsi" w:hAnsiTheme="minorHAnsi" w:cstheme="minorHAnsi"/>
          <w:spacing w:val="-2"/>
          <w:w w:val="105"/>
          <w:sz w:val="20"/>
          <w:szCs w:val="20"/>
        </w:rPr>
        <w:t xml:space="preserve"> </w:t>
      </w:r>
      <w:r w:rsidRPr="009566C8">
        <w:rPr>
          <w:rFonts w:asciiTheme="minorHAnsi" w:hAnsiTheme="minorHAnsi" w:cstheme="minorHAnsi"/>
          <w:w w:val="105"/>
          <w:sz w:val="20"/>
          <w:szCs w:val="20"/>
        </w:rPr>
        <w:t>undertaken in accordance with conditions 14.1 and 14.2, or the mātauranga monitoring undertaken in accordance with condition 15.2 and that:</w:t>
      </w:r>
    </w:p>
    <w:p w14:paraId="49AB99E2" w14:textId="77777777" w:rsidR="00C340B2" w:rsidRPr="009566C8" w:rsidRDefault="00C340B2" w:rsidP="00F55CBF">
      <w:pPr>
        <w:pStyle w:val="ListParagraph"/>
        <w:numPr>
          <w:ilvl w:val="3"/>
          <w:numId w:val="26"/>
        </w:numPr>
        <w:tabs>
          <w:tab w:val="left" w:pos="2632"/>
          <w:tab w:val="left" w:pos="2635"/>
        </w:tabs>
        <w:jc w:val="both"/>
        <w:rPr>
          <w:rFonts w:asciiTheme="minorHAnsi" w:hAnsiTheme="minorHAnsi" w:cstheme="minorHAnsi"/>
          <w:sz w:val="20"/>
          <w:szCs w:val="20"/>
        </w:rPr>
      </w:pPr>
      <w:r w:rsidRPr="009566C8">
        <w:rPr>
          <w:rFonts w:asciiTheme="minorHAnsi" w:hAnsiTheme="minorHAnsi" w:cstheme="minorHAnsi"/>
          <w:w w:val="105"/>
          <w:sz w:val="20"/>
          <w:szCs w:val="20"/>
        </w:rPr>
        <w:t>Only became evident after the date of issue or are of a magnitude, extent, duration or significance that is materially different from that anticipated at the time of the grant of this consent; and</w:t>
      </w:r>
    </w:p>
    <w:p w14:paraId="573B4021" w14:textId="77777777" w:rsidR="00C340B2" w:rsidRPr="009566C8" w:rsidRDefault="00C340B2" w:rsidP="00F55CBF">
      <w:pPr>
        <w:pStyle w:val="ListParagraph"/>
        <w:numPr>
          <w:ilvl w:val="3"/>
          <w:numId w:val="26"/>
        </w:numPr>
        <w:tabs>
          <w:tab w:val="left" w:pos="2635"/>
        </w:tabs>
        <w:jc w:val="both"/>
        <w:rPr>
          <w:rFonts w:asciiTheme="minorHAnsi" w:hAnsiTheme="minorHAnsi" w:cstheme="minorHAnsi"/>
          <w:sz w:val="20"/>
          <w:szCs w:val="20"/>
        </w:rPr>
      </w:pPr>
      <w:r w:rsidRPr="009566C8">
        <w:rPr>
          <w:rFonts w:asciiTheme="minorHAnsi" w:hAnsiTheme="minorHAnsi" w:cstheme="minorHAnsi"/>
          <w:w w:val="105"/>
          <w:sz w:val="20"/>
          <w:szCs w:val="20"/>
        </w:rPr>
        <w:t>Result</w:t>
      </w:r>
      <w:r w:rsidRPr="009566C8">
        <w:rPr>
          <w:rFonts w:asciiTheme="minorHAnsi" w:hAnsiTheme="minorHAnsi" w:cstheme="minorHAnsi"/>
          <w:spacing w:val="-7"/>
          <w:w w:val="105"/>
          <w:sz w:val="20"/>
          <w:szCs w:val="20"/>
        </w:rPr>
        <w:t xml:space="preserve"> </w:t>
      </w:r>
      <w:r w:rsidRPr="009566C8">
        <w:rPr>
          <w:rFonts w:asciiTheme="minorHAnsi" w:hAnsiTheme="minorHAnsi" w:cstheme="minorHAnsi"/>
          <w:w w:val="105"/>
          <w:sz w:val="20"/>
          <w:szCs w:val="20"/>
        </w:rPr>
        <w:t>from</w:t>
      </w:r>
      <w:r w:rsidRPr="009566C8">
        <w:rPr>
          <w:rFonts w:asciiTheme="minorHAnsi" w:hAnsiTheme="minorHAnsi" w:cstheme="minorHAnsi"/>
          <w:spacing w:val="-5"/>
          <w:w w:val="105"/>
          <w:sz w:val="20"/>
          <w:szCs w:val="20"/>
        </w:rPr>
        <w:t xml:space="preserve"> </w:t>
      </w:r>
      <w:r w:rsidRPr="009566C8">
        <w:rPr>
          <w:rFonts w:asciiTheme="minorHAnsi" w:hAnsiTheme="minorHAnsi" w:cstheme="minorHAnsi"/>
          <w:w w:val="105"/>
          <w:sz w:val="20"/>
          <w:szCs w:val="20"/>
        </w:rPr>
        <w:t>the</w:t>
      </w:r>
      <w:r w:rsidRPr="009566C8">
        <w:rPr>
          <w:rFonts w:asciiTheme="minorHAnsi" w:hAnsiTheme="minorHAnsi" w:cstheme="minorHAnsi"/>
          <w:spacing w:val="-6"/>
          <w:w w:val="105"/>
          <w:sz w:val="20"/>
          <w:szCs w:val="20"/>
        </w:rPr>
        <w:t xml:space="preserve"> </w:t>
      </w:r>
      <w:r w:rsidRPr="009566C8">
        <w:rPr>
          <w:rFonts w:asciiTheme="minorHAnsi" w:hAnsiTheme="minorHAnsi" w:cstheme="minorHAnsi"/>
          <w:w w:val="105"/>
          <w:sz w:val="20"/>
          <w:szCs w:val="20"/>
        </w:rPr>
        <w:t>implementation</w:t>
      </w:r>
      <w:r w:rsidRPr="009566C8">
        <w:rPr>
          <w:rFonts w:asciiTheme="minorHAnsi" w:hAnsiTheme="minorHAnsi" w:cstheme="minorHAnsi"/>
          <w:spacing w:val="-6"/>
          <w:w w:val="105"/>
          <w:sz w:val="20"/>
          <w:szCs w:val="20"/>
        </w:rPr>
        <w:t xml:space="preserve"> </w:t>
      </w:r>
      <w:r w:rsidRPr="009566C8">
        <w:rPr>
          <w:rFonts w:asciiTheme="minorHAnsi" w:hAnsiTheme="minorHAnsi" w:cstheme="minorHAnsi"/>
          <w:w w:val="105"/>
          <w:sz w:val="20"/>
          <w:szCs w:val="20"/>
        </w:rPr>
        <w:t>of</w:t>
      </w:r>
      <w:r w:rsidRPr="009566C8">
        <w:rPr>
          <w:rFonts w:asciiTheme="minorHAnsi" w:hAnsiTheme="minorHAnsi" w:cstheme="minorHAnsi"/>
          <w:spacing w:val="-6"/>
          <w:w w:val="105"/>
          <w:sz w:val="20"/>
          <w:szCs w:val="20"/>
        </w:rPr>
        <w:t xml:space="preserve"> </w:t>
      </w:r>
      <w:r w:rsidRPr="009566C8">
        <w:rPr>
          <w:rFonts w:asciiTheme="minorHAnsi" w:hAnsiTheme="minorHAnsi" w:cstheme="minorHAnsi"/>
          <w:w w:val="105"/>
          <w:sz w:val="20"/>
          <w:szCs w:val="20"/>
        </w:rPr>
        <w:t>this</w:t>
      </w:r>
      <w:r w:rsidRPr="009566C8">
        <w:rPr>
          <w:rFonts w:asciiTheme="minorHAnsi" w:hAnsiTheme="minorHAnsi" w:cstheme="minorHAnsi"/>
          <w:spacing w:val="-7"/>
          <w:w w:val="105"/>
          <w:sz w:val="20"/>
          <w:szCs w:val="20"/>
        </w:rPr>
        <w:t xml:space="preserve"> </w:t>
      </w:r>
      <w:r w:rsidRPr="009566C8">
        <w:rPr>
          <w:rFonts w:asciiTheme="minorHAnsi" w:hAnsiTheme="minorHAnsi" w:cstheme="minorHAnsi"/>
          <w:w w:val="105"/>
          <w:sz w:val="20"/>
          <w:szCs w:val="20"/>
        </w:rPr>
        <w:t>resource</w:t>
      </w:r>
      <w:r w:rsidRPr="009566C8">
        <w:rPr>
          <w:rFonts w:asciiTheme="minorHAnsi" w:hAnsiTheme="minorHAnsi" w:cstheme="minorHAnsi"/>
          <w:spacing w:val="-6"/>
          <w:w w:val="105"/>
          <w:sz w:val="20"/>
          <w:szCs w:val="20"/>
        </w:rPr>
        <w:t xml:space="preserve"> </w:t>
      </w:r>
      <w:r w:rsidRPr="009566C8">
        <w:rPr>
          <w:rFonts w:asciiTheme="minorHAnsi" w:hAnsiTheme="minorHAnsi" w:cstheme="minorHAnsi"/>
          <w:spacing w:val="-2"/>
          <w:w w:val="105"/>
          <w:sz w:val="20"/>
          <w:szCs w:val="20"/>
        </w:rPr>
        <w:t>consent.</w:t>
      </w:r>
    </w:p>
    <w:p w14:paraId="6D592A7D" w14:textId="77777777" w:rsidR="004819DF" w:rsidRPr="00FF7412" w:rsidRDefault="00C340B2" w:rsidP="00F55CBF">
      <w:pPr>
        <w:pStyle w:val="ListParagraph"/>
        <w:numPr>
          <w:ilvl w:val="1"/>
          <w:numId w:val="26"/>
        </w:numPr>
        <w:tabs>
          <w:tab w:val="left" w:pos="1388"/>
          <w:tab w:val="left" w:pos="1390"/>
        </w:tabs>
        <w:jc w:val="both"/>
        <w:rPr>
          <w:rFonts w:asciiTheme="minorHAnsi" w:hAnsiTheme="minorHAnsi" w:cstheme="minorHAnsi"/>
          <w:sz w:val="20"/>
          <w:szCs w:val="20"/>
        </w:rPr>
      </w:pPr>
      <w:r w:rsidRPr="009566C8">
        <w:rPr>
          <w:rFonts w:asciiTheme="minorHAnsi" w:hAnsiTheme="minorHAnsi" w:cstheme="minorHAnsi"/>
          <w:w w:val="105"/>
          <w:sz w:val="20"/>
          <w:szCs w:val="20"/>
        </w:rPr>
        <w:t>The Bay of Plenty Regional Council may, within three (3) months of the completion of any environmental investigation</w:t>
      </w:r>
      <w:r w:rsidRPr="00FF7412">
        <w:rPr>
          <w:rFonts w:asciiTheme="minorHAnsi" w:hAnsiTheme="minorHAnsi" w:cstheme="minorHAnsi"/>
          <w:w w:val="105"/>
          <w:sz w:val="20"/>
          <w:szCs w:val="20"/>
        </w:rPr>
        <w:t xml:space="preserve"> or compliance report carried out by the Bay of Plenty Regional Council that shows there is an adverse effect on the environment as a result of any discharge or other activity authorised by this consent, serve notice on the consent holder under section 128(1)(a)(i) and/or (iii) of the Resource Management Act 1991 of its intention to review the conditions of this consent. The purpose of the review is to assess the need for monitoring or mitigation</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measures</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that</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may</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be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necessary</w:t>
      </w:r>
      <w:r w:rsidRPr="00FF7412">
        <w:rPr>
          <w:rFonts w:asciiTheme="minorHAnsi" w:hAnsiTheme="minorHAnsi" w:cstheme="minorHAnsi"/>
          <w:spacing w:val="-6"/>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address</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an</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effect</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that</w:t>
      </w:r>
      <w:r w:rsidRPr="00FF7412">
        <w:rPr>
          <w:rFonts w:asciiTheme="minorHAnsi" w:hAnsiTheme="minorHAnsi" w:cstheme="minorHAnsi"/>
          <w:spacing w:val="-2"/>
          <w:w w:val="105"/>
          <w:sz w:val="20"/>
          <w:szCs w:val="20"/>
        </w:rPr>
        <w:t xml:space="preserve"> </w:t>
      </w:r>
      <w:r w:rsidRPr="00FF7412">
        <w:rPr>
          <w:rFonts w:asciiTheme="minorHAnsi" w:hAnsiTheme="minorHAnsi" w:cstheme="minorHAnsi"/>
          <w:w w:val="105"/>
          <w:sz w:val="20"/>
          <w:szCs w:val="20"/>
        </w:rPr>
        <w:t>is</w:t>
      </w:r>
      <w:r w:rsidRPr="00FF7412">
        <w:rPr>
          <w:rFonts w:asciiTheme="minorHAnsi" w:hAnsiTheme="minorHAnsi" w:cstheme="minorHAnsi"/>
          <w:spacing w:val="-9"/>
          <w:w w:val="105"/>
          <w:sz w:val="20"/>
          <w:szCs w:val="20"/>
        </w:rPr>
        <w:t xml:space="preserve"> </w:t>
      </w:r>
      <w:r w:rsidRPr="00FF7412">
        <w:rPr>
          <w:rFonts w:asciiTheme="minorHAnsi" w:hAnsiTheme="minorHAnsi" w:cstheme="minorHAnsi"/>
          <w:w w:val="105"/>
          <w:sz w:val="20"/>
          <w:szCs w:val="20"/>
        </w:rPr>
        <w:t>appropriate</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to</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deal</w:t>
      </w:r>
      <w:r w:rsidRPr="00FF7412">
        <w:rPr>
          <w:rFonts w:asciiTheme="minorHAnsi" w:hAnsiTheme="minorHAnsi" w:cstheme="minorHAnsi"/>
          <w:spacing w:val="-7"/>
          <w:w w:val="105"/>
          <w:sz w:val="20"/>
          <w:szCs w:val="20"/>
        </w:rPr>
        <w:t xml:space="preserve"> </w:t>
      </w:r>
      <w:r w:rsidRPr="00FF7412">
        <w:rPr>
          <w:rFonts w:asciiTheme="minorHAnsi" w:hAnsiTheme="minorHAnsi" w:cstheme="minorHAnsi"/>
          <w:w w:val="105"/>
          <w:sz w:val="20"/>
          <w:szCs w:val="20"/>
        </w:rPr>
        <w:t>with at a later stage.</w:t>
      </w:r>
    </w:p>
    <w:p w14:paraId="11200EF7" w14:textId="759196F5" w:rsidR="00C340B2" w:rsidRPr="00FF7412" w:rsidRDefault="00C340B2" w:rsidP="00FF7412">
      <w:pPr>
        <w:pStyle w:val="ListParagraph"/>
        <w:numPr>
          <w:ilvl w:val="0"/>
          <w:numId w:val="26"/>
        </w:numPr>
        <w:tabs>
          <w:tab w:val="left" w:pos="1388"/>
          <w:tab w:val="left" w:pos="1390"/>
        </w:tabs>
        <w:jc w:val="both"/>
        <w:rPr>
          <w:rFonts w:asciiTheme="minorHAnsi" w:hAnsiTheme="minorHAnsi" w:cstheme="minorHAnsi"/>
          <w:sz w:val="20"/>
          <w:szCs w:val="20"/>
          <w:lang w:val="en-NZ"/>
        </w:rPr>
      </w:pPr>
      <w:r w:rsidRPr="00FF7412">
        <w:rPr>
          <w:rFonts w:asciiTheme="minorHAnsi" w:hAnsiTheme="minorHAnsi" w:cstheme="minorHAnsi"/>
          <w:b/>
          <w:sz w:val="20"/>
          <w:szCs w:val="20"/>
        </w:rPr>
        <w:t>Term</w:t>
      </w:r>
      <w:r w:rsidRPr="00FF7412">
        <w:rPr>
          <w:rFonts w:asciiTheme="minorHAnsi" w:hAnsiTheme="minorHAnsi" w:cstheme="minorHAnsi"/>
          <w:b/>
          <w:spacing w:val="10"/>
          <w:sz w:val="20"/>
          <w:szCs w:val="20"/>
        </w:rPr>
        <w:t xml:space="preserve"> </w:t>
      </w:r>
      <w:r w:rsidRPr="00FF7412">
        <w:rPr>
          <w:rFonts w:asciiTheme="minorHAnsi" w:hAnsiTheme="minorHAnsi" w:cstheme="minorHAnsi"/>
          <w:b/>
          <w:sz w:val="20"/>
          <w:szCs w:val="20"/>
        </w:rPr>
        <w:t>of</w:t>
      </w:r>
      <w:r w:rsidRPr="00FF7412">
        <w:rPr>
          <w:rFonts w:asciiTheme="minorHAnsi" w:hAnsiTheme="minorHAnsi" w:cstheme="minorHAnsi"/>
          <w:b/>
          <w:spacing w:val="10"/>
          <w:sz w:val="20"/>
          <w:szCs w:val="20"/>
        </w:rPr>
        <w:t xml:space="preserve"> </w:t>
      </w:r>
      <w:r w:rsidRPr="00FF7412">
        <w:rPr>
          <w:rFonts w:asciiTheme="minorHAnsi" w:hAnsiTheme="minorHAnsi" w:cstheme="minorHAnsi"/>
          <w:b/>
          <w:spacing w:val="-2"/>
          <w:sz w:val="20"/>
          <w:szCs w:val="20"/>
        </w:rPr>
        <w:t>Consent</w:t>
      </w:r>
    </w:p>
    <w:p w14:paraId="15EADCA5" w14:textId="77777777" w:rsidR="00C340B2" w:rsidRPr="00FF7412" w:rsidRDefault="00C340B2" w:rsidP="00F55CBF">
      <w:pPr>
        <w:pStyle w:val="ListParagraph"/>
        <w:numPr>
          <w:ilvl w:val="1"/>
          <w:numId w:val="26"/>
        </w:numPr>
        <w:tabs>
          <w:tab w:val="left" w:pos="1389"/>
        </w:tabs>
        <w:jc w:val="both"/>
        <w:rPr>
          <w:rFonts w:asciiTheme="minorHAnsi" w:hAnsiTheme="minorHAnsi" w:cstheme="minorHAnsi"/>
          <w:sz w:val="20"/>
          <w:szCs w:val="20"/>
        </w:rPr>
      </w:pPr>
      <w:r w:rsidRPr="00FF7412">
        <w:rPr>
          <w:rFonts w:asciiTheme="minorHAnsi" w:hAnsiTheme="minorHAnsi" w:cstheme="minorHAnsi"/>
          <w:sz w:val="20"/>
          <w:szCs w:val="20"/>
        </w:rPr>
        <w:t>This</w:t>
      </w:r>
      <w:r w:rsidRPr="00FF7412">
        <w:rPr>
          <w:rFonts w:asciiTheme="minorHAnsi" w:hAnsiTheme="minorHAnsi" w:cstheme="minorHAnsi"/>
          <w:spacing w:val="17"/>
          <w:sz w:val="20"/>
          <w:szCs w:val="20"/>
        </w:rPr>
        <w:t xml:space="preserve"> </w:t>
      </w:r>
      <w:r w:rsidRPr="00FF7412">
        <w:rPr>
          <w:rFonts w:asciiTheme="minorHAnsi" w:hAnsiTheme="minorHAnsi" w:cstheme="minorHAnsi"/>
          <w:sz w:val="20"/>
          <w:szCs w:val="20"/>
        </w:rPr>
        <w:t>consent</w:t>
      </w:r>
      <w:r w:rsidRPr="00FF7412">
        <w:rPr>
          <w:rFonts w:asciiTheme="minorHAnsi" w:hAnsiTheme="minorHAnsi" w:cstheme="minorHAnsi"/>
          <w:spacing w:val="18"/>
          <w:sz w:val="20"/>
          <w:szCs w:val="20"/>
        </w:rPr>
        <w:t xml:space="preserve"> </w:t>
      </w:r>
      <w:r w:rsidRPr="00FF7412">
        <w:rPr>
          <w:rFonts w:asciiTheme="minorHAnsi" w:hAnsiTheme="minorHAnsi" w:cstheme="minorHAnsi"/>
          <w:sz w:val="20"/>
          <w:szCs w:val="20"/>
        </w:rPr>
        <w:t>shall</w:t>
      </w:r>
      <w:r w:rsidRPr="00FF7412">
        <w:rPr>
          <w:rFonts w:asciiTheme="minorHAnsi" w:hAnsiTheme="minorHAnsi" w:cstheme="minorHAnsi"/>
          <w:spacing w:val="18"/>
          <w:sz w:val="20"/>
          <w:szCs w:val="20"/>
        </w:rPr>
        <w:t xml:space="preserve"> </w:t>
      </w:r>
      <w:r w:rsidRPr="00FF7412">
        <w:rPr>
          <w:rFonts w:asciiTheme="minorHAnsi" w:hAnsiTheme="minorHAnsi" w:cstheme="minorHAnsi"/>
          <w:sz w:val="20"/>
          <w:szCs w:val="20"/>
        </w:rPr>
        <w:t>lapse</w:t>
      </w:r>
      <w:r w:rsidRPr="00FF7412">
        <w:rPr>
          <w:rFonts w:asciiTheme="minorHAnsi" w:hAnsiTheme="minorHAnsi" w:cstheme="minorHAnsi"/>
          <w:spacing w:val="18"/>
          <w:sz w:val="20"/>
          <w:szCs w:val="20"/>
        </w:rPr>
        <w:t xml:space="preserve"> </w:t>
      </w:r>
      <w:r w:rsidRPr="00FF7412">
        <w:rPr>
          <w:rFonts w:asciiTheme="minorHAnsi" w:hAnsiTheme="minorHAnsi" w:cstheme="minorHAnsi"/>
          <w:sz w:val="20"/>
          <w:szCs w:val="20"/>
        </w:rPr>
        <w:t>ten</w:t>
      </w:r>
      <w:r w:rsidRPr="00FF7412">
        <w:rPr>
          <w:rFonts w:asciiTheme="minorHAnsi" w:hAnsiTheme="minorHAnsi" w:cstheme="minorHAnsi"/>
          <w:spacing w:val="18"/>
          <w:sz w:val="20"/>
          <w:szCs w:val="20"/>
        </w:rPr>
        <w:t xml:space="preserve"> </w:t>
      </w:r>
      <w:r w:rsidRPr="00FF7412">
        <w:rPr>
          <w:rFonts w:asciiTheme="minorHAnsi" w:hAnsiTheme="minorHAnsi" w:cstheme="minorHAnsi"/>
          <w:sz w:val="20"/>
          <w:szCs w:val="20"/>
        </w:rPr>
        <w:t>(10)</w:t>
      </w:r>
      <w:r w:rsidRPr="00FF7412">
        <w:rPr>
          <w:rFonts w:asciiTheme="minorHAnsi" w:hAnsiTheme="minorHAnsi" w:cstheme="minorHAnsi"/>
          <w:spacing w:val="17"/>
          <w:sz w:val="20"/>
          <w:szCs w:val="20"/>
        </w:rPr>
        <w:t xml:space="preserve"> </w:t>
      </w:r>
      <w:r w:rsidRPr="00FF7412">
        <w:rPr>
          <w:rFonts w:asciiTheme="minorHAnsi" w:hAnsiTheme="minorHAnsi" w:cstheme="minorHAnsi"/>
          <w:sz w:val="20"/>
          <w:szCs w:val="20"/>
        </w:rPr>
        <w:t>years</w:t>
      </w:r>
      <w:r w:rsidRPr="00FF7412">
        <w:rPr>
          <w:rFonts w:asciiTheme="minorHAnsi" w:hAnsiTheme="minorHAnsi" w:cstheme="minorHAnsi"/>
          <w:spacing w:val="18"/>
          <w:sz w:val="20"/>
          <w:szCs w:val="20"/>
        </w:rPr>
        <w:t xml:space="preserve"> </w:t>
      </w:r>
      <w:r w:rsidRPr="00FF7412">
        <w:rPr>
          <w:rFonts w:asciiTheme="minorHAnsi" w:hAnsiTheme="minorHAnsi" w:cstheme="minorHAnsi"/>
          <w:sz w:val="20"/>
          <w:szCs w:val="20"/>
        </w:rPr>
        <w:t>from</w:t>
      </w:r>
      <w:r w:rsidRPr="00FF7412">
        <w:rPr>
          <w:rFonts w:asciiTheme="minorHAnsi" w:hAnsiTheme="minorHAnsi" w:cstheme="minorHAnsi"/>
          <w:spacing w:val="19"/>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18"/>
          <w:sz w:val="20"/>
          <w:szCs w:val="20"/>
        </w:rPr>
        <w:t xml:space="preserve"> </w:t>
      </w:r>
      <w:r w:rsidRPr="00FF7412">
        <w:rPr>
          <w:rFonts w:asciiTheme="minorHAnsi" w:hAnsiTheme="minorHAnsi" w:cstheme="minorHAnsi"/>
          <w:sz w:val="20"/>
          <w:szCs w:val="20"/>
        </w:rPr>
        <w:t>date</w:t>
      </w:r>
      <w:r w:rsidRPr="00FF7412">
        <w:rPr>
          <w:rFonts w:asciiTheme="minorHAnsi" w:hAnsiTheme="minorHAnsi" w:cstheme="minorHAnsi"/>
          <w:spacing w:val="20"/>
          <w:sz w:val="20"/>
          <w:szCs w:val="20"/>
        </w:rPr>
        <w:t xml:space="preserve"> </w:t>
      </w:r>
      <w:r w:rsidRPr="00FF7412">
        <w:rPr>
          <w:rFonts w:asciiTheme="minorHAnsi" w:hAnsiTheme="minorHAnsi" w:cstheme="minorHAnsi"/>
          <w:sz w:val="20"/>
          <w:szCs w:val="20"/>
        </w:rPr>
        <w:t>on</w:t>
      </w:r>
      <w:r w:rsidRPr="00FF7412">
        <w:rPr>
          <w:rFonts w:asciiTheme="minorHAnsi" w:hAnsiTheme="minorHAnsi" w:cstheme="minorHAnsi"/>
          <w:spacing w:val="18"/>
          <w:sz w:val="20"/>
          <w:szCs w:val="20"/>
        </w:rPr>
        <w:t xml:space="preserve"> </w:t>
      </w:r>
      <w:r w:rsidRPr="00FF7412">
        <w:rPr>
          <w:rFonts w:asciiTheme="minorHAnsi" w:hAnsiTheme="minorHAnsi" w:cstheme="minorHAnsi"/>
          <w:sz w:val="20"/>
          <w:szCs w:val="20"/>
        </w:rPr>
        <w:t>which</w:t>
      </w:r>
      <w:r w:rsidRPr="00FF7412">
        <w:rPr>
          <w:rFonts w:asciiTheme="minorHAnsi" w:hAnsiTheme="minorHAnsi" w:cstheme="minorHAnsi"/>
          <w:spacing w:val="18"/>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18"/>
          <w:sz w:val="20"/>
          <w:szCs w:val="20"/>
        </w:rPr>
        <w:t xml:space="preserve"> </w:t>
      </w:r>
      <w:r w:rsidRPr="00FF7412">
        <w:rPr>
          <w:rFonts w:asciiTheme="minorHAnsi" w:hAnsiTheme="minorHAnsi" w:cstheme="minorHAnsi"/>
          <w:sz w:val="20"/>
          <w:szCs w:val="20"/>
        </w:rPr>
        <w:t>consent</w:t>
      </w:r>
      <w:r w:rsidRPr="00FF7412">
        <w:rPr>
          <w:rFonts w:asciiTheme="minorHAnsi" w:hAnsiTheme="minorHAnsi" w:cstheme="minorHAnsi"/>
          <w:spacing w:val="18"/>
          <w:sz w:val="20"/>
          <w:szCs w:val="20"/>
        </w:rPr>
        <w:t xml:space="preserve"> </w:t>
      </w:r>
      <w:r w:rsidRPr="00FF7412">
        <w:rPr>
          <w:rFonts w:asciiTheme="minorHAnsi" w:hAnsiTheme="minorHAnsi" w:cstheme="minorHAnsi"/>
          <w:spacing w:val="-2"/>
          <w:sz w:val="20"/>
          <w:szCs w:val="20"/>
        </w:rPr>
        <w:t>commences.</w:t>
      </w:r>
    </w:p>
    <w:p w14:paraId="6E1F6148" w14:textId="77777777" w:rsidR="00C340B2" w:rsidRPr="00FF7412" w:rsidRDefault="00C340B2" w:rsidP="00F55CBF">
      <w:pPr>
        <w:pStyle w:val="ListParagraph"/>
        <w:numPr>
          <w:ilvl w:val="1"/>
          <w:numId w:val="26"/>
        </w:numPr>
        <w:tabs>
          <w:tab w:val="left" w:pos="1389"/>
        </w:tabs>
        <w:jc w:val="both"/>
        <w:rPr>
          <w:rFonts w:asciiTheme="minorHAnsi" w:hAnsiTheme="minorHAnsi" w:cstheme="minorHAnsi"/>
          <w:sz w:val="20"/>
          <w:szCs w:val="20"/>
        </w:rPr>
      </w:pPr>
      <w:r w:rsidRPr="00FF7412">
        <w:rPr>
          <w:rFonts w:asciiTheme="minorHAnsi" w:hAnsiTheme="minorHAnsi" w:cstheme="minorHAnsi"/>
          <w:sz w:val="20"/>
          <w:szCs w:val="20"/>
        </w:rPr>
        <w:t>This</w:t>
      </w:r>
      <w:r w:rsidRPr="00FF7412">
        <w:rPr>
          <w:rFonts w:asciiTheme="minorHAnsi" w:hAnsiTheme="minorHAnsi" w:cstheme="minorHAnsi"/>
          <w:spacing w:val="13"/>
          <w:sz w:val="20"/>
          <w:szCs w:val="20"/>
        </w:rPr>
        <w:t xml:space="preserve"> </w:t>
      </w:r>
      <w:r w:rsidRPr="00FF7412">
        <w:rPr>
          <w:rFonts w:asciiTheme="minorHAnsi" w:hAnsiTheme="minorHAnsi" w:cstheme="minorHAnsi"/>
          <w:sz w:val="20"/>
          <w:szCs w:val="20"/>
        </w:rPr>
        <w:t>consent</w:t>
      </w:r>
      <w:r w:rsidRPr="00FF7412">
        <w:rPr>
          <w:rFonts w:asciiTheme="minorHAnsi" w:hAnsiTheme="minorHAnsi" w:cstheme="minorHAnsi"/>
          <w:spacing w:val="16"/>
          <w:sz w:val="20"/>
          <w:szCs w:val="20"/>
        </w:rPr>
        <w:t xml:space="preserve"> </w:t>
      </w:r>
      <w:r w:rsidRPr="00FF7412">
        <w:rPr>
          <w:rFonts w:asciiTheme="minorHAnsi" w:hAnsiTheme="minorHAnsi" w:cstheme="minorHAnsi"/>
          <w:sz w:val="20"/>
          <w:szCs w:val="20"/>
        </w:rPr>
        <w:t>will</w:t>
      </w:r>
      <w:r w:rsidRPr="00FF7412">
        <w:rPr>
          <w:rFonts w:asciiTheme="minorHAnsi" w:hAnsiTheme="minorHAnsi" w:cstheme="minorHAnsi"/>
          <w:spacing w:val="16"/>
          <w:sz w:val="20"/>
          <w:szCs w:val="20"/>
        </w:rPr>
        <w:t xml:space="preserve"> </w:t>
      </w:r>
      <w:r w:rsidRPr="00FF7412">
        <w:rPr>
          <w:rFonts w:asciiTheme="minorHAnsi" w:hAnsiTheme="minorHAnsi" w:cstheme="minorHAnsi"/>
          <w:sz w:val="20"/>
          <w:szCs w:val="20"/>
        </w:rPr>
        <w:t>expire</w:t>
      </w:r>
      <w:r w:rsidRPr="00FF7412">
        <w:rPr>
          <w:rFonts w:asciiTheme="minorHAnsi" w:hAnsiTheme="minorHAnsi" w:cstheme="minorHAnsi"/>
          <w:spacing w:val="12"/>
          <w:sz w:val="20"/>
          <w:szCs w:val="20"/>
        </w:rPr>
        <w:t xml:space="preserve"> </w:t>
      </w:r>
      <w:r w:rsidRPr="00FF7412">
        <w:rPr>
          <w:rFonts w:asciiTheme="minorHAnsi" w:hAnsiTheme="minorHAnsi" w:cstheme="minorHAnsi"/>
          <w:sz w:val="20"/>
          <w:szCs w:val="20"/>
        </w:rPr>
        <w:t>thirty-five</w:t>
      </w:r>
      <w:r w:rsidRPr="00FF7412">
        <w:rPr>
          <w:rFonts w:asciiTheme="minorHAnsi" w:hAnsiTheme="minorHAnsi" w:cstheme="minorHAnsi"/>
          <w:spacing w:val="13"/>
          <w:sz w:val="20"/>
          <w:szCs w:val="20"/>
        </w:rPr>
        <w:t xml:space="preserve"> </w:t>
      </w:r>
      <w:r w:rsidRPr="00FF7412">
        <w:rPr>
          <w:rFonts w:asciiTheme="minorHAnsi" w:hAnsiTheme="minorHAnsi" w:cstheme="minorHAnsi"/>
          <w:sz w:val="20"/>
          <w:szCs w:val="20"/>
        </w:rPr>
        <w:t>(35)</w:t>
      </w:r>
      <w:r w:rsidRPr="00FF7412">
        <w:rPr>
          <w:rFonts w:asciiTheme="minorHAnsi" w:hAnsiTheme="minorHAnsi" w:cstheme="minorHAnsi"/>
          <w:spacing w:val="12"/>
          <w:sz w:val="20"/>
          <w:szCs w:val="20"/>
        </w:rPr>
        <w:t xml:space="preserve"> </w:t>
      </w:r>
      <w:r w:rsidRPr="00FF7412">
        <w:rPr>
          <w:rFonts w:asciiTheme="minorHAnsi" w:hAnsiTheme="minorHAnsi" w:cstheme="minorHAnsi"/>
          <w:sz w:val="20"/>
          <w:szCs w:val="20"/>
        </w:rPr>
        <w:t>years</w:t>
      </w:r>
      <w:r w:rsidRPr="00FF7412">
        <w:rPr>
          <w:rFonts w:asciiTheme="minorHAnsi" w:hAnsiTheme="minorHAnsi" w:cstheme="minorHAnsi"/>
          <w:spacing w:val="12"/>
          <w:sz w:val="20"/>
          <w:szCs w:val="20"/>
        </w:rPr>
        <w:t xml:space="preserve"> </w:t>
      </w:r>
      <w:r w:rsidRPr="00FF7412">
        <w:rPr>
          <w:rFonts w:asciiTheme="minorHAnsi" w:hAnsiTheme="minorHAnsi" w:cstheme="minorHAnsi"/>
          <w:sz w:val="20"/>
          <w:szCs w:val="20"/>
        </w:rPr>
        <w:t>from</w:t>
      </w:r>
      <w:r w:rsidRPr="00FF7412">
        <w:rPr>
          <w:rFonts w:asciiTheme="minorHAnsi" w:hAnsiTheme="minorHAnsi" w:cstheme="minorHAnsi"/>
          <w:spacing w:val="14"/>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14"/>
          <w:sz w:val="20"/>
          <w:szCs w:val="20"/>
        </w:rPr>
        <w:t xml:space="preserve"> </w:t>
      </w:r>
      <w:r w:rsidRPr="00FF7412">
        <w:rPr>
          <w:rFonts w:asciiTheme="minorHAnsi" w:hAnsiTheme="minorHAnsi" w:cstheme="minorHAnsi"/>
          <w:sz w:val="20"/>
          <w:szCs w:val="20"/>
        </w:rPr>
        <w:t>date</w:t>
      </w:r>
      <w:r w:rsidRPr="00FF7412">
        <w:rPr>
          <w:rFonts w:asciiTheme="minorHAnsi" w:hAnsiTheme="minorHAnsi" w:cstheme="minorHAnsi"/>
          <w:spacing w:val="14"/>
          <w:sz w:val="20"/>
          <w:szCs w:val="20"/>
        </w:rPr>
        <w:t xml:space="preserve"> </w:t>
      </w:r>
      <w:r w:rsidRPr="00FF7412">
        <w:rPr>
          <w:rFonts w:asciiTheme="minorHAnsi" w:hAnsiTheme="minorHAnsi" w:cstheme="minorHAnsi"/>
          <w:sz w:val="20"/>
          <w:szCs w:val="20"/>
        </w:rPr>
        <w:t>on</w:t>
      </w:r>
      <w:r w:rsidRPr="00FF7412">
        <w:rPr>
          <w:rFonts w:asciiTheme="minorHAnsi" w:hAnsiTheme="minorHAnsi" w:cstheme="minorHAnsi"/>
          <w:spacing w:val="14"/>
          <w:sz w:val="20"/>
          <w:szCs w:val="20"/>
        </w:rPr>
        <w:t xml:space="preserve"> </w:t>
      </w:r>
      <w:r w:rsidRPr="00FF7412">
        <w:rPr>
          <w:rFonts w:asciiTheme="minorHAnsi" w:hAnsiTheme="minorHAnsi" w:cstheme="minorHAnsi"/>
          <w:sz w:val="20"/>
          <w:szCs w:val="20"/>
        </w:rPr>
        <w:t>which</w:t>
      </w:r>
      <w:r w:rsidRPr="00FF7412">
        <w:rPr>
          <w:rFonts w:asciiTheme="minorHAnsi" w:hAnsiTheme="minorHAnsi" w:cstheme="minorHAnsi"/>
          <w:spacing w:val="13"/>
          <w:sz w:val="20"/>
          <w:szCs w:val="20"/>
        </w:rPr>
        <w:t xml:space="preserve"> </w:t>
      </w:r>
      <w:r w:rsidRPr="00FF7412">
        <w:rPr>
          <w:rFonts w:asciiTheme="minorHAnsi" w:hAnsiTheme="minorHAnsi" w:cstheme="minorHAnsi"/>
          <w:sz w:val="20"/>
          <w:szCs w:val="20"/>
        </w:rPr>
        <w:t>the</w:t>
      </w:r>
      <w:r w:rsidRPr="00FF7412">
        <w:rPr>
          <w:rFonts w:asciiTheme="minorHAnsi" w:hAnsiTheme="minorHAnsi" w:cstheme="minorHAnsi"/>
          <w:spacing w:val="13"/>
          <w:sz w:val="20"/>
          <w:szCs w:val="20"/>
        </w:rPr>
        <w:t xml:space="preserve"> </w:t>
      </w:r>
      <w:r w:rsidRPr="00FF7412">
        <w:rPr>
          <w:rFonts w:asciiTheme="minorHAnsi" w:hAnsiTheme="minorHAnsi" w:cstheme="minorHAnsi"/>
          <w:sz w:val="20"/>
          <w:szCs w:val="20"/>
        </w:rPr>
        <w:t>consent</w:t>
      </w:r>
      <w:r w:rsidRPr="00FF7412">
        <w:rPr>
          <w:rFonts w:asciiTheme="minorHAnsi" w:hAnsiTheme="minorHAnsi" w:cstheme="minorHAnsi"/>
          <w:spacing w:val="13"/>
          <w:sz w:val="20"/>
          <w:szCs w:val="20"/>
        </w:rPr>
        <w:t xml:space="preserve"> </w:t>
      </w:r>
      <w:r w:rsidRPr="00FF7412">
        <w:rPr>
          <w:rFonts w:asciiTheme="minorHAnsi" w:hAnsiTheme="minorHAnsi" w:cstheme="minorHAnsi"/>
          <w:spacing w:val="-2"/>
          <w:sz w:val="20"/>
          <w:szCs w:val="20"/>
        </w:rPr>
        <w:t>commences.</w:t>
      </w:r>
    </w:p>
    <w:p w14:paraId="44E401F7" w14:textId="77777777" w:rsidR="00C340B2" w:rsidRPr="00FF7412" w:rsidRDefault="00C340B2" w:rsidP="00F55CBF">
      <w:pPr>
        <w:pStyle w:val="ListParagraph"/>
        <w:numPr>
          <w:ilvl w:val="1"/>
          <w:numId w:val="26"/>
        </w:numPr>
        <w:tabs>
          <w:tab w:val="left" w:pos="1388"/>
          <w:tab w:val="left" w:pos="1390"/>
        </w:tabs>
        <w:jc w:val="both"/>
        <w:rPr>
          <w:rFonts w:asciiTheme="minorHAnsi" w:hAnsiTheme="minorHAnsi" w:cstheme="minorHAnsi"/>
          <w:sz w:val="20"/>
          <w:szCs w:val="20"/>
        </w:rPr>
      </w:pPr>
      <w:r w:rsidRPr="00FF7412">
        <w:rPr>
          <w:rFonts w:asciiTheme="minorHAnsi" w:hAnsiTheme="minorHAnsi" w:cstheme="minorHAnsi"/>
          <w:w w:val="105"/>
          <w:sz w:val="20"/>
          <w:szCs w:val="20"/>
        </w:rPr>
        <w:t xml:space="preserve">The resource consent hereby authorised is granted under the Fast-track Approvals Act 2024, and </w:t>
      </w:r>
      <w:r w:rsidRPr="00FF7412">
        <w:rPr>
          <w:rFonts w:asciiTheme="minorHAnsi" w:hAnsiTheme="minorHAnsi" w:cstheme="minorHAnsi"/>
          <w:w w:val="105"/>
          <w:sz w:val="20"/>
          <w:szCs w:val="20"/>
        </w:rPr>
        <w:lastRenderedPageBreak/>
        <w:t>in accordance with that Act has full force and effect for its duration, and according to its terms and conditions, as if it were granted under the Resource Management Act 1991.</w:t>
      </w:r>
    </w:p>
    <w:p w14:paraId="7A2C2F7A" w14:textId="3802E97B" w:rsidR="00C340B2" w:rsidRPr="000B670F" w:rsidRDefault="00C340B2" w:rsidP="00F55CBF">
      <w:pPr>
        <w:pStyle w:val="Heading7"/>
        <w:keepNext/>
        <w:keepLines/>
        <w:numPr>
          <w:ilvl w:val="0"/>
          <w:numId w:val="0"/>
        </w:numPr>
        <w:spacing w:before="238"/>
        <w:jc w:val="both"/>
        <w:rPr>
          <w:rFonts w:asciiTheme="minorHAnsi" w:hAnsiTheme="minorHAnsi" w:cstheme="minorHAnsi"/>
          <w:b/>
          <w:bCs/>
          <w:sz w:val="20"/>
          <w:szCs w:val="20"/>
        </w:rPr>
      </w:pPr>
      <w:r w:rsidRPr="000B670F">
        <w:rPr>
          <w:rFonts w:asciiTheme="minorHAnsi" w:hAnsiTheme="minorHAnsi" w:cstheme="minorHAnsi"/>
          <w:b/>
          <w:bCs/>
          <w:w w:val="105"/>
          <w:sz w:val="20"/>
          <w:szCs w:val="20"/>
        </w:rPr>
        <w:t>Advice</w:t>
      </w:r>
      <w:r w:rsidRPr="000B670F">
        <w:rPr>
          <w:rFonts w:asciiTheme="minorHAnsi" w:hAnsiTheme="minorHAnsi" w:cstheme="minorHAnsi"/>
          <w:b/>
          <w:bCs/>
          <w:spacing w:val="9"/>
          <w:w w:val="110"/>
          <w:sz w:val="20"/>
          <w:szCs w:val="20"/>
        </w:rPr>
        <w:t xml:space="preserve"> </w:t>
      </w:r>
      <w:r w:rsidRPr="000B670F">
        <w:rPr>
          <w:rFonts w:asciiTheme="minorHAnsi" w:hAnsiTheme="minorHAnsi" w:cstheme="minorHAnsi"/>
          <w:b/>
          <w:bCs/>
          <w:spacing w:val="-2"/>
          <w:w w:val="110"/>
          <w:sz w:val="20"/>
          <w:szCs w:val="20"/>
        </w:rPr>
        <w:t>Notes:</w:t>
      </w:r>
    </w:p>
    <w:p w14:paraId="0C2657DB" w14:textId="1C8EC8DF" w:rsidR="00C340B2" w:rsidRPr="000B670F" w:rsidRDefault="00C340B2" w:rsidP="00B06B9E">
      <w:pPr>
        <w:pStyle w:val="ListParagraph"/>
        <w:keepNext/>
        <w:keepLines/>
        <w:numPr>
          <w:ilvl w:val="0"/>
          <w:numId w:val="2"/>
        </w:numPr>
        <w:tabs>
          <w:tab w:val="left" w:pos="1389"/>
          <w:tab w:val="left" w:pos="1392"/>
        </w:tabs>
        <w:ind w:hanging="852"/>
        <w:jc w:val="both"/>
        <w:rPr>
          <w:rFonts w:asciiTheme="minorHAnsi" w:hAnsiTheme="minorHAnsi" w:cstheme="minorHAnsi"/>
          <w:bCs/>
          <w:i/>
          <w:sz w:val="20"/>
          <w:szCs w:val="20"/>
          <w:lang w:val="en-NZ"/>
        </w:rPr>
      </w:pPr>
      <w:r w:rsidRPr="000B670F">
        <w:rPr>
          <w:rFonts w:asciiTheme="minorHAnsi" w:hAnsiTheme="minorHAnsi" w:cstheme="minorHAnsi"/>
          <w:bCs/>
          <w:i/>
          <w:w w:val="105"/>
          <w:sz w:val="20"/>
          <w:szCs w:val="20"/>
          <w:lang w:val="en-NZ"/>
        </w:rPr>
        <w:t>This consent does not authorise the holder to modify or disturb any archaeological or historic sites or deposits within the area affected by this consent. Should any artefacts, bones, shell midden</w:t>
      </w:r>
      <w:r w:rsidRPr="000B670F">
        <w:rPr>
          <w:rFonts w:asciiTheme="minorHAnsi" w:hAnsiTheme="minorHAnsi" w:cstheme="minorHAnsi"/>
          <w:bCs/>
          <w:i/>
          <w:spacing w:val="-3"/>
          <w:w w:val="105"/>
          <w:sz w:val="20"/>
          <w:szCs w:val="20"/>
          <w:lang w:val="en-NZ"/>
        </w:rPr>
        <w:t xml:space="preserve"> </w:t>
      </w:r>
      <w:r w:rsidRPr="000B670F">
        <w:rPr>
          <w:rFonts w:asciiTheme="minorHAnsi" w:hAnsiTheme="minorHAnsi" w:cstheme="minorHAnsi"/>
          <w:bCs/>
          <w:i/>
          <w:w w:val="105"/>
          <w:sz w:val="20"/>
          <w:szCs w:val="20"/>
          <w:lang w:val="en-NZ"/>
        </w:rPr>
        <w:t>or</w:t>
      </w:r>
      <w:r w:rsidRPr="000B670F">
        <w:rPr>
          <w:rFonts w:asciiTheme="minorHAnsi" w:hAnsiTheme="minorHAnsi" w:cstheme="minorHAnsi"/>
          <w:bCs/>
          <w:i/>
          <w:spacing w:val="-8"/>
          <w:w w:val="105"/>
          <w:sz w:val="20"/>
          <w:szCs w:val="20"/>
          <w:lang w:val="en-NZ"/>
        </w:rPr>
        <w:t xml:space="preserve"> </w:t>
      </w:r>
      <w:r w:rsidRPr="000B670F">
        <w:rPr>
          <w:rFonts w:asciiTheme="minorHAnsi" w:hAnsiTheme="minorHAnsi" w:cstheme="minorHAnsi"/>
          <w:bCs/>
          <w:i/>
          <w:w w:val="105"/>
          <w:sz w:val="20"/>
          <w:szCs w:val="20"/>
          <w:lang w:val="en-NZ"/>
        </w:rPr>
        <w:t>any</w:t>
      </w:r>
      <w:r w:rsidRPr="000B670F">
        <w:rPr>
          <w:rFonts w:asciiTheme="minorHAnsi" w:hAnsiTheme="minorHAnsi" w:cstheme="minorHAnsi"/>
          <w:bCs/>
          <w:i/>
          <w:spacing w:val="-12"/>
          <w:w w:val="105"/>
          <w:sz w:val="20"/>
          <w:szCs w:val="20"/>
          <w:lang w:val="en-NZ"/>
        </w:rPr>
        <w:t xml:space="preserve"> </w:t>
      </w:r>
      <w:r w:rsidRPr="000B670F">
        <w:rPr>
          <w:rFonts w:asciiTheme="minorHAnsi" w:hAnsiTheme="minorHAnsi" w:cstheme="minorHAnsi"/>
          <w:bCs/>
          <w:i/>
          <w:w w:val="105"/>
          <w:sz w:val="20"/>
          <w:szCs w:val="20"/>
          <w:lang w:val="en-NZ"/>
        </w:rPr>
        <w:t>other</w:t>
      </w:r>
      <w:r w:rsidRPr="000B670F">
        <w:rPr>
          <w:rFonts w:asciiTheme="minorHAnsi" w:hAnsiTheme="minorHAnsi" w:cstheme="minorHAnsi"/>
          <w:bCs/>
          <w:i/>
          <w:spacing w:val="-9"/>
          <w:w w:val="105"/>
          <w:sz w:val="20"/>
          <w:szCs w:val="20"/>
          <w:lang w:val="en-NZ"/>
        </w:rPr>
        <w:t xml:space="preserve"> </w:t>
      </w:r>
      <w:r w:rsidRPr="000B670F">
        <w:rPr>
          <w:rFonts w:asciiTheme="minorHAnsi" w:hAnsiTheme="minorHAnsi" w:cstheme="minorHAnsi"/>
          <w:bCs/>
          <w:i/>
          <w:w w:val="105"/>
          <w:sz w:val="20"/>
          <w:szCs w:val="20"/>
          <w:lang w:val="en-NZ"/>
        </w:rPr>
        <w:t>sites</w:t>
      </w:r>
      <w:r w:rsidRPr="000B670F">
        <w:rPr>
          <w:rFonts w:asciiTheme="minorHAnsi" w:hAnsiTheme="minorHAnsi" w:cstheme="minorHAnsi"/>
          <w:bCs/>
          <w:i/>
          <w:spacing w:val="-12"/>
          <w:w w:val="105"/>
          <w:sz w:val="20"/>
          <w:szCs w:val="20"/>
          <w:lang w:val="en-NZ"/>
        </w:rPr>
        <w:t xml:space="preserve"> </w:t>
      </w:r>
      <w:r w:rsidRPr="000B670F">
        <w:rPr>
          <w:rFonts w:asciiTheme="minorHAnsi" w:hAnsiTheme="minorHAnsi" w:cstheme="minorHAnsi"/>
          <w:bCs/>
          <w:i/>
          <w:w w:val="105"/>
          <w:sz w:val="20"/>
          <w:szCs w:val="20"/>
          <w:lang w:val="en-NZ"/>
        </w:rPr>
        <w:t>of</w:t>
      </w:r>
      <w:r w:rsidRPr="000B670F">
        <w:rPr>
          <w:rFonts w:asciiTheme="minorHAnsi" w:hAnsiTheme="minorHAnsi" w:cstheme="minorHAnsi"/>
          <w:bCs/>
          <w:i/>
          <w:spacing w:val="-12"/>
          <w:w w:val="105"/>
          <w:sz w:val="20"/>
          <w:szCs w:val="20"/>
          <w:lang w:val="en-NZ"/>
        </w:rPr>
        <w:t xml:space="preserve"> </w:t>
      </w:r>
      <w:r w:rsidRPr="000B670F">
        <w:rPr>
          <w:rFonts w:asciiTheme="minorHAnsi" w:hAnsiTheme="minorHAnsi" w:cstheme="minorHAnsi"/>
          <w:bCs/>
          <w:i/>
          <w:w w:val="105"/>
          <w:sz w:val="20"/>
          <w:szCs w:val="20"/>
          <w:lang w:val="en-NZ"/>
        </w:rPr>
        <w:t>archaeological</w:t>
      </w:r>
      <w:r w:rsidRPr="000B670F">
        <w:rPr>
          <w:rFonts w:asciiTheme="minorHAnsi" w:hAnsiTheme="minorHAnsi" w:cstheme="minorHAnsi"/>
          <w:bCs/>
          <w:i/>
          <w:spacing w:val="-6"/>
          <w:w w:val="105"/>
          <w:sz w:val="20"/>
          <w:szCs w:val="20"/>
          <w:lang w:val="en-NZ"/>
        </w:rPr>
        <w:t xml:space="preserve"> </w:t>
      </w:r>
      <w:r w:rsidRPr="000B670F">
        <w:rPr>
          <w:rFonts w:asciiTheme="minorHAnsi" w:hAnsiTheme="minorHAnsi" w:cstheme="minorHAnsi"/>
          <w:bCs/>
          <w:i/>
          <w:w w:val="105"/>
          <w:sz w:val="20"/>
          <w:szCs w:val="20"/>
          <w:lang w:val="en-NZ"/>
        </w:rPr>
        <w:t>or</w:t>
      </w:r>
      <w:r w:rsidRPr="000B670F">
        <w:rPr>
          <w:rFonts w:asciiTheme="minorHAnsi" w:hAnsiTheme="minorHAnsi" w:cstheme="minorHAnsi"/>
          <w:bCs/>
          <w:i/>
          <w:spacing w:val="-11"/>
          <w:w w:val="105"/>
          <w:sz w:val="20"/>
          <w:szCs w:val="20"/>
          <w:lang w:val="en-NZ"/>
        </w:rPr>
        <w:t xml:space="preserve"> </w:t>
      </w:r>
      <w:r w:rsidRPr="000B670F">
        <w:rPr>
          <w:rFonts w:asciiTheme="minorHAnsi" w:hAnsiTheme="minorHAnsi" w:cstheme="minorHAnsi"/>
          <w:bCs/>
          <w:i/>
          <w:w w:val="105"/>
          <w:sz w:val="20"/>
          <w:szCs w:val="20"/>
          <w:lang w:val="en-NZ"/>
        </w:rPr>
        <w:t>cultural</w:t>
      </w:r>
      <w:r w:rsidRPr="000B670F">
        <w:rPr>
          <w:rFonts w:asciiTheme="minorHAnsi" w:hAnsiTheme="minorHAnsi" w:cstheme="minorHAnsi"/>
          <w:bCs/>
          <w:i/>
          <w:spacing w:val="-9"/>
          <w:w w:val="105"/>
          <w:sz w:val="20"/>
          <w:szCs w:val="20"/>
          <w:lang w:val="en-NZ"/>
        </w:rPr>
        <w:t xml:space="preserve"> </w:t>
      </w:r>
      <w:r w:rsidRPr="000B670F">
        <w:rPr>
          <w:rFonts w:asciiTheme="minorHAnsi" w:hAnsiTheme="minorHAnsi" w:cstheme="minorHAnsi"/>
          <w:bCs/>
          <w:i/>
          <w:w w:val="105"/>
          <w:sz w:val="20"/>
          <w:szCs w:val="20"/>
          <w:lang w:val="en-NZ"/>
        </w:rPr>
        <w:t>significance</w:t>
      </w:r>
      <w:r w:rsidRPr="000B670F">
        <w:rPr>
          <w:rFonts w:asciiTheme="minorHAnsi" w:hAnsiTheme="minorHAnsi" w:cstheme="minorHAnsi"/>
          <w:bCs/>
          <w:i/>
          <w:spacing w:val="-11"/>
          <w:w w:val="105"/>
          <w:sz w:val="20"/>
          <w:szCs w:val="20"/>
          <w:lang w:val="en-NZ"/>
        </w:rPr>
        <w:t xml:space="preserve"> </w:t>
      </w:r>
      <w:r w:rsidRPr="000B670F">
        <w:rPr>
          <w:rFonts w:asciiTheme="minorHAnsi" w:hAnsiTheme="minorHAnsi" w:cstheme="minorHAnsi"/>
          <w:bCs/>
          <w:i/>
          <w:w w:val="105"/>
          <w:sz w:val="20"/>
          <w:szCs w:val="20"/>
          <w:lang w:val="en-NZ"/>
        </w:rPr>
        <w:t>be</w:t>
      </w:r>
      <w:r w:rsidR="004819DF" w:rsidRPr="000B670F">
        <w:rPr>
          <w:rFonts w:asciiTheme="minorHAnsi" w:hAnsiTheme="minorHAnsi" w:cstheme="minorHAnsi"/>
          <w:bCs/>
          <w:i/>
          <w:w w:val="105"/>
          <w:sz w:val="20"/>
          <w:szCs w:val="20"/>
          <w:lang w:val="en-NZ"/>
        </w:rPr>
        <w:t xml:space="preserve"> </w:t>
      </w:r>
      <w:r w:rsidRPr="000B670F">
        <w:rPr>
          <w:rFonts w:asciiTheme="minorHAnsi" w:hAnsiTheme="minorHAnsi" w:cstheme="minorHAnsi"/>
          <w:bCs/>
          <w:i/>
          <w:w w:val="105"/>
          <w:sz w:val="20"/>
          <w:szCs w:val="20"/>
          <w:lang w:val="en-NZ"/>
        </w:rPr>
        <w:t>discovered</w:t>
      </w:r>
      <w:r w:rsidRPr="000B670F">
        <w:rPr>
          <w:rFonts w:asciiTheme="minorHAnsi" w:hAnsiTheme="minorHAnsi" w:cstheme="minorHAnsi"/>
          <w:bCs/>
          <w:i/>
          <w:spacing w:val="-5"/>
          <w:w w:val="105"/>
          <w:sz w:val="20"/>
          <w:szCs w:val="20"/>
          <w:lang w:val="en-NZ"/>
        </w:rPr>
        <w:t xml:space="preserve"> </w:t>
      </w:r>
      <w:r w:rsidRPr="000B670F">
        <w:rPr>
          <w:rFonts w:asciiTheme="minorHAnsi" w:hAnsiTheme="minorHAnsi" w:cstheme="minorHAnsi"/>
          <w:bCs/>
          <w:i/>
          <w:w w:val="105"/>
          <w:sz w:val="20"/>
          <w:szCs w:val="20"/>
          <w:lang w:val="en-NZ"/>
        </w:rPr>
        <w:t>within</w:t>
      </w:r>
      <w:r w:rsidRPr="000B670F">
        <w:rPr>
          <w:rFonts w:asciiTheme="minorHAnsi" w:hAnsiTheme="minorHAnsi" w:cstheme="minorHAnsi"/>
          <w:bCs/>
          <w:i/>
          <w:spacing w:val="-11"/>
          <w:w w:val="105"/>
          <w:sz w:val="20"/>
          <w:szCs w:val="20"/>
          <w:lang w:val="en-NZ"/>
        </w:rPr>
        <w:t xml:space="preserve"> </w:t>
      </w:r>
      <w:r w:rsidRPr="000B670F">
        <w:rPr>
          <w:rFonts w:asciiTheme="minorHAnsi" w:hAnsiTheme="minorHAnsi" w:cstheme="minorHAnsi"/>
          <w:bCs/>
          <w:i/>
          <w:w w:val="105"/>
          <w:sz w:val="20"/>
          <w:szCs w:val="20"/>
          <w:lang w:val="en-NZ"/>
        </w:rPr>
        <w:t>the</w:t>
      </w:r>
      <w:r w:rsidRPr="000B670F">
        <w:rPr>
          <w:rFonts w:asciiTheme="minorHAnsi" w:hAnsiTheme="minorHAnsi" w:cstheme="minorHAnsi"/>
          <w:bCs/>
          <w:i/>
          <w:spacing w:val="7"/>
          <w:w w:val="105"/>
          <w:sz w:val="20"/>
          <w:szCs w:val="20"/>
          <w:lang w:val="en-NZ"/>
        </w:rPr>
        <w:t xml:space="preserve"> </w:t>
      </w:r>
      <w:r w:rsidRPr="000B670F">
        <w:rPr>
          <w:rFonts w:asciiTheme="minorHAnsi" w:hAnsiTheme="minorHAnsi" w:cstheme="minorHAnsi"/>
          <w:bCs/>
          <w:i/>
          <w:w w:val="105"/>
          <w:sz w:val="20"/>
          <w:szCs w:val="20"/>
          <w:lang w:val="en-NZ"/>
        </w:rPr>
        <w:t>area affected</w:t>
      </w:r>
      <w:r w:rsidRPr="000B670F">
        <w:rPr>
          <w:rFonts w:asciiTheme="minorHAnsi" w:hAnsiTheme="minorHAnsi" w:cstheme="minorHAnsi"/>
          <w:bCs/>
          <w:i/>
          <w:spacing w:val="-10"/>
          <w:w w:val="105"/>
          <w:sz w:val="20"/>
          <w:szCs w:val="20"/>
          <w:lang w:val="en-NZ"/>
        </w:rPr>
        <w:t xml:space="preserve"> </w:t>
      </w:r>
      <w:r w:rsidRPr="000B670F">
        <w:rPr>
          <w:rFonts w:asciiTheme="minorHAnsi" w:hAnsiTheme="minorHAnsi" w:cstheme="minorHAnsi"/>
          <w:bCs/>
          <w:i/>
          <w:w w:val="105"/>
          <w:sz w:val="20"/>
          <w:szCs w:val="20"/>
          <w:lang w:val="en-NZ"/>
        </w:rPr>
        <w:t>by</w:t>
      </w:r>
      <w:r w:rsidRPr="000B670F">
        <w:rPr>
          <w:rFonts w:asciiTheme="minorHAnsi" w:hAnsiTheme="minorHAnsi" w:cstheme="minorHAnsi"/>
          <w:bCs/>
          <w:i/>
          <w:spacing w:val="-10"/>
          <w:w w:val="105"/>
          <w:sz w:val="20"/>
          <w:szCs w:val="20"/>
          <w:lang w:val="en-NZ"/>
        </w:rPr>
        <w:t xml:space="preserve"> </w:t>
      </w:r>
      <w:r w:rsidRPr="000B670F">
        <w:rPr>
          <w:rFonts w:asciiTheme="minorHAnsi" w:hAnsiTheme="minorHAnsi" w:cstheme="minorHAnsi"/>
          <w:bCs/>
          <w:i/>
          <w:w w:val="105"/>
          <w:sz w:val="20"/>
          <w:szCs w:val="20"/>
          <w:lang w:val="en-NZ"/>
        </w:rPr>
        <w:t>this</w:t>
      </w:r>
      <w:r w:rsidRPr="000B670F">
        <w:rPr>
          <w:rFonts w:asciiTheme="minorHAnsi" w:hAnsiTheme="minorHAnsi" w:cstheme="minorHAnsi"/>
          <w:bCs/>
          <w:i/>
          <w:spacing w:val="-12"/>
          <w:w w:val="105"/>
          <w:sz w:val="20"/>
          <w:szCs w:val="20"/>
          <w:lang w:val="en-NZ"/>
        </w:rPr>
        <w:t xml:space="preserve"> </w:t>
      </w:r>
      <w:r w:rsidRPr="000B670F">
        <w:rPr>
          <w:rFonts w:asciiTheme="minorHAnsi" w:hAnsiTheme="minorHAnsi" w:cstheme="minorHAnsi"/>
          <w:bCs/>
          <w:i/>
          <w:w w:val="105"/>
          <w:sz w:val="20"/>
          <w:szCs w:val="20"/>
          <w:lang w:val="en-NZ"/>
        </w:rPr>
        <w:t>operation,</w:t>
      </w:r>
      <w:r w:rsidRPr="000B670F">
        <w:rPr>
          <w:rFonts w:asciiTheme="minorHAnsi" w:hAnsiTheme="minorHAnsi" w:cstheme="minorHAnsi"/>
          <w:bCs/>
          <w:i/>
          <w:spacing w:val="-12"/>
          <w:w w:val="105"/>
          <w:sz w:val="20"/>
          <w:szCs w:val="20"/>
          <w:lang w:val="en-NZ"/>
        </w:rPr>
        <w:t xml:space="preserve"> </w:t>
      </w:r>
      <w:r w:rsidRPr="000B670F">
        <w:rPr>
          <w:rFonts w:asciiTheme="minorHAnsi" w:hAnsiTheme="minorHAnsi" w:cstheme="minorHAnsi"/>
          <w:bCs/>
          <w:i/>
          <w:w w:val="105"/>
          <w:sz w:val="20"/>
          <w:szCs w:val="20"/>
          <w:lang w:val="en-NZ"/>
        </w:rPr>
        <w:t>written</w:t>
      </w:r>
      <w:r w:rsidRPr="000B670F">
        <w:rPr>
          <w:rFonts w:asciiTheme="minorHAnsi" w:hAnsiTheme="minorHAnsi" w:cstheme="minorHAnsi"/>
          <w:bCs/>
          <w:i/>
          <w:spacing w:val="-9"/>
          <w:w w:val="105"/>
          <w:sz w:val="20"/>
          <w:szCs w:val="20"/>
          <w:lang w:val="en-NZ"/>
        </w:rPr>
        <w:t xml:space="preserve"> </w:t>
      </w:r>
      <w:r w:rsidRPr="000B670F">
        <w:rPr>
          <w:rFonts w:asciiTheme="minorHAnsi" w:hAnsiTheme="minorHAnsi" w:cstheme="minorHAnsi"/>
          <w:bCs/>
          <w:i/>
          <w:w w:val="105"/>
          <w:sz w:val="20"/>
          <w:szCs w:val="20"/>
          <w:lang w:val="en-NZ"/>
        </w:rPr>
        <w:t>authorisation</w:t>
      </w:r>
      <w:r w:rsidRPr="000B670F">
        <w:rPr>
          <w:rFonts w:asciiTheme="minorHAnsi" w:hAnsiTheme="minorHAnsi" w:cstheme="minorHAnsi"/>
          <w:bCs/>
          <w:i/>
          <w:spacing w:val="-9"/>
          <w:w w:val="105"/>
          <w:sz w:val="20"/>
          <w:szCs w:val="20"/>
          <w:lang w:val="en-NZ"/>
        </w:rPr>
        <w:t xml:space="preserve"> </w:t>
      </w:r>
      <w:r w:rsidRPr="000B670F">
        <w:rPr>
          <w:rFonts w:asciiTheme="minorHAnsi" w:hAnsiTheme="minorHAnsi" w:cstheme="minorHAnsi"/>
          <w:bCs/>
          <w:i/>
          <w:w w:val="105"/>
          <w:sz w:val="20"/>
          <w:szCs w:val="20"/>
          <w:lang w:val="en-NZ"/>
        </w:rPr>
        <w:t>should</w:t>
      </w:r>
      <w:r w:rsidRPr="000B670F">
        <w:rPr>
          <w:rFonts w:asciiTheme="minorHAnsi" w:hAnsiTheme="minorHAnsi" w:cstheme="minorHAnsi"/>
          <w:bCs/>
          <w:i/>
          <w:spacing w:val="-10"/>
          <w:w w:val="105"/>
          <w:sz w:val="20"/>
          <w:szCs w:val="20"/>
          <w:lang w:val="en-NZ"/>
        </w:rPr>
        <w:t xml:space="preserve"> </w:t>
      </w:r>
      <w:r w:rsidRPr="000B670F">
        <w:rPr>
          <w:rFonts w:asciiTheme="minorHAnsi" w:hAnsiTheme="minorHAnsi" w:cstheme="minorHAnsi"/>
          <w:bCs/>
          <w:i/>
          <w:w w:val="105"/>
          <w:sz w:val="20"/>
          <w:szCs w:val="20"/>
          <w:lang w:val="en-NZ"/>
        </w:rPr>
        <w:t>be</w:t>
      </w:r>
      <w:r w:rsidRPr="000B670F">
        <w:rPr>
          <w:rFonts w:asciiTheme="minorHAnsi" w:hAnsiTheme="minorHAnsi" w:cstheme="minorHAnsi"/>
          <w:bCs/>
          <w:i/>
          <w:spacing w:val="-11"/>
          <w:w w:val="105"/>
          <w:sz w:val="20"/>
          <w:szCs w:val="20"/>
          <w:lang w:val="en-NZ"/>
        </w:rPr>
        <w:t xml:space="preserve"> </w:t>
      </w:r>
      <w:r w:rsidRPr="000B670F">
        <w:rPr>
          <w:rFonts w:asciiTheme="minorHAnsi" w:hAnsiTheme="minorHAnsi" w:cstheme="minorHAnsi"/>
          <w:bCs/>
          <w:i/>
          <w:w w:val="105"/>
          <w:sz w:val="20"/>
          <w:szCs w:val="20"/>
          <w:lang w:val="en-NZ"/>
        </w:rPr>
        <w:t>obtained</w:t>
      </w:r>
      <w:r w:rsidRPr="000B670F">
        <w:rPr>
          <w:rFonts w:asciiTheme="minorHAnsi" w:hAnsiTheme="minorHAnsi" w:cstheme="minorHAnsi"/>
          <w:bCs/>
          <w:i/>
          <w:spacing w:val="-10"/>
          <w:w w:val="105"/>
          <w:sz w:val="20"/>
          <w:szCs w:val="20"/>
          <w:lang w:val="en-NZ"/>
        </w:rPr>
        <w:t xml:space="preserve"> </w:t>
      </w:r>
      <w:r w:rsidRPr="000B670F">
        <w:rPr>
          <w:rFonts w:asciiTheme="minorHAnsi" w:hAnsiTheme="minorHAnsi" w:cstheme="minorHAnsi"/>
          <w:bCs/>
          <w:i/>
          <w:w w:val="105"/>
          <w:sz w:val="20"/>
          <w:szCs w:val="20"/>
          <w:lang w:val="en-NZ"/>
        </w:rPr>
        <w:t>from</w:t>
      </w:r>
      <w:r w:rsidRPr="000B670F">
        <w:rPr>
          <w:rFonts w:asciiTheme="minorHAnsi" w:hAnsiTheme="minorHAnsi" w:cstheme="minorHAnsi"/>
          <w:bCs/>
          <w:i/>
          <w:spacing w:val="-10"/>
          <w:w w:val="105"/>
          <w:sz w:val="20"/>
          <w:szCs w:val="20"/>
          <w:lang w:val="en-NZ"/>
        </w:rPr>
        <w:t xml:space="preserve"> </w:t>
      </w:r>
      <w:r w:rsidRPr="000B670F">
        <w:rPr>
          <w:rFonts w:asciiTheme="minorHAnsi" w:hAnsiTheme="minorHAnsi" w:cstheme="minorHAnsi"/>
          <w:bCs/>
          <w:i/>
          <w:w w:val="105"/>
          <w:sz w:val="20"/>
          <w:szCs w:val="20"/>
          <w:lang w:val="en-NZ"/>
        </w:rPr>
        <w:t>Heritage</w:t>
      </w:r>
      <w:r w:rsidRPr="000B670F">
        <w:rPr>
          <w:rFonts w:asciiTheme="minorHAnsi" w:hAnsiTheme="minorHAnsi" w:cstheme="minorHAnsi"/>
          <w:bCs/>
          <w:i/>
          <w:spacing w:val="-8"/>
          <w:w w:val="105"/>
          <w:sz w:val="20"/>
          <w:szCs w:val="20"/>
          <w:lang w:val="en-NZ"/>
        </w:rPr>
        <w:t xml:space="preserve"> </w:t>
      </w:r>
      <w:r w:rsidRPr="000B670F">
        <w:rPr>
          <w:rFonts w:asciiTheme="minorHAnsi" w:hAnsiTheme="minorHAnsi" w:cstheme="minorHAnsi"/>
          <w:bCs/>
          <w:i/>
          <w:w w:val="105"/>
          <w:sz w:val="20"/>
          <w:szCs w:val="20"/>
          <w:lang w:val="en-NZ"/>
        </w:rPr>
        <w:t>New</w:t>
      </w:r>
      <w:r w:rsidRPr="000B670F">
        <w:rPr>
          <w:rFonts w:asciiTheme="minorHAnsi" w:hAnsiTheme="minorHAnsi" w:cstheme="minorHAnsi"/>
          <w:bCs/>
          <w:i/>
          <w:spacing w:val="-12"/>
          <w:w w:val="105"/>
          <w:sz w:val="20"/>
          <w:szCs w:val="20"/>
          <w:lang w:val="en-NZ"/>
        </w:rPr>
        <w:t xml:space="preserve"> </w:t>
      </w:r>
      <w:r w:rsidRPr="000B670F">
        <w:rPr>
          <w:rFonts w:asciiTheme="minorHAnsi" w:hAnsiTheme="minorHAnsi" w:cstheme="minorHAnsi"/>
          <w:bCs/>
          <w:i/>
          <w:w w:val="105"/>
          <w:sz w:val="20"/>
          <w:szCs w:val="20"/>
          <w:lang w:val="en-NZ"/>
        </w:rPr>
        <w:t>Zealand Pouhere Taonga before any further damage, modification or destruction is undertaken.</w:t>
      </w:r>
    </w:p>
    <w:p w14:paraId="36051BD7" w14:textId="16186AF0" w:rsidR="00C340B2" w:rsidRPr="000B670F" w:rsidRDefault="00C340B2" w:rsidP="00B06B9E">
      <w:pPr>
        <w:pStyle w:val="ListParagraph"/>
        <w:numPr>
          <w:ilvl w:val="0"/>
          <w:numId w:val="2"/>
        </w:numPr>
        <w:tabs>
          <w:tab w:val="left" w:pos="1389"/>
          <w:tab w:val="left" w:pos="1392"/>
        </w:tabs>
        <w:ind w:hanging="852"/>
        <w:jc w:val="both"/>
        <w:rPr>
          <w:rFonts w:asciiTheme="minorHAnsi" w:hAnsiTheme="minorHAnsi" w:cstheme="minorHAnsi"/>
          <w:bCs/>
          <w:i/>
          <w:sz w:val="20"/>
          <w:szCs w:val="20"/>
          <w:lang w:val="en-NZ"/>
        </w:rPr>
      </w:pPr>
      <w:r w:rsidRPr="000B670F">
        <w:rPr>
          <w:rFonts w:asciiTheme="minorHAnsi" w:hAnsiTheme="minorHAnsi" w:cstheme="minorHAnsi"/>
          <w:bCs/>
          <w:i/>
          <w:sz w:val="20"/>
          <w:szCs w:val="20"/>
          <w:lang w:val="en-NZ"/>
        </w:rPr>
        <w:t>The</w:t>
      </w:r>
      <w:r w:rsidRPr="000B670F">
        <w:rPr>
          <w:rFonts w:asciiTheme="minorHAnsi" w:hAnsiTheme="minorHAnsi" w:cstheme="minorHAnsi"/>
          <w:bCs/>
          <w:i/>
          <w:spacing w:val="31"/>
          <w:sz w:val="20"/>
          <w:szCs w:val="20"/>
          <w:lang w:val="en-NZ"/>
        </w:rPr>
        <w:t xml:space="preserve"> </w:t>
      </w:r>
      <w:r w:rsidRPr="000B670F">
        <w:rPr>
          <w:rFonts w:asciiTheme="minorHAnsi" w:hAnsiTheme="minorHAnsi" w:cstheme="minorHAnsi"/>
          <w:bCs/>
          <w:i/>
          <w:sz w:val="20"/>
          <w:szCs w:val="20"/>
          <w:lang w:val="en-NZ"/>
        </w:rPr>
        <w:t>Bay</w:t>
      </w:r>
      <w:r w:rsidRPr="000B670F">
        <w:rPr>
          <w:rFonts w:asciiTheme="minorHAnsi" w:hAnsiTheme="minorHAnsi" w:cstheme="minorHAnsi"/>
          <w:bCs/>
          <w:i/>
          <w:spacing w:val="33"/>
          <w:sz w:val="20"/>
          <w:szCs w:val="20"/>
          <w:lang w:val="en-NZ"/>
        </w:rPr>
        <w:t xml:space="preserve"> </w:t>
      </w:r>
      <w:r w:rsidRPr="000B670F">
        <w:rPr>
          <w:rFonts w:asciiTheme="minorHAnsi" w:hAnsiTheme="minorHAnsi" w:cstheme="minorHAnsi"/>
          <w:bCs/>
          <w:i/>
          <w:sz w:val="20"/>
          <w:szCs w:val="20"/>
          <w:lang w:val="en-NZ"/>
        </w:rPr>
        <w:t>of</w:t>
      </w:r>
      <w:r w:rsidRPr="000B670F">
        <w:rPr>
          <w:rFonts w:asciiTheme="minorHAnsi" w:hAnsiTheme="minorHAnsi" w:cstheme="minorHAnsi"/>
          <w:bCs/>
          <w:i/>
          <w:spacing w:val="31"/>
          <w:sz w:val="20"/>
          <w:szCs w:val="20"/>
          <w:lang w:val="en-NZ"/>
        </w:rPr>
        <w:t xml:space="preserve"> </w:t>
      </w:r>
      <w:r w:rsidRPr="000B670F">
        <w:rPr>
          <w:rFonts w:asciiTheme="minorHAnsi" w:hAnsiTheme="minorHAnsi" w:cstheme="minorHAnsi"/>
          <w:bCs/>
          <w:i/>
          <w:sz w:val="20"/>
          <w:szCs w:val="20"/>
          <w:lang w:val="en-NZ"/>
        </w:rPr>
        <w:t>Plenty Regional Council is able</w:t>
      </w:r>
      <w:r w:rsidR="004819DF" w:rsidRPr="000B670F">
        <w:rPr>
          <w:rFonts w:asciiTheme="minorHAnsi" w:hAnsiTheme="minorHAnsi" w:cstheme="minorHAnsi"/>
          <w:bCs/>
          <w:i/>
          <w:sz w:val="20"/>
          <w:szCs w:val="20"/>
          <w:lang w:val="en-NZ"/>
        </w:rPr>
        <w:t xml:space="preserve"> </w:t>
      </w:r>
      <w:r w:rsidRPr="000B670F">
        <w:rPr>
          <w:rFonts w:asciiTheme="minorHAnsi" w:hAnsiTheme="minorHAnsi" w:cstheme="minorHAnsi"/>
          <w:bCs/>
          <w:i/>
          <w:sz w:val="20"/>
          <w:szCs w:val="20"/>
          <w:lang w:val="en-NZ"/>
        </w:rPr>
        <w:t>to</w:t>
      </w:r>
      <w:r w:rsidR="004819DF" w:rsidRPr="000B670F">
        <w:rPr>
          <w:rFonts w:asciiTheme="minorHAnsi" w:hAnsiTheme="minorHAnsi" w:cstheme="minorHAnsi"/>
          <w:bCs/>
          <w:i/>
          <w:sz w:val="20"/>
          <w:szCs w:val="20"/>
          <w:lang w:val="en-NZ"/>
        </w:rPr>
        <w:t xml:space="preserve"> </w:t>
      </w:r>
      <w:r w:rsidRPr="000B670F">
        <w:rPr>
          <w:rFonts w:asciiTheme="minorHAnsi" w:hAnsiTheme="minorHAnsi" w:cstheme="minorHAnsi"/>
          <w:bCs/>
          <w:i/>
          <w:sz w:val="20"/>
          <w:szCs w:val="20"/>
          <w:lang w:val="en-NZ"/>
        </w:rPr>
        <w:t>advise of contact details for the</w:t>
      </w:r>
      <w:r w:rsidR="004819DF" w:rsidRPr="000B670F">
        <w:rPr>
          <w:rFonts w:asciiTheme="minorHAnsi" w:hAnsiTheme="minorHAnsi" w:cstheme="minorHAnsi"/>
          <w:bCs/>
          <w:i/>
          <w:sz w:val="20"/>
          <w:szCs w:val="20"/>
          <w:lang w:val="en-NZ"/>
        </w:rPr>
        <w:t xml:space="preserve"> </w:t>
      </w:r>
      <w:r w:rsidRPr="000B670F">
        <w:rPr>
          <w:rFonts w:asciiTheme="minorHAnsi" w:hAnsiTheme="minorHAnsi" w:cstheme="minorHAnsi"/>
          <w:bCs/>
          <w:i/>
          <w:sz w:val="20"/>
          <w:szCs w:val="20"/>
          <w:lang w:val="en-NZ"/>
        </w:rPr>
        <w:t>relevant iwi</w:t>
      </w:r>
      <w:r w:rsidR="004819DF" w:rsidRPr="000B670F">
        <w:rPr>
          <w:rFonts w:asciiTheme="minorHAnsi" w:hAnsiTheme="minorHAnsi" w:cstheme="minorHAnsi"/>
          <w:bCs/>
          <w:i/>
          <w:sz w:val="20"/>
          <w:szCs w:val="20"/>
          <w:lang w:val="en-NZ"/>
        </w:rPr>
        <w:t xml:space="preserve"> </w:t>
      </w:r>
      <w:r w:rsidRPr="000B670F">
        <w:rPr>
          <w:rFonts w:asciiTheme="minorHAnsi" w:hAnsiTheme="minorHAnsi" w:cstheme="minorHAnsi"/>
          <w:bCs/>
          <w:i/>
          <w:sz w:val="20"/>
          <w:szCs w:val="20"/>
          <w:lang w:val="en-NZ"/>
        </w:rPr>
        <w:t>authority and</w:t>
      </w:r>
      <w:r w:rsidRPr="000B670F">
        <w:rPr>
          <w:rFonts w:asciiTheme="minorHAnsi" w:hAnsiTheme="minorHAnsi" w:cstheme="minorHAnsi"/>
          <w:bCs/>
          <w:i/>
          <w:spacing w:val="33"/>
          <w:sz w:val="20"/>
          <w:szCs w:val="20"/>
          <w:lang w:val="en-NZ"/>
        </w:rPr>
        <w:t xml:space="preserve"> </w:t>
      </w:r>
      <w:r w:rsidRPr="000B670F">
        <w:rPr>
          <w:rFonts w:asciiTheme="minorHAnsi" w:hAnsiTheme="minorHAnsi" w:cstheme="minorHAnsi"/>
          <w:bCs/>
          <w:i/>
          <w:sz w:val="20"/>
          <w:szCs w:val="20"/>
          <w:lang w:val="en-NZ"/>
        </w:rPr>
        <w:t>hapu</w:t>
      </w:r>
      <w:r w:rsidRPr="000B670F">
        <w:rPr>
          <w:rFonts w:asciiTheme="minorHAnsi" w:hAnsiTheme="minorHAnsi" w:cstheme="minorHAnsi"/>
          <w:bCs/>
          <w:i/>
          <w:spacing w:val="31"/>
          <w:sz w:val="20"/>
          <w:szCs w:val="20"/>
          <w:lang w:val="en-NZ"/>
        </w:rPr>
        <w:t xml:space="preserve"> </w:t>
      </w:r>
      <w:r w:rsidRPr="000B670F">
        <w:rPr>
          <w:rFonts w:asciiTheme="minorHAnsi" w:hAnsiTheme="minorHAnsi" w:cstheme="minorHAnsi"/>
          <w:bCs/>
          <w:i/>
          <w:sz w:val="20"/>
          <w:szCs w:val="20"/>
          <w:lang w:val="en-NZ"/>
        </w:rPr>
        <w:t>that</w:t>
      </w:r>
      <w:r w:rsidRPr="000B670F">
        <w:rPr>
          <w:rFonts w:asciiTheme="minorHAnsi" w:hAnsiTheme="minorHAnsi" w:cstheme="minorHAnsi"/>
          <w:bCs/>
          <w:i/>
          <w:spacing w:val="31"/>
          <w:sz w:val="20"/>
          <w:szCs w:val="20"/>
          <w:lang w:val="en-NZ"/>
        </w:rPr>
        <w:t xml:space="preserve"> </w:t>
      </w:r>
      <w:r w:rsidRPr="000B670F">
        <w:rPr>
          <w:rFonts w:asciiTheme="minorHAnsi" w:hAnsiTheme="minorHAnsi" w:cstheme="minorHAnsi"/>
          <w:bCs/>
          <w:i/>
          <w:sz w:val="20"/>
          <w:szCs w:val="20"/>
          <w:lang w:val="en-NZ"/>
        </w:rPr>
        <w:t>has</w:t>
      </w:r>
      <w:r w:rsidRPr="000B670F">
        <w:rPr>
          <w:rFonts w:asciiTheme="minorHAnsi" w:hAnsiTheme="minorHAnsi" w:cstheme="minorHAnsi"/>
          <w:bCs/>
          <w:i/>
          <w:spacing w:val="29"/>
          <w:sz w:val="20"/>
          <w:szCs w:val="20"/>
          <w:lang w:val="en-NZ"/>
        </w:rPr>
        <w:t xml:space="preserve"> </w:t>
      </w:r>
      <w:r w:rsidRPr="000B670F">
        <w:rPr>
          <w:rFonts w:asciiTheme="minorHAnsi" w:hAnsiTheme="minorHAnsi" w:cstheme="minorHAnsi"/>
          <w:bCs/>
          <w:i/>
          <w:sz w:val="20"/>
          <w:szCs w:val="20"/>
          <w:lang w:val="en-NZ"/>
        </w:rPr>
        <w:t>a</w:t>
      </w:r>
      <w:r w:rsidRPr="000B670F">
        <w:rPr>
          <w:rFonts w:asciiTheme="minorHAnsi" w:hAnsiTheme="minorHAnsi" w:cstheme="minorHAnsi"/>
          <w:bCs/>
          <w:i/>
          <w:spacing w:val="31"/>
          <w:sz w:val="20"/>
          <w:szCs w:val="20"/>
          <w:lang w:val="en-NZ"/>
        </w:rPr>
        <w:t xml:space="preserve"> </w:t>
      </w:r>
      <w:r w:rsidRPr="000B670F">
        <w:rPr>
          <w:rFonts w:asciiTheme="minorHAnsi" w:hAnsiTheme="minorHAnsi" w:cstheme="minorHAnsi"/>
          <w:bCs/>
          <w:i/>
          <w:sz w:val="20"/>
          <w:szCs w:val="20"/>
          <w:lang w:val="en-NZ"/>
        </w:rPr>
        <w:t>recognised</w:t>
      </w:r>
      <w:r w:rsidRPr="000B670F">
        <w:rPr>
          <w:rFonts w:asciiTheme="minorHAnsi" w:hAnsiTheme="minorHAnsi" w:cstheme="minorHAnsi"/>
          <w:bCs/>
          <w:i/>
          <w:spacing w:val="33"/>
          <w:sz w:val="20"/>
          <w:szCs w:val="20"/>
          <w:lang w:val="en-NZ"/>
        </w:rPr>
        <w:t xml:space="preserve"> </w:t>
      </w:r>
      <w:r w:rsidRPr="000B670F">
        <w:rPr>
          <w:rFonts w:asciiTheme="minorHAnsi" w:hAnsiTheme="minorHAnsi" w:cstheme="minorHAnsi"/>
          <w:bCs/>
          <w:i/>
          <w:sz w:val="20"/>
          <w:szCs w:val="20"/>
          <w:lang w:val="en-NZ"/>
        </w:rPr>
        <w:t>relationship</w:t>
      </w:r>
      <w:r w:rsidRPr="000B670F">
        <w:rPr>
          <w:rFonts w:asciiTheme="minorHAnsi" w:hAnsiTheme="minorHAnsi" w:cstheme="minorHAnsi"/>
          <w:bCs/>
          <w:i/>
          <w:spacing w:val="31"/>
          <w:sz w:val="20"/>
          <w:szCs w:val="20"/>
          <w:lang w:val="en-NZ"/>
        </w:rPr>
        <w:t xml:space="preserve"> </w:t>
      </w:r>
      <w:r w:rsidRPr="000B670F">
        <w:rPr>
          <w:rFonts w:asciiTheme="minorHAnsi" w:hAnsiTheme="minorHAnsi" w:cstheme="minorHAnsi"/>
          <w:bCs/>
          <w:i/>
          <w:sz w:val="20"/>
          <w:szCs w:val="20"/>
          <w:lang w:val="en-NZ"/>
        </w:rPr>
        <w:t>with</w:t>
      </w:r>
      <w:r w:rsidRPr="000B670F">
        <w:rPr>
          <w:rFonts w:asciiTheme="minorHAnsi" w:hAnsiTheme="minorHAnsi" w:cstheme="minorHAnsi"/>
          <w:bCs/>
          <w:i/>
          <w:spacing w:val="31"/>
          <w:sz w:val="20"/>
          <w:szCs w:val="20"/>
          <w:lang w:val="en-NZ"/>
        </w:rPr>
        <w:t xml:space="preserve"> </w:t>
      </w:r>
      <w:r w:rsidRPr="000B670F">
        <w:rPr>
          <w:rFonts w:asciiTheme="minorHAnsi" w:hAnsiTheme="minorHAnsi" w:cstheme="minorHAnsi"/>
          <w:bCs/>
          <w:i/>
          <w:sz w:val="20"/>
          <w:szCs w:val="20"/>
          <w:lang w:val="en-NZ"/>
        </w:rPr>
        <w:t>Te</w:t>
      </w:r>
      <w:r w:rsidRPr="000B670F">
        <w:rPr>
          <w:rFonts w:asciiTheme="minorHAnsi" w:hAnsiTheme="minorHAnsi" w:cstheme="minorHAnsi"/>
          <w:bCs/>
          <w:i/>
          <w:spacing w:val="31"/>
          <w:sz w:val="20"/>
          <w:szCs w:val="20"/>
          <w:lang w:val="en-NZ"/>
        </w:rPr>
        <w:t xml:space="preserve"> </w:t>
      </w:r>
      <w:r w:rsidRPr="000B670F">
        <w:rPr>
          <w:rFonts w:asciiTheme="minorHAnsi" w:hAnsiTheme="minorHAnsi" w:cstheme="minorHAnsi"/>
          <w:bCs/>
          <w:i/>
          <w:sz w:val="20"/>
          <w:szCs w:val="20"/>
          <w:lang w:val="en-NZ"/>
        </w:rPr>
        <w:t>Awanui/Tauranga</w:t>
      </w:r>
      <w:r w:rsidRPr="000B670F">
        <w:rPr>
          <w:rFonts w:asciiTheme="minorHAnsi" w:hAnsiTheme="minorHAnsi" w:cstheme="minorHAnsi"/>
          <w:bCs/>
          <w:i/>
          <w:spacing w:val="31"/>
          <w:sz w:val="20"/>
          <w:szCs w:val="20"/>
          <w:lang w:val="en-NZ"/>
        </w:rPr>
        <w:t xml:space="preserve"> </w:t>
      </w:r>
      <w:r w:rsidRPr="000B670F">
        <w:rPr>
          <w:rFonts w:asciiTheme="minorHAnsi" w:hAnsiTheme="minorHAnsi" w:cstheme="minorHAnsi"/>
          <w:bCs/>
          <w:i/>
          <w:sz w:val="20"/>
          <w:szCs w:val="20"/>
          <w:lang w:val="en-NZ"/>
        </w:rPr>
        <w:t>Harbour.</w:t>
      </w:r>
    </w:p>
    <w:p w14:paraId="7D09D22E" w14:textId="77777777" w:rsidR="00C340B2" w:rsidRPr="000B670F" w:rsidRDefault="00C340B2" w:rsidP="00B06B9E">
      <w:pPr>
        <w:pStyle w:val="ListParagraph"/>
        <w:numPr>
          <w:ilvl w:val="0"/>
          <w:numId w:val="2"/>
        </w:numPr>
        <w:tabs>
          <w:tab w:val="left" w:pos="1389"/>
          <w:tab w:val="left" w:pos="1392"/>
        </w:tabs>
        <w:ind w:hanging="852"/>
        <w:jc w:val="both"/>
        <w:rPr>
          <w:rFonts w:asciiTheme="minorHAnsi" w:hAnsiTheme="minorHAnsi" w:cstheme="minorHAnsi"/>
          <w:bCs/>
          <w:sz w:val="20"/>
          <w:szCs w:val="20"/>
          <w:lang w:val="en-NZ"/>
        </w:rPr>
      </w:pPr>
      <w:r w:rsidRPr="000B670F">
        <w:rPr>
          <w:rFonts w:asciiTheme="minorHAnsi" w:hAnsiTheme="minorHAnsi" w:cstheme="minorHAnsi"/>
          <w:bCs/>
          <w:i/>
          <w:w w:val="105"/>
          <w:sz w:val="20"/>
          <w:szCs w:val="20"/>
          <w:lang w:val="en-NZ"/>
        </w:rPr>
        <w:t>Notification, reporting</w:t>
      </w:r>
      <w:r w:rsidRPr="000B670F">
        <w:rPr>
          <w:rFonts w:asciiTheme="minorHAnsi" w:hAnsiTheme="minorHAnsi" w:cstheme="minorHAnsi"/>
          <w:bCs/>
          <w:i/>
          <w:spacing w:val="-6"/>
          <w:w w:val="105"/>
          <w:sz w:val="20"/>
          <w:szCs w:val="20"/>
          <w:lang w:val="en-NZ"/>
        </w:rPr>
        <w:t xml:space="preserve"> </w:t>
      </w:r>
      <w:r w:rsidRPr="000B670F">
        <w:rPr>
          <w:rFonts w:asciiTheme="minorHAnsi" w:hAnsiTheme="minorHAnsi" w:cstheme="minorHAnsi"/>
          <w:bCs/>
          <w:i/>
          <w:w w:val="105"/>
          <w:sz w:val="20"/>
          <w:szCs w:val="20"/>
          <w:lang w:val="en-NZ"/>
        </w:rPr>
        <w:t>and</w:t>
      </w:r>
      <w:r w:rsidRPr="000B670F">
        <w:rPr>
          <w:rFonts w:asciiTheme="minorHAnsi" w:hAnsiTheme="minorHAnsi" w:cstheme="minorHAnsi"/>
          <w:bCs/>
          <w:i/>
          <w:spacing w:val="-4"/>
          <w:w w:val="105"/>
          <w:sz w:val="20"/>
          <w:szCs w:val="20"/>
          <w:lang w:val="en-NZ"/>
        </w:rPr>
        <w:t xml:space="preserve"> </w:t>
      </w:r>
      <w:r w:rsidRPr="000B670F">
        <w:rPr>
          <w:rFonts w:asciiTheme="minorHAnsi" w:hAnsiTheme="minorHAnsi" w:cstheme="minorHAnsi"/>
          <w:bCs/>
          <w:i/>
          <w:w w:val="105"/>
          <w:sz w:val="20"/>
          <w:szCs w:val="20"/>
          <w:lang w:val="en-NZ"/>
        </w:rPr>
        <w:t>submission</w:t>
      </w:r>
      <w:r w:rsidRPr="000B670F">
        <w:rPr>
          <w:rFonts w:asciiTheme="minorHAnsi" w:hAnsiTheme="minorHAnsi" w:cstheme="minorHAnsi"/>
          <w:bCs/>
          <w:i/>
          <w:spacing w:val="-4"/>
          <w:w w:val="105"/>
          <w:sz w:val="20"/>
          <w:szCs w:val="20"/>
          <w:lang w:val="en-NZ"/>
        </w:rPr>
        <w:t xml:space="preserve"> </w:t>
      </w:r>
      <w:r w:rsidRPr="000B670F">
        <w:rPr>
          <w:rFonts w:asciiTheme="minorHAnsi" w:hAnsiTheme="minorHAnsi" w:cstheme="minorHAnsi"/>
          <w:bCs/>
          <w:i/>
          <w:w w:val="105"/>
          <w:sz w:val="20"/>
          <w:szCs w:val="20"/>
          <w:lang w:val="en-NZ"/>
        </w:rPr>
        <w:t>of</w:t>
      </w:r>
      <w:r w:rsidRPr="000B670F">
        <w:rPr>
          <w:rFonts w:asciiTheme="minorHAnsi" w:hAnsiTheme="minorHAnsi" w:cstheme="minorHAnsi"/>
          <w:bCs/>
          <w:i/>
          <w:spacing w:val="-3"/>
          <w:w w:val="105"/>
          <w:sz w:val="20"/>
          <w:szCs w:val="20"/>
          <w:lang w:val="en-NZ"/>
        </w:rPr>
        <w:t xml:space="preserve"> </w:t>
      </w:r>
      <w:r w:rsidRPr="000B670F">
        <w:rPr>
          <w:rFonts w:asciiTheme="minorHAnsi" w:hAnsiTheme="minorHAnsi" w:cstheme="minorHAnsi"/>
          <w:bCs/>
          <w:i/>
          <w:w w:val="105"/>
          <w:sz w:val="20"/>
          <w:szCs w:val="20"/>
          <w:lang w:val="en-NZ"/>
        </w:rPr>
        <w:t>plans</w:t>
      </w:r>
      <w:r w:rsidRPr="000B670F">
        <w:rPr>
          <w:rFonts w:asciiTheme="minorHAnsi" w:hAnsiTheme="minorHAnsi" w:cstheme="minorHAnsi"/>
          <w:bCs/>
          <w:i/>
          <w:spacing w:val="-3"/>
          <w:w w:val="105"/>
          <w:sz w:val="20"/>
          <w:szCs w:val="20"/>
          <w:lang w:val="en-NZ"/>
        </w:rPr>
        <w:t xml:space="preserve"> </w:t>
      </w:r>
      <w:r w:rsidRPr="000B670F">
        <w:rPr>
          <w:rFonts w:asciiTheme="minorHAnsi" w:hAnsiTheme="minorHAnsi" w:cstheme="minorHAnsi"/>
          <w:bCs/>
          <w:i/>
          <w:w w:val="105"/>
          <w:sz w:val="20"/>
          <w:szCs w:val="20"/>
          <w:lang w:val="en-NZ"/>
        </w:rPr>
        <w:t>required by</w:t>
      </w:r>
      <w:r w:rsidRPr="000B670F">
        <w:rPr>
          <w:rFonts w:asciiTheme="minorHAnsi" w:hAnsiTheme="minorHAnsi" w:cstheme="minorHAnsi"/>
          <w:bCs/>
          <w:i/>
          <w:spacing w:val="-2"/>
          <w:w w:val="105"/>
          <w:sz w:val="20"/>
          <w:szCs w:val="20"/>
          <w:lang w:val="en-NZ"/>
        </w:rPr>
        <w:t xml:space="preserve"> </w:t>
      </w:r>
      <w:r w:rsidRPr="000B670F">
        <w:rPr>
          <w:rFonts w:asciiTheme="minorHAnsi" w:hAnsiTheme="minorHAnsi" w:cstheme="minorHAnsi"/>
          <w:bCs/>
          <w:i/>
          <w:w w:val="105"/>
          <w:sz w:val="20"/>
          <w:szCs w:val="20"/>
          <w:lang w:val="en-NZ"/>
        </w:rPr>
        <w:t>conditions</w:t>
      </w:r>
      <w:r w:rsidRPr="000B670F">
        <w:rPr>
          <w:rFonts w:asciiTheme="minorHAnsi" w:hAnsiTheme="minorHAnsi" w:cstheme="minorHAnsi"/>
          <w:bCs/>
          <w:i/>
          <w:spacing w:val="-10"/>
          <w:w w:val="105"/>
          <w:sz w:val="20"/>
          <w:szCs w:val="20"/>
          <w:lang w:val="en-NZ"/>
        </w:rPr>
        <w:t xml:space="preserve"> </w:t>
      </w:r>
      <w:r w:rsidRPr="000B670F">
        <w:rPr>
          <w:rFonts w:asciiTheme="minorHAnsi" w:hAnsiTheme="minorHAnsi" w:cstheme="minorHAnsi"/>
          <w:bCs/>
          <w:i/>
          <w:w w:val="105"/>
          <w:sz w:val="20"/>
          <w:szCs w:val="20"/>
          <w:lang w:val="en-NZ"/>
        </w:rPr>
        <w:t>of</w:t>
      </w:r>
      <w:r w:rsidRPr="000B670F">
        <w:rPr>
          <w:rFonts w:asciiTheme="minorHAnsi" w:hAnsiTheme="minorHAnsi" w:cstheme="minorHAnsi"/>
          <w:bCs/>
          <w:i/>
          <w:spacing w:val="-6"/>
          <w:w w:val="105"/>
          <w:sz w:val="20"/>
          <w:szCs w:val="20"/>
          <w:lang w:val="en-NZ"/>
        </w:rPr>
        <w:t xml:space="preserve"> </w:t>
      </w:r>
      <w:r w:rsidRPr="000B670F">
        <w:rPr>
          <w:rFonts w:asciiTheme="minorHAnsi" w:hAnsiTheme="minorHAnsi" w:cstheme="minorHAnsi"/>
          <w:bCs/>
          <w:i/>
          <w:w w:val="105"/>
          <w:sz w:val="20"/>
          <w:szCs w:val="20"/>
          <w:lang w:val="en-NZ"/>
        </w:rPr>
        <w:t>this</w:t>
      </w:r>
      <w:r w:rsidRPr="000B670F">
        <w:rPr>
          <w:rFonts w:asciiTheme="minorHAnsi" w:hAnsiTheme="minorHAnsi" w:cstheme="minorHAnsi"/>
          <w:bCs/>
          <w:i/>
          <w:spacing w:val="-7"/>
          <w:w w:val="105"/>
          <w:sz w:val="20"/>
          <w:szCs w:val="20"/>
          <w:lang w:val="en-NZ"/>
        </w:rPr>
        <w:t xml:space="preserve"> </w:t>
      </w:r>
      <w:r w:rsidRPr="000B670F">
        <w:rPr>
          <w:rFonts w:asciiTheme="minorHAnsi" w:hAnsiTheme="minorHAnsi" w:cstheme="minorHAnsi"/>
          <w:bCs/>
          <w:i/>
          <w:w w:val="105"/>
          <w:sz w:val="20"/>
          <w:szCs w:val="20"/>
          <w:lang w:val="en-NZ"/>
        </w:rPr>
        <w:t xml:space="preserve">consent should be made in writing to the Regulatory Manager, Bay of Plenty Regional Council, PO Box 364, Whakatane email </w:t>
      </w:r>
      <w:hyperlink r:id="rId12">
        <w:r w:rsidRPr="000B670F">
          <w:rPr>
            <w:rFonts w:asciiTheme="minorHAnsi" w:hAnsiTheme="minorHAnsi" w:cstheme="minorHAnsi"/>
            <w:bCs/>
            <w:i/>
            <w:w w:val="105"/>
            <w:sz w:val="20"/>
            <w:szCs w:val="20"/>
            <w:lang w:val="en-NZ"/>
          </w:rPr>
          <w:t>notify@boprc.govt.nz</w:t>
        </w:r>
      </w:hyperlink>
      <w:r w:rsidRPr="000B670F">
        <w:rPr>
          <w:rFonts w:asciiTheme="minorHAnsi" w:hAnsiTheme="minorHAnsi" w:cstheme="minorHAnsi"/>
          <w:bCs/>
          <w:i/>
          <w:w w:val="105"/>
          <w:sz w:val="20"/>
          <w:szCs w:val="20"/>
          <w:lang w:val="en-NZ"/>
        </w:rPr>
        <w:t xml:space="preserve">and should include the consent number RM26-0055- </w:t>
      </w:r>
      <w:r w:rsidRPr="000B670F">
        <w:rPr>
          <w:rFonts w:asciiTheme="minorHAnsi" w:hAnsiTheme="minorHAnsi" w:cstheme="minorHAnsi"/>
          <w:bCs/>
          <w:i/>
          <w:spacing w:val="-4"/>
          <w:w w:val="105"/>
          <w:sz w:val="20"/>
          <w:szCs w:val="20"/>
          <w:lang w:val="en-NZ"/>
        </w:rPr>
        <w:t>DC</w:t>
      </w:r>
      <w:r w:rsidRPr="000B670F">
        <w:rPr>
          <w:rFonts w:asciiTheme="minorHAnsi" w:hAnsiTheme="minorHAnsi" w:cstheme="minorHAnsi"/>
          <w:bCs/>
          <w:spacing w:val="-4"/>
          <w:w w:val="105"/>
          <w:sz w:val="20"/>
          <w:szCs w:val="20"/>
          <w:lang w:val="en-NZ"/>
        </w:rPr>
        <w:t>.</w:t>
      </w:r>
    </w:p>
    <w:p w14:paraId="7CD12F0F" w14:textId="41CB404C" w:rsidR="00C340B2" w:rsidRPr="000B670F" w:rsidRDefault="00C340B2" w:rsidP="00B06B9E">
      <w:pPr>
        <w:pStyle w:val="ListParagraph"/>
        <w:numPr>
          <w:ilvl w:val="0"/>
          <w:numId w:val="2"/>
        </w:numPr>
        <w:tabs>
          <w:tab w:val="left" w:pos="1389"/>
          <w:tab w:val="left" w:pos="1392"/>
        </w:tabs>
        <w:ind w:hanging="852"/>
        <w:jc w:val="both"/>
        <w:rPr>
          <w:rFonts w:asciiTheme="minorHAnsi" w:hAnsiTheme="minorHAnsi" w:cstheme="minorHAnsi"/>
          <w:bCs/>
          <w:i/>
          <w:sz w:val="20"/>
          <w:szCs w:val="20"/>
          <w:lang w:val="en-NZ"/>
        </w:rPr>
      </w:pPr>
      <w:r w:rsidRPr="000B670F">
        <w:rPr>
          <w:rFonts w:asciiTheme="minorHAnsi" w:hAnsiTheme="minorHAnsi" w:cstheme="minorHAnsi"/>
          <w:bCs/>
          <w:i/>
          <w:w w:val="105"/>
          <w:sz w:val="20"/>
          <w:szCs w:val="20"/>
          <w:lang w:val="en-NZ"/>
        </w:rPr>
        <w:t>The</w:t>
      </w:r>
      <w:r w:rsidRPr="000B670F">
        <w:rPr>
          <w:rFonts w:asciiTheme="minorHAnsi" w:hAnsiTheme="minorHAnsi" w:cstheme="minorHAnsi"/>
          <w:bCs/>
          <w:i/>
          <w:spacing w:val="-1"/>
          <w:w w:val="105"/>
          <w:sz w:val="20"/>
          <w:szCs w:val="20"/>
          <w:lang w:val="en-NZ"/>
        </w:rPr>
        <w:t xml:space="preserve"> </w:t>
      </w:r>
      <w:r w:rsidRPr="000B670F">
        <w:rPr>
          <w:rFonts w:asciiTheme="minorHAnsi" w:hAnsiTheme="minorHAnsi" w:cstheme="minorHAnsi"/>
          <w:bCs/>
          <w:i/>
          <w:w w:val="105"/>
          <w:sz w:val="20"/>
          <w:szCs w:val="20"/>
          <w:lang w:val="en-NZ"/>
        </w:rPr>
        <w:t>consent</w:t>
      </w:r>
      <w:r w:rsidRPr="000B670F">
        <w:rPr>
          <w:rFonts w:asciiTheme="minorHAnsi" w:hAnsiTheme="minorHAnsi" w:cstheme="minorHAnsi"/>
          <w:bCs/>
          <w:i/>
          <w:spacing w:val="-1"/>
          <w:w w:val="105"/>
          <w:sz w:val="20"/>
          <w:szCs w:val="20"/>
          <w:lang w:val="en-NZ"/>
        </w:rPr>
        <w:t xml:space="preserve"> </w:t>
      </w:r>
      <w:r w:rsidRPr="000B670F">
        <w:rPr>
          <w:rFonts w:asciiTheme="minorHAnsi" w:hAnsiTheme="minorHAnsi" w:cstheme="minorHAnsi"/>
          <w:bCs/>
          <w:i/>
          <w:w w:val="105"/>
          <w:sz w:val="20"/>
          <w:szCs w:val="20"/>
          <w:lang w:val="en-NZ"/>
        </w:rPr>
        <w:t>holder is</w:t>
      </w:r>
      <w:r w:rsidRPr="000B670F">
        <w:rPr>
          <w:rFonts w:asciiTheme="minorHAnsi" w:hAnsiTheme="minorHAnsi" w:cstheme="minorHAnsi"/>
          <w:bCs/>
          <w:i/>
          <w:spacing w:val="-2"/>
          <w:w w:val="105"/>
          <w:sz w:val="20"/>
          <w:szCs w:val="20"/>
          <w:lang w:val="en-NZ"/>
        </w:rPr>
        <w:t xml:space="preserve"> </w:t>
      </w:r>
      <w:r w:rsidRPr="000B670F">
        <w:rPr>
          <w:rFonts w:asciiTheme="minorHAnsi" w:hAnsiTheme="minorHAnsi" w:cstheme="minorHAnsi"/>
          <w:bCs/>
          <w:i/>
          <w:w w:val="105"/>
          <w:sz w:val="20"/>
          <w:szCs w:val="20"/>
          <w:lang w:val="en-NZ"/>
        </w:rPr>
        <w:t>responsible</w:t>
      </w:r>
      <w:r w:rsidRPr="000B670F">
        <w:rPr>
          <w:rFonts w:asciiTheme="minorHAnsi" w:hAnsiTheme="minorHAnsi" w:cstheme="minorHAnsi"/>
          <w:bCs/>
          <w:i/>
          <w:spacing w:val="-1"/>
          <w:w w:val="105"/>
          <w:sz w:val="20"/>
          <w:szCs w:val="20"/>
          <w:lang w:val="en-NZ"/>
        </w:rPr>
        <w:t xml:space="preserve"> </w:t>
      </w:r>
      <w:r w:rsidRPr="000B670F">
        <w:rPr>
          <w:rFonts w:asciiTheme="minorHAnsi" w:hAnsiTheme="minorHAnsi" w:cstheme="minorHAnsi"/>
          <w:bCs/>
          <w:i/>
          <w:w w:val="105"/>
          <w:sz w:val="20"/>
          <w:szCs w:val="20"/>
          <w:lang w:val="en-NZ"/>
        </w:rPr>
        <w:t>for ensuring that all contractors</w:t>
      </w:r>
      <w:r w:rsidRPr="000B670F">
        <w:rPr>
          <w:rFonts w:asciiTheme="minorHAnsi" w:hAnsiTheme="minorHAnsi" w:cstheme="minorHAnsi"/>
          <w:bCs/>
          <w:i/>
          <w:spacing w:val="-1"/>
          <w:w w:val="105"/>
          <w:sz w:val="20"/>
          <w:szCs w:val="20"/>
          <w:lang w:val="en-NZ"/>
        </w:rPr>
        <w:t xml:space="preserve"> </w:t>
      </w:r>
      <w:r w:rsidRPr="000B670F">
        <w:rPr>
          <w:rFonts w:asciiTheme="minorHAnsi" w:hAnsiTheme="minorHAnsi" w:cstheme="minorHAnsi"/>
          <w:bCs/>
          <w:i/>
          <w:w w:val="105"/>
          <w:sz w:val="20"/>
          <w:szCs w:val="20"/>
          <w:lang w:val="en-NZ"/>
        </w:rPr>
        <w:t>carrying</w:t>
      </w:r>
      <w:r w:rsidRPr="000B670F">
        <w:rPr>
          <w:rFonts w:asciiTheme="minorHAnsi" w:hAnsiTheme="minorHAnsi" w:cstheme="minorHAnsi"/>
          <w:bCs/>
          <w:i/>
          <w:spacing w:val="-1"/>
          <w:w w:val="105"/>
          <w:sz w:val="20"/>
          <w:szCs w:val="20"/>
          <w:lang w:val="en-NZ"/>
        </w:rPr>
        <w:t xml:space="preserve"> </w:t>
      </w:r>
      <w:r w:rsidRPr="000B670F">
        <w:rPr>
          <w:rFonts w:asciiTheme="minorHAnsi" w:hAnsiTheme="minorHAnsi" w:cstheme="minorHAnsi"/>
          <w:bCs/>
          <w:i/>
          <w:w w:val="105"/>
          <w:sz w:val="20"/>
          <w:szCs w:val="20"/>
          <w:lang w:val="en-NZ"/>
        </w:rPr>
        <w:t>out</w:t>
      </w:r>
      <w:r w:rsidRPr="000B670F">
        <w:rPr>
          <w:rFonts w:asciiTheme="minorHAnsi" w:hAnsiTheme="minorHAnsi" w:cstheme="minorHAnsi"/>
          <w:bCs/>
          <w:i/>
          <w:spacing w:val="-1"/>
          <w:w w:val="105"/>
          <w:sz w:val="20"/>
          <w:szCs w:val="20"/>
          <w:lang w:val="en-NZ"/>
        </w:rPr>
        <w:t xml:space="preserve"> </w:t>
      </w:r>
      <w:r w:rsidRPr="000B670F">
        <w:rPr>
          <w:rFonts w:asciiTheme="minorHAnsi" w:hAnsiTheme="minorHAnsi" w:cstheme="minorHAnsi"/>
          <w:bCs/>
          <w:i/>
          <w:w w:val="105"/>
          <w:sz w:val="20"/>
          <w:szCs w:val="20"/>
          <w:lang w:val="en-NZ"/>
        </w:rPr>
        <w:t>works</w:t>
      </w:r>
      <w:r w:rsidR="004819DF" w:rsidRPr="000B670F">
        <w:rPr>
          <w:rFonts w:asciiTheme="minorHAnsi" w:hAnsiTheme="minorHAnsi" w:cstheme="minorHAnsi"/>
          <w:bCs/>
          <w:i/>
          <w:w w:val="105"/>
          <w:sz w:val="20"/>
          <w:szCs w:val="20"/>
          <w:lang w:val="en-NZ"/>
        </w:rPr>
        <w:t xml:space="preserve"> </w:t>
      </w:r>
      <w:r w:rsidRPr="000B670F">
        <w:rPr>
          <w:rFonts w:asciiTheme="minorHAnsi" w:hAnsiTheme="minorHAnsi" w:cstheme="minorHAnsi"/>
          <w:bCs/>
          <w:i/>
          <w:w w:val="105"/>
          <w:sz w:val="20"/>
          <w:szCs w:val="20"/>
          <w:lang w:val="en-NZ"/>
        </w:rPr>
        <w:t>under this consent are made aware of the relevant consent conditions, plans and associated documents.</w:t>
      </w:r>
    </w:p>
    <w:p w14:paraId="00075880" w14:textId="77777777" w:rsidR="00C340B2" w:rsidRPr="000B670F" w:rsidRDefault="00C340B2" w:rsidP="00B06B9E">
      <w:pPr>
        <w:pStyle w:val="ListParagraph"/>
        <w:numPr>
          <w:ilvl w:val="0"/>
          <w:numId w:val="2"/>
        </w:numPr>
        <w:tabs>
          <w:tab w:val="left" w:pos="1389"/>
          <w:tab w:val="left" w:pos="1392"/>
        </w:tabs>
        <w:ind w:hanging="852"/>
        <w:jc w:val="both"/>
        <w:rPr>
          <w:rFonts w:asciiTheme="minorHAnsi" w:hAnsiTheme="minorHAnsi" w:cstheme="minorHAnsi"/>
          <w:bCs/>
          <w:i/>
          <w:sz w:val="20"/>
          <w:szCs w:val="20"/>
          <w:lang w:val="en-NZ"/>
        </w:rPr>
      </w:pPr>
      <w:r w:rsidRPr="000B670F">
        <w:rPr>
          <w:rFonts w:asciiTheme="minorHAnsi" w:hAnsiTheme="minorHAnsi" w:cstheme="minorHAnsi"/>
          <w:bCs/>
          <w:i/>
          <w:w w:val="105"/>
          <w:sz w:val="20"/>
          <w:szCs w:val="20"/>
          <w:lang w:val="en-NZ"/>
        </w:rPr>
        <w:t>The</w:t>
      </w:r>
      <w:r w:rsidRPr="000B670F">
        <w:rPr>
          <w:rFonts w:asciiTheme="minorHAnsi" w:hAnsiTheme="minorHAnsi" w:cstheme="minorHAnsi"/>
          <w:bCs/>
          <w:i/>
          <w:spacing w:val="40"/>
          <w:w w:val="105"/>
          <w:sz w:val="20"/>
          <w:szCs w:val="20"/>
          <w:lang w:val="en-NZ"/>
        </w:rPr>
        <w:t xml:space="preserve"> </w:t>
      </w:r>
      <w:r w:rsidRPr="000B670F">
        <w:rPr>
          <w:rFonts w:asciiTheme="minorHAnsi" w:hAnsiTheme="minorHAnsi" w:cstheme="minorHAnsi"/>
          <w:bCs/>
          <w:i/>
          <w:w w:val="105"/>
          <w:sz w:val="20"/>
          <w:szCs w:val="20"/>
          <w:lang w:val="en-NZ"/>
        </w:rPr>
        <w:t>consent</w:t>
      </w:r>
      <w:r w:rsidRPr="000B670F">
        <w:rPr>
          <w:rFonts w:asciiTheme="minorHAnsi" w:hAnsiTheme="minorHAnsi" w:cstheme="minorHAnsi"/>
          <w:bCs/>
          <w:i/>
          <w:spacing w:val="40"/>
          <w:w w:val="105"/>
          <w:sz w:val="20"/>
          <w:szCs w:val="20"/>
          <w:lang w:val="en-NZ"/>
        </w:rPr>
        <w:t xml:space="preserve"> </w:t>
      </w:r>
      <w:r w:rsidRPr="000B670F">
        <w:rPr>
          <w:rFonts w:asciiTheme="minorHAnsi" w:hAnsiTheme="minorHAnsi" w:cstheme="minorHAnsi"/>
          <w:bCs/>
          <w:i/>
          <w:w w:val="105"/>
          <w:sz w:val="20"/>
          <w:szCs w:val="20"/>
          <w:lang w:val="en-NZ"/>
        </w:rPr>
        <w:t>holder</w:t>
      </w:r>
      <w:r w:rsidRPr="000B670F">
        <w:rPr>
          <w:rFonts w:asciiTheme="minorHAnsi" w:hAnsiTheme="minorHAnsi" w:cstheme="minorHAnsi"/>
          <w:bCs/>
          <w:i/>
          <w:spacing w:val="40"/>
          <w:w w:val="105"/>
          <w:sz w:val="20"/>
          <w:szCs w:val="20"/>
          <w:lang w:val="en-NZ"/>
        </w:rPr>
        <w:t xml:space="preserve"> </w:t>
      </w:r>
      <w:r w:rsidRPr="000B670F">
        <w:rPr>
          <w:rFonts w:asciiTheme="minorHAnsi" w:hAnsiTheme="minorHAnsi" w:cstheme="minorHAnsi"/>
          <w:bCs/>
          <w:i/>
          <w:w w:val="105"/>
          <w:sz w:val="20"/>
          <w:szCs w:val="20"/>
          <w:lang w:val="en-NZ"/>
        </w:rPr>
        <w:t>is</w:t>
      </w:r>
      <w:r w:rsidRPr="000B670F">
        <w:rPr>
          <w:rFonts w:asciiTheme="minorHAnsi" w:hAnsiTheme="minorHAnsi" w:cstheme="minorHAnsi"/>
          <w:bCs/>
          <w:i/>
          <w:spacing w:val="40"/>
          <w:w w:val="105"/>
          <w:sz w:val="20"/>
          <w:szCs w:val="20"/>
          <w:lang w:val="en-NZ"/>
        </w:rPr>
        <w:t xml:space="preserve"> </w:t>
      </w:r>
      <w:r w:rsidRPr="000B670F">
        <w:rPr>
          <w:rFonts w:asciiTheme="minorHAnsi" w:hAnsiTheme="minorHAnsi" w:cstheme="minorHAnsi"/>
          <w:bCs/>
          <w:i/>
          <w:w w:val="105"/>
          <w:sz w:val="20"/>
          <w:szCs w:val="20"/>
          <w:lang w:val="en-NZ"/>
        </w:rPr>
        <w:t>advised</w:t>
      </w:r>
      <w:r w:rsidRPr="000B670F">
        <w:rPr>
          <w:rFonts w:asciiTheme="minorHAnsi" w:hAnsiTheme="minorHAnsi" w:cstheme="minorHAnsi"/>
          <w:bCs/>
          <w:i/>
          <w:spacing w:val="40"/>
          <w:w w:val="105"/>
          <w:sz w:val="20"/>
          <w:szCs w:val="20"/>
          <w:lang w:val="en-NZ"/>
        </w:rPr>
        <w:t xml:space="preserve"> </w:t>
      </w:r>
      <w:r w:rsidRPr="000B670F">
        <w:rPr>
          <w:rFonts w:asciiTheme="minorHAnsi" w:hAnsiTheme="minorHAnsi" w:cstheme="minorHAnsi"/>
          <w:bCs/>
          <w:i/>
          <w:w w:val="105"/>
          <w:sz w:val="20"/>
          <w:szCs w:val="20"/>
          <w:lang w:val="en-NZ"/>
        </w:rPr>
        <w:t>that</w:t>
      </w:r>
      <w:r w:rsidRPr="000B670F">
        <w:rPr>
          <w:rFonts w:asciiTheme="minorHAnsi" w:hAnsiTheme="minorHAnsi" w:cstheme="minorHAnsi"/>
          <w:bCs/>
          <w:i/>
          <w:spacing w:val="40"/>
          <w:w w:val="105"/>
          <w:sz w:val="20"/>
          <w:szCs w:val="20"/>
          <w:lang w:val="en-NZ"/>
        </w:rPr>
        <w:t xml:space="preserve"> </w:t>
      </w:r>
      <w:r w:rsidRPr="000B670F">
        <w:rPr>
          <w:rFonts w:asciiTheme="minorHAnsi" w:hAnsiTheme="minorHAnsi" w:cstheme="minorHAnsi"/>
          <w:bCs/>
          <w:i/>
          <w:w w:val="105"/>
          <w:sz w:val="20"/>
          <w:szCs w:val="20"/>
          <w:lang w:val="en-NZ"/>
        </w:rPr>
        <w:t>non-compliance</w:t>
      </w:r>
      <w:r w:rsidRPr="000B670F">
        <w:rPr>
          <w:rFonts w:asciiTheme="minorHAnsi" w:hAnsiTheme="minorHAnsi" w:cstheme="minorHAnsi"/>
          <w:bCs/>
          <w:i/>
          <w:spacing w:val="40"/>
          <w:w w:val="105"/>
          <w:sz w:val="20"/>
          <w:szCs w:val="20"/>
          <w:lang w:val="en-NZ"/>
        </w:rPr>
        <w:t xml:space="preserve"> </w:t>
      </w:r>
      <w:r w:rsidRPr="000B670F">
        <w:rPr>
          <w:rFonts w:asciiTheme="minorHAnsi" w:hAnsiTheme="minorHAnsi" w:cstheme="minorHAnsi"/>
          <w:bCs/>
          <w:i/>
          <w:w w:val="105"/>
          <w:sz w:val="20"/>
          <w:szCs w:val="20"/>
          <w:lang w:val="en-NZ"/>
        </w:rPr>
        <w:t>with</w:t>
      </w:r>
      <w:r w:rsidRPr="000B670F">
        <w:rPr>
          <w:rFonts w:asciiTheme="minorHAnsi" w:hAnsiTheme="minorHAnsi" w:cstheme="minorHAnsi"/>
          <w:bCs/>
          <w:i/>
          <w:spacing w:val="40"/>
          <w:w w:val="105"/>
          <w:sz w:val="20"/>
          <w:szCs w:val="20"/>
          <w:lang w:val="en-NZ"/>
        </w:rPr>
        <w:t xml:space="preserve"> </w:t>
      </w:r>
      <w:r w:rsidRPr="000B670F">
        <w:rPr>
          <w:rFonts w:asciiTheme="minorHAnsi" w:hAnsiTheme="minorHAnsi" w:cstheme="minorHAnsi"/>
          <w:bCs/>
          <w:i/>
          <w:w w:val="105"/>
          <w:sz w:val="20"/>
          <w:szCs w:val="20"/>
          <w:lang w:val="en-NZ"/>
        </w:rPr>
        <w:t>consent</w:t>
      </w:r>
      <w:r w:rsidRPr="000B670F">
        <w:rPr>
          <w:rFonts w:asciiTheme="minorHAnsi" w:hAnsiTheme="minorHAnsi" w:cstheme="minorHAnsi"/>
          <w:bCs/>
          <w:i/>
          <w:spacing w:val="40"/>
          <w:w w:val="105"/>
          <w:sz w:val="20"/>
          <w:szCs w:val="20"/>
          <w:lang w:val="en-NZ"/>
        </w:rPr>
        <w:t xml:space="preserve"> </w:t>
      </w:r>
      <w:r w:rsidRPr="000B670F">
        <w:rPr>
          <w:rFonts w:asciiTheme="minorHAnsi" w:hAnsiTheme="minorHAnsi" w:cstheme="minorHAnsi"/>
          <w:bCs/>
          <w:i/>
          <w:w w:val="105"/>
          <w:sz w:val="20"/>
          <w:szCs w:val="20"/>
          <w:lang w:val="en-NZ"/>
        </w:rPr>
        <w:t>conditions</w:t>
      </w:r>
      <w:r w:rsidRPr="000B670F">
        <w:rPr>
          <w:rFonts w:asciiTheme="minorHAnsi" w:hAnsiTheme="minorHAnsi" w:cstheme="minorHAnsi"/>
          <w:bCs/>
          <w:i/>
          <w:spacing w:val="40"/>
          <w:w w:val="105"/>
          <w:sz w:val="20"/>
          <w:szCs w:val="20"/>
          <w:lang w:val="en-NZ"/>
        </w:rPr>
        <w:t xml:space="preserve"> </w:t>
      </w:r>
      <w:r w:rsidRPr="000B670F">
        <w:rPr>
          <w:rFonts w:asciiTheme="minorHAnsi" w:hAnsiTheme="minorHAnsi" w:cstheme="minorHAnsi"/>
          <w:bCs/>
          <w:i/>
          <w:w w:val="105"/>
          <w:sz w:val="20"/>
          <w:szCs w:val="20"/>
          <w:lang w:val="en-NZ"/>
        </w:rPr>
        <w:t>may</w:t>
      </w:r>
      <w:r w:rsidRPr="000B670F">
        <w:rPr>
          <w:rFonts w:asciiTheme="minorHAnsi" w:hAnsiTheme="minorHAnsi" w:cstheme="minorHAnsi"/>
          <w:bCs/>
          <w:i/>
          <w:spacing w:val="40"/>
          <w:w w:val="105"/>
          <w:sz w:val="20"/>
          <w:szCs w:val="20"/>
          <w:lang w:val="en-NZ"/>
        </w:rPr>
        <w:t xml:space="preserve"> </w:t>
      </w:r>
      <w:r w:rsidRPr="000B670F">
        <w:rPr>
          <w:rFonts w:asciiTheme="minorHAnsi" w:hAnsiTheme="minorHAnsi" w:cstheme="minorHAnsi"/>
          <w:bCs/>
          <w:i/>
          <w:w w:val="105"/>
          <w:sz w:val="20"/>
          <w:szCs w:val="20"/>
          <w:lang w:val="en-NZ"/>
        </w:rPr>
        <w:t>result</w:t>
      </w:r>
      <w:r w:rsidRPr="000B670F">
        <w:rPr>
          <w:rFonts w:asciiTheme="minorHAnsi" w:hAnsiTheme="minorHAnsi" w:cstheme="minorHAnsi"/>
          <w:bCs/>
          <w:i/>
          <w:spacing w:val="40"/>
          <w:w w:val="105"/>
          <w:sz w:val="20"/>
          <w:szCs w:val="20"/>
          <w:lang w:val="en-NZ"/>
        </w:rPr>
        <w:t xml:space="preserve"> </w:t>
      </w:r>
      <w:r w:rsidRPr="000B670F">
        <w:rPr>
          <w:rFonts w:asciiTheme="minorHAnsi" w:hAnsiTheme="minorHAnsi" w:cstheme="minorHAnsi"/>
          <w:bCs/>
          <w:i/>
          <w:w w:val="105"/>
          <w:sz w:val="20"/>
          <w:szCs w:val="20"/>
          <w:lang w:val="en-NZ"/>
        </w:rPr>
        <w:t>in enforcement action against the consent holder and/or their contractors.</w:t>
      </w:r>
    </w:p>
    <w:p w14:paraId="4A714A97" w14:textId="1D6C6B6B" w:rsidR="005263CF" w:rsidRPr="000B670F" w:rsidRDefault="00C340B2" w:rsidP="00B06B9E">
      <w:pPr>
        <w:pStyle w:val="ListParagraph"/>
        <w:numPr>
          <w:ilvl w:val="0"/>
          <w:numId w:val="2"/>
        </w:numPr>
        <w:tabs>
          <w:tab w:val="left" w:pos="1392"/>
        </w:tabs>
        <w:ind w:hanging="852"/>
        <w:jc w:val="both"/>
        <w:rPr>
          <w:rFonts w:asciiTheme="minorHAnsi" w:hAnsiTheme="minorHAnsi" w:cstheme="minorHAnsi"/>
          <w:bCs/>
          <w:i/>
          <w:sz w:val="20"/>
          <w:szCs w:val="20"/>
          <w:lang w:val="en-NZ"/>
        </w:rPr>
      </w:pPr>
      <w:r w:rsidRPr="000B670F">
        <w:rPr>
          <w:rFonts w:asciiTheme="minorHAnsi" w:hAnsiTheme="minorHAnsi" w:cstheme="minorHAnsi"/>
          <w:bCs/>
          <w:i/>
          <w:w w:val="105"/>
          <w:sz w:val="20"/>
          <w:szCs w:val="20"/>
          <w:lang w:val="en-NZ"/>
        </w:rPr>
        <w:t>Where a payment is required under this consent and the equivalent condition of resource consent RM26-0055-LC, the payment is intended to be a single payment obligation only. Payment of the specified amount shall constitute compliance with both consents. For the avoidance of doubt,</w:t>
      </w:r>
      <w:r w:rsidRPr="000B670F">
        <w:rPr>
          <w:rFonts w:asciiTheme="minorHAnsi" w:hAnsiTheme="minorHAnsi" w:cstheme="minorHAnsi"/>
          <w:bCs/>
          <w:i/>
          <w:spacing w:val="-1"/>
          <w:w w:val="105"/>
          <w:sz w:val="20"/>
          <w:szCs w:val="20"/>
          <w:lang w:val="en-NZ"/>
        </w:rPr>
        <w:t xml:space="preserve"> </w:t>
      </w:r>
      <w:r w:rsidRPr="000B670F">
        <w:rPr>
          <w:rFonts w:asciiTheme="minorHAnsi" w:hAnsiTheme="minorHAnsi" w:cstheme="minorHAnsi"/>
          <w:bCs/>
          <w:i/>
          <w:w w:val="105"/>
          <w:sz w:val="20"/>
          <w:szCs w:val="20"/>
          <w:lang w:val="en-NZ"/>
        </w:rPr>
        <w:t>the payment is</w:t>
      </w:r>
      <w:r w:rsidRPr="000B670F">
        <w:rPr>
          <w:rFonts w:asciiTheme="minorHAnsi" w:hAnsiTheme="minorHAnsi" w:cstheme="minorHAnsi"/>
          <w:bCs/>
          <w:i/>
          <w:spacing w:val="-1"/>
          <w:w w:val="105"/>
          <w:sz w:val="20"/>
          <w:szCs w:val="20"/>
          <w:lang w:val="en-NZ"/>
        </w:rPr>
        <w:t xml:space="preserve"> </w:t>
      </w:r>
      <w:r w:rsidRPr="000B670F">
        <w:rPr>
          <w:rFonts w:asciiTheme="minorHAnsi" w:hAnsiTheme="minorHAnsi" w:cstheme="minorHAnsi"/>
          <w:bCs/>
          <w:i/>
          <w:w w:val="105"/>
          <w:sz w:val="20"/>
          <w:szCs w:val="20"/>
          <w:lang w:val="en-NZ"/>
        </w:rPr>
        <w:t>not payable twice merely because it is</w:t>
      </w:r>
      <w:r w:rsidRPr="000B670F">
        <w:rPr>
          <w:rFonts w:asciiTheme="minorHAnsi" w:hAnsiTheme="minorHAnsi" w:cstheme="minorHAnsi"/>
          <w:bCs/>
          <w:i/>
          <w:spacing w:val="-1"/>
          <w:w w:val="105"/>
          <w:sz w:val="20"/>
          <w:szCs w:val="20"/>
          <w:lang w:val="en-NZ"/>
        </w:rPr>
        <w:t xml:space="preserve"> </w:t>
      </w:r>
      <w:r w:rsidRPr="000B670F">
        <w:rPr>
          <w:rFonts w:asciiTheme="minorHAnsi" w:hAnsiTheme="minorHAnsi" w:cstheme="minorHAnsi"/>
          <w:bCs/>
          <w:i/>
          <w:w w:val="105"/>
          <w:sz w:val="20"/>
          <w:szCs w:val="20"/>
          <w:lang w:val="en-NZ"/>
        </w:rPr>
        <w:t>referenced in both</w:t>
      </w:r>
      <w:r w:rsidR="004819DF" w:rsidRPr="000B670F">
        <w:rPr>
          <w:rFonts w:asciiTheme="minorHAnsi" w:hAnsiTheme="minorHAnsi" w:cstheme="minorHAnsi"/>
          <w:bCs/>
          <w:i/>
          <w:w w:val="105"/>
          <w:sz w:val="20"/>
          <w:szCs w:val="20"/>
          <w:lang w:val="en-NZ"/>
        </w:rPr>
        <w:t xml:space="preserve"> </w:t>
      </w:r>
      <w:r w:rsidRPr="000B670F">
        <w:rPr>
          <w:rFonts w:asciiTheme="minorHAnsi" w:hAnsiTheme="minorHAnsi" w:cstheme="minorHAnsi"/>
          <w:i/>
          <w:spacing w:val="-2"/>
          <w:w w:val="110"/>
          <w:sz w:val="20"/>
          <w:szCs w:val="20"/>
        </w:rPr>
        <w:t>consents</w:t>
      </w:r>
      <w:bookmarkEnd w:id="38"/>
      <w:r w:rsidR="004819DF" w:rsidRPr="000B670F">
        <w:rPr>
          <w:rFonts w:asciiTheme="minorHAnsi" w:hAnsiTheme="minorHAnsi" w:cstheme="minorHAnsi"/>
          <w:i/>
          <w:spacing w:val="-2"/>
          <w:w w:val="110"/>
          <w:sz w:val="20"/>
          <w:szCs w:val="20"/>
        </w:rPr>
        <w:t>.</w:t>
      </w:r>
    </w:p>
    <w:sectPr w:rsidR="005263CF" w:rsidRPr="000B670F" w:rsidSect="004819DF">
      <w:headerReference w:type="even" r:id="rId13"/>
      <w:headerReference w:type="default" r:id="rId14"/>
      <w:footerReference w:type="even" r:id="rId15"/>
      <w:footerReference w:type="default" r:id="rId16"/>
      <w:headerReference w:type="first" r:id="rId17"/>
      <w:footerReference w:type="first" r:id="rId18"/>
      <w:pgSz w:w="11907" w:h="16839" w:code="9"/>
      <w:pgMar w:top="1418" w:right="1418" w:bottom="1418" w:left="1418" w:header="709" w:footer="454" w:gutter="0"/>
      <w:paperSrc w:first="7" w:other="7"/>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ort of Tauranga Limited" w:date="2026-09-28T15:28:00Z" w:initials="POTL">
    <w:p w14:paraId="5CE2E4E0" w14:textId="77777777" w:rsidR="0064252E" w:rsidRDefault="0064252E" w:rsidP="0064252E">
      <w:pPr>
        <w:pStyle w:val="CommentText"/>
      </w:pPr>
      <w:r>
        <w:rPr>
          <w:rStyle w:val="CommentReference"/>
        </w:rPr>
        <w:annotationRef/>
      </w:r>
      <w:r>
        <w:t xml:space="preserve">Amendments made throughout the condition set to reflect standardised labelling as set out below: </w:t>
      </w:r>
    </w:p>
    <w:p w14:paraId="07734D14" w14:textId="77777777" w:rsidR="0064252E" w:rsidRDefault="0064252E" w:rsidP="0064252E">
      <w:pPr>
        <w:pStyle w:val="CommentText"/>
      </w:pPr>
    </w:p>
    <w:p w14:paraId="6D60BAB9" w14:textId="77777777" w:rsidR="0064252E" w:rsidRDefault="0064252E" w:rsidP="0064252E">
      <w:pPr>
        <w:pStyle w:val="CommentText"/>
      </w:pPr>
      <w:r>
        <w:t>1. …</w:t>
      </w:r>
    </w:p>
    <w:p w14:paraId="32E84FD5" w14:textId="77777777" w:rsidR="0064252E" w:rsidRDefault="0064252E" w:rsidP="0064252E">
      <w:pPr>
        <w:pStyle w:val="CommentText"/>
        <w:ind w:left="720"/>
      </w:pPr>
      <w:r>
        <w:t>1.1  …</w:t>
      </w:r>
    </w:p>
    <w:p w14:paraId="154B6557" w14:textId="77777777" w:rsidR="0064252E" w:rsidRDefault="0064252E" w:rsidP="0064252E">
      <w:pPr>
        <w:pStyle w:val="CommentText"/>
        <w:ind w:left="1440"/>
      </w:pPr>
      <w:r>
        <w:t>a) …</w:t>
      </w:r>
    </w:p>
    <w:p w14:paraId="087B6E9C" w14:textId="77777777" w:rsidR="0064252E" w:rsidRDefault="0064252E" w:rsidP="0064252E">
      <w:pPr>
        <w:pStyle w:val="CommentText"/>
        <w:ind w:left="2160"/>
      </w:pPr>
      <w:r>
        <w:t>i. …</w:t>
      </w:r>
    </w:p>
    <w:p w14:paraId="024F0C66" w14:textId="77777777" w:rsidR="0064252E" w:rsidRDefault="0064252E" w:rsidP="0064252E">
      <w:pPr>
        <w:pStyle w:val="CommentText"/>
        <w:ind w:left="2160"/>
      </w:pPr>
      <w:r>
        <w:t>(A) …</w:t>
      </w:r>
    </w:p>
    <w:p w14:paraId="16946227" w14:textId="77777777" w:rsidR="0064252E" w:rsidRDefault="0064252E" w:rsidP="0064252E">
      <w:pPr>
        <w:pStyle w:val="CommentText"/>
        <w:ind w:left="2160"/>
      </w:pPr>
      <w:r>
        <w:t>(aa) ...</w:t>
      </w:r>
    </w:p>
  </w:comment>
  <w:comment w:id="1" w:author="Port of Tauranga Limited" w:date="2026-09-28T15:28:00Z" w:initials="POTL">
    <w:p w14:paraId="19D8AF4D" w14:textId="77777777" w:rsidR="0064252E" w:rsidRDefault="0064252E" w:rsidP="0064252E">
      <w:pPr>
        <w:pStyle w:val="CommentText"/>
      </w:pPr>
      <w:r>
        <w:rPr>
          <w:rStyle w:val="CommentReference"/>
        </w:rPr>
        <w:annotationRef/>
      </w:r>
      <w:r>
        <w:t xml:space="preserve">Minor correction suggested as per the memorandum of counsel. </w:t>
      </w:r>
    </w:p>
  </w:comment>
  <w:comment w:id="5" w:author="Port of Tauranga Limited" w:date="2026-09-28T15:28:00Z" w:initials="POTL">
    <w:p w14:paraId="715B7458" w14:textId="77777777" w:rsidR="0064252E" w:rsidRDefault="0064252E" w:rsidP="0064252E">
      <w:pPr>
        <w:pStyle w:val="CommentText"/>
      </w:pPr>
      <w:r>
        <w:rPr>
          <w:rStyle w:val="CommentReference"/>
        </w:rPr>
        <w:annotationRef/>
      </w:r>
      <w:r>
        <w:t xml:space="preserve">Minor correction suggested as per the memorandum of counsel. </w:t>
      </w:r>
    </w:p>
  </w:comment>
  <w:comment w:id="9" w:author="Port of Tauranga Limited" w:date="2026-09-25T15:24:00Z" w:initials="POTL">
    <w:p w14:paraId="36BF9A2C" w14:textId="77777777" w:rsidR="002B0664" w:rsidRDefault="001859CD" w:rsidP="002B0664">
      <w:pPr>
        <w:pStyle w:val="CommentText"/>
      </w:pPr>
      <w:r>
        <w:rPr>
          <w:rStyle w:val="CommentReference"/>
        </w:rPr>
        <w:annotationRef/>
      </w:r>
      <w:r w:rsidR="002B0664">
        <w:t xml:space="preserve">Minor amendment suggested as per the memorandum of counsel. </w:t>
      </w:r>
    </w:p>
  </w:comment>
  <w:comment w:id="11" w:author="Port of Tauranga Limited" w:date="2026-09-28T15:30:00Z" w:initials="POTL">
    <w:p w14:paraId="6BCF5947" w14:textId="77777777" w:rsidR="0064252E" w:rsidRDefault="0064252E" w:rsidP="0064252E">
      <w:pPr>
        <w:pStyle w:val="CommentText"/>
      </w:pPr>
      <w:r>
        <w:rPr>
          <w:rStyle w:val="CommentReference"/>
        </w:rPr>
        <w:annotationRef/>
      </w:r>
      <w:r>
        <w:t xml:space="preserve">Amended to reflect wording of conditions 8.1 and 8.7. </w:t>
      </w:r>
    </w:p>
  </w:comment>
  <w:comment w:id="15" w:author="Port of Tauranga Limited" w:date="2026-09-30T10:07:00Z" w:initials="POTL">
    <w:p w14:paraId="1BA97BAA" w14:textId="77777777" w:rsidR="00F6560E" w:rsidRDefault="00F6560E" w:rsidP="00F6560E">
      <w:pPr>
        <w:pStyle w:val="CommentText"/>
      </w:pPr>
      <w:r>
        <w:rPr>
          <w:rStyle w:val="CommentReference"/>
        </w:rPr>
        <w:annotationRef/>
      </w:r>
      <w:r>
        <w:t xml:space="preserve">Amended the missing ‘C’ from the consent reference. </w:t>
      </w:r>
    </w:p>
  </w:comment>
  <w:comment w:id="18" w:author="Port of Tauranga Limited" w:date="2026-09-30T10:07:00Z" w:initials="POTL">
    <w:p w14:paraId="0EA260EB" w14:textId="77777777" w:rsidR="00F6560E" w:rsidRDefault="00F6560E" w:rsidP="00F6560E">
      <w:pPr>
        <w:pStyle w:val="CommentText"/>
      </w:pPr>
      <w:r>
        <w:rPr>
          <w:rStyle w:val="CommentReference"/>
        </w:rPr>
        <w:annotationRef/>
      </w:r>
      <w:r>
        <w:t>Minor correction of outdated cross-reference, consistent with the equivalent advice note of the Structures consent.</w:t>
      </w:r>
    </w:p>
  </w:comment>
  <w:comment w:id="21" w:author="Port of Tauranga Limited" w:date="2026-09-30T10:08:00Z" w:initials="POTL">
    <w:p w14:paraId="77B75C27" w14:textId="77777777" w:rsidR="00F6560E" w:rsidRDefault="00F6560E" w:rsidP="00F6560E">
      <w:pPr>
        <w:pStyle w:val="CommentText"/>
      </w:pPr>
      <w:r>
        <w:rPr>
          <w:rStyle w:val="CommentReference"/>
        </w:rPr>
        <w:annotationRef/>
      </w:r>
      <w:r>
        <w:t xml:space="preserve">Amended to delete strikethrough of the letter ‘c’. </w:t>
      </w:r>
    </w:p>
  </w:comment>
  <w:comment w:id="28" w:author="Port of Tauranga Limited" w:date="2026-09-28T14:53:00Z" w:initials="POTL">
    <w:p w14:paraId="02D41CBA" w14:textId="77777777" w:rsidR="009A1991" w:rsidRDefault="009A1991" w:rsidP="009A1991">
      <w:pPr>
        <w:pStyle w:val="CommentText"/>
      </w:pPr>
      <w:r>
        <w:rPr>
          <w:rStyle w:val="CommentReference"/>
        </w:rPr>
        <w:annotationRef/>
      </w:r>
      <w:r>
        <w:t xml:space="preserve">Minor correction suggested as per the memorandum of counsel. </w:t>
      </w:r>
    </w:p>
  </w:comment>
  <w:comment w:id="39" w:author="Port of Tauranga Limited" w:date="2026-09-30T10:55:00Z" w:initials="POTL">
    <w:p w14:paraId="4795BF02" w14:textId="77777777" w:rsidR="00B715E0" w:rsidRDefault="00B715E0" w:rsidP="00B715E0">
      <w:pPr>
        <w:pStyle w:val="CommentText"/>
      </w:pPr>
      <w:r>
        <w:rPr>
          <w:rStyle w:val="CommentReference"/>
        </w:rPr>
        <w:annotationRef/>
      </w:r>
      <w:r>
        <w:t xml:space="preserve">Minor correction suggested as per the memorandum of counsel. </w:t>
      </w:r>
    </w:p>
  </w:comment>
  <w:comment w:id="49" w:author="Port of Tauranga Limited" w:date="2026-09-28T15:13:00Z" w:initials="POTL">
    <w:p w14:paraId="72684010" w14:textId="77777777" w:rsidR="00D56952" w:rsidRDefault="00D56952" w:rsidP="000A787A">
      <w:pPr>
        <w:pStyle w:val="CommentText"/>
      </w:pPr>
      <w:r>
        <w:rPr>
          <w:rStyle w:val="CommentReference"/>
        </w:rPr>
        <w:annotationRef/>
      </w:r>
      <w:r>
        <w:t xml:space="preserve">Minor corrections suggested as per the memorandum of counsel. </w:t>
      </w:r>
    </w:p>
  </w:comment>
  <w:comment w:id="51" w:author="Port of Tauranga Limited" w:date="2026-09-28T15:52:00Z" w:initials="POTL">
    <w:p w14:paraId="730B7F57" w14:textId="77777777" w:rsidR="008E5F27" w:rsidRDefault="008E5F27" w:rsidP="008E5F27">
      <w:pPr>
        <w:pStyle w:val="CommentText"/>
      </w:pPr>
      <w:r>
        <w:rPr>
          <w:rStyle w:val="CommentReference"/>
        </w:rPr>
        <w:annotationRef/>
      </w:r>
      <w:r>
        <w:t>Minor correction suggested as per the memorandum of counsel.</w:t>
      </w:r>
    </w:p>
  </w:comment>
  <w:comment w:id="58" w:author="Port of Tauranga Limited" w:date="2026-09-28T15:41:00Z" w:initials="POTL">
    <w:p w14:paraId="105F343E" w14:textId="77777777" w:rsidR="001560D6" w:rsidRDefault="001560D6" w:rsidP="001560D6">
      <w:pPr>
        <w:pStyle w:val="CommentText"/>
      </w:pPr>
      <w:r>
        <w:rPr>
          <w:rStyle w:val="CommentReference"/>
        </w:rPr>
        <w:annotationRef/>
      </w:r>
      <w:r>
        <w:t xml:space="preserve">These words were struck through in the Panel’s final version of the conditions.  We have now deleted these. </w:t>
      </w:r>
    </w:p>
  </w:comment>
  <w:comment w:id="60" w:author="Port of Tauranga Limited" w:date="2026-09-28T15:42:00Z" w:initials="POTL">
    <w:p w14:paraId="79E653ED" w14:textId="77777777" w:rsidR="001560D6" w:rsidRDefault="001560D6" w:rsidP="001560D6">
      <w:pPr>
        <w:pStyle w:val="CommentText"/>
      </w:pPr>
      <w:r>
        <w:rPr>
          <w:rStyle w:val="CommentReference"/>
        </w:rPr>
        <w:annotationRef/>
      </w:r>
      <w:r>
        <w:t>Minor correction suggested as per the memorandum of counsel.</w:t>
      </w:r>
    </w:p>
  </w:comment>
  <w:comment w:id="65" w:author="Port of Tauranga Limited" w:date="2026-09-28T15:42:00Z" w:initials="POTL">
    <w:p w14:paraId="725FA7C8" w14:textId="77777777" w:rsidR="001560D6" w:rsidRDefault="001560D6" w:rsidP="001560D6">
      <w:pPr>
        <w:pStyle w:val="CommentText"/>
      </w:pPr>
      <w:r>
        <w:rPr>
          <w:rStyle w:val="CommentReference"/>
        </w:rPr>
        <w:annotationRef/>
      </w:r>
      <w:r>
        <w:t xml:space="preserve">Minor correction suggested as per the memorandum of counsel. </w:t>
      </w:r>
    </w:p>
  </w:comment>
  <w:comment w:id="71" w:author="Port of Tauranga Limited" w:date="2026-09-28T15:43:00Z" w:initials="POTL">
    <w:p w14:paraId="08F5DD37" w14:textId="77777777" w:rsidR="009566C8" w:rsidRDefault="009566C8" w:rsidP="009566C8">
      <w:pPr>
        <w:pStyle w:val="CommentText"/>
      </w:pPr>
      <w:r>
        <w:rPr>
          <w:rStyle w:val="CommentReference"/>
        </w:rPr>
        <w:annotationRef/>
      </w:r>
      <w:r>
        <w:t xml:space="preserve">Minor correction suggested as per the memorandum of counsel. </w:t>
      </w:r>
    </w:p>
  </w:comment>
  <w:comment w:id="76" w:author="Port of Tauranga Limited" w:date="2026-09-30T10:11:00Z" w:initials="POTL">
    <w:p w14:paraId="08E111F8" w14:textId="77777777" w:rsidR="00713734" w:rsidRDefault="00713734" w:rsidP="00713734">
      <w:pPr>
        <w:pStyle w:val="CommentText"/>
      </w:pPr>
      <w:r>
        <w:rPr>
          <w:rStyle w:val="CommentReference"/>
        </w:rPr>
        <w:annotationRef/>
      </w:r>
      <w:r>
        <w:t xml:space="preserve">This cross-reference is deleted as it does not appear in the equivalent condition 16.9 of the </w:t>
      </w:r>
      <w:r>
        <w:rPr>
          <w:i/>
          <w:iCs/>
        </w:rPr>
        <w:t xml:space="preserve">Structures </w:t>
      </w:r>
      <w:r>
        <w:t>consent and given condition 3.6 does not specify a commencement date for the consent distinct from the commencement date that would otherwise apply under section 116 RMA.</w:t>
      </w:r>
    </w:p>
  </w:comment>
  <w:comment w:id="78" w:author="Port of Tauranga Limited" w:date="2026-09-30T10:11:00Z" w:initials="POTL">
    <w:p w14:paraId="30358338" w14:textId="77777777" w:rsidR="00713734" w:rsidRDefault="00713734" w:rsidP="00713734">
      <w:pPr>
        <w:pStyle w:val="CommentText"/>
      </w:pPr>
      <w:r>
        <w:rPr>
          <w:rStyle w:val="CommentReference"/>
        </w:rPr>
        <w:annotationRef/>
      </w:r>
      <w:r>
        <w:t xml:space="preserve">Ibid.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6946227" w15:done="0"/>
  <w15:commentEx w15:paraId="19D8AF4D" w15:done="0"/>
  <w15:commentEx w15:paraId="715B7458" w15:done="0"/>
  <w15:commentEx w15:paraId="36BF9A2C" w15:done="0"/>
  <w15:commentEx w15:paraId="6BCF5947" w15:done="0"/>
  <w15:commentEx w15:paraId="1BA97BAA" w15:done="0"/>
  <w15:commentEx w15:paraId="0EA260EB" w15:done="0"/>
  <w15:commentEx w15:paraId="77B75C27" w15:done="0"/>
  <w15:commentEx w15:paraId="02D41CBA" w15:done="0"/>
  <w15:commentEx w15:paraId="4795BF02" w15:done="0"/>
  <w15:commentEx w15:paraId="72684010" w15:done="0"/>
  <w15:commentEx w15:paraId="730B7F57" w15:done="0"/>
  <w15:commentEx w15:paraId="105F343E" w15:done="0"/>
  <w15:commentEx w15:paraId="79E653ED" w15:done="0"/>
  <w15:commentEx w15:paraId="725FA7C8" w15:done="0"/>
  <w15:commentEx w15:paraId="08F5DD37" w15:done="0"/>
  <w15:commentEx w15:paraId="08E111F8" w15:done="0"/>
  <w15:commentEx w15:paraId="3035833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1EC51E" w16cex:dateUtc="2026-09-28T02:28:00Z"/>
  <w16cex:commentExtensible w16cex:durableId="75AE1027" w16cex:dateUtc="2026-09-28T02:28:00Z"/>
  <w16cex:commentExtensible w16cex:durableId="5E00AC2B" w16cex:dateUtc="2026-09-28T02:28:00Z"/>
  <w16cex:commentExtensible w16cex:durableId="5DBF9488" w16cex:dateUtc="2026-09-25T03:24:00Z"/>
  <w16cex:commentExtensible w16cex:durableId="1ED3F76A" w16cex:dateUtc="2026-09-28T02:30:00Z"/>
  <w16cex:commentExtensible w16cex:durableId="375C90C0" w16cex:dateUtc="2026-09-29T21:07:00Z"/>
  <w16cex:commentExtensible w16cex:durableId="147D7CA5" w16cex:dateUtc="2026-09-29T21:07:00Z"/>
  <w16cex:commentExtensible w16cex:durableId="25C9C867" w16cex:dateUtc="2026-09-29T21:08:00Z"/>
  <w16cex:commentExtensible w16cex:durableId="4A7E1CC1" w16cex:dateUtc="2026-09-28T01:53:00Z"/>
  <w16cex:commentExtensible w16cex:durableId="29CB9610" w16cex:dateUtc="2026-09-29T21:55:00Z"/>
  <w16cex:commentExtensible w16cex:durableId="3A171891" w16cex:dateUtc="2026-09-28T02:13:00Z"/>
  <w16cex:commentExtensible w16cex:durableId="4E92955E" w16cex:dateUtc="2026-09-28T02:52:00Z"/>
  <w16cex:commentExtensible w16cex:durableId="167A66C7" w16cex:dateUtc="2026-09-28T02:41:00Z"/>
  <w16cex:commentExtensible w16cex:durableId="3090FE3D" w16cex:dateUtc="2026-09-28T02:42:00Z"/>
  <w16cex:commentExtensible w16cex:durableId="6664773A" w16cex:dateUtc="2026-09-28T02:42:00Z"/>
  <w16cex:commentExtensible w16cex:durableId="72D53688" w16cex:dateUtc="2026-09-28T02:43:00Z"/>
  <w16cex:commentExtensible w16cex:durableId="29D8A67C" w16cex:dateUtc="2026-09-29T21:11:00Z"/>
  <w16cex:commentExtensible w16cex:durableId="2535526D" w16cex:dateUtc="2026-09-29T21: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6946227" w16cid:durableId="0C1EC51E"/>
  <w16cid:commentId w16cid:paraId="19D8AF4D" w16cid:durableId="75AE1027"/>
  <w16cid:commentId w16cid:paraId="715B7458" w16cid:durableId="5E00AC2B"/>
  <w16cid:commentId w16cid:paraId="36BF9A2C" w16cid:durableId="5DBF9488"/>
  <w16cid:commentId w16cid:paraId="6BCF5947" w16cid:durableId="1ED3F76A"/>
  <w16cid:commentId w16cid:paraId="1BA97BAA" w16cid:durableId="375C90C0"/>
  <w16cid:commentId w16cid:paraId="0EA260EB" w16cid:durableId="147D7CA5"/>
  <w16cid:commentId w16cid:paraId="77B75C27" w16cid:durableId="25C9C867"/>
  <w16cid:commentId w16cid:paraId="02D41CBA" w16cid:durableId="4A7E1CC1"/>
  <w16cid:commentId w16cid:paraId="4795BF02" w16cid:durableId="29CB9610"/>
  <w16cid:commentId w16cid:paraId="72684010" w16cid:durableId="3A171891"/>
  <w16cid:commentId w16cid:paraId="730B7F57" w16cid:durableId="4E92955E"/>
  <w16cid:commentId w16cid:paraId="105F343E" w16cid:durableId="167A66C7"/>
  <w16cid:commentId w16cid:paraId="79E653ED" w16cid:durableId="3090FE3D"/>
  <w16cid:commentId w16cid:paraId="725FA7C8" w16cid:durableId="6664773A"/>
  <w16cid:commentId w16cid:paraId="08F5DD37" w16cid:durableId="72D53688"/>
  <w16cid:commentId w16cid:paraId="08E111F8" w16cid:durableId="29D8A67C"/>
  <w16cid:commentId w16cid:paraId="30358338" w16cid:durableId="253552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4B25D" w14:textId="77777777" w:rsidR="00F14FFC" w:rsidRDefault="00F14FFC">
      <w:r>
        <w:separator/>
      </w:r>
    </w:p>
  </w:endnote>
  <w:endnote w:type="continuationSeparator" w:id="0">
    <w:p w14:paraId="098A6451" w14:textId="77777777" w:rsidR="00F14FFC" w:rsidRDefault="00F14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D1E1C" w14:textId="77777777" w:rsidR="00D8090F" w:rsidRDefault="00D809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93F50" w14:textId="11328C3D" w:rsidR="003663DE" w:rsidRPr="00534726" w:rsidRDefault="00534726" w:rsidP="00534726">
    <w:pPr>
      <w:pStyle w:val="Footer"/>
      <w:rPr>
        <w:szCs w:val="14"/>
        <w:lang w:val="en-US"/>
      </w:rPr>
    </w:pPr>
    <w:r w:rsidRPr="00534726">
      <w:rPr>
        <w:color w:val="969696"/>
        <w:szCs w:val="12"/>
        <w:lang w:val="en-US"/>
      </w:rPr>
      <w:fldChar w:fldCharType="begin"/>
    </w:r>
    <w:r w:rsidR="00C340B2">
      <w:rPr>
        <w:color w:val="969696"/>
        <w:szCs w:val="12"/>
        <w:lang w:val="en-US"/>
      </w:rPr>
      <w:instrText xml:space="preserve"> DOCPROPERTY iManageFooter </w:instrText>
    </w:r>
    <w:r w:rsidRPr="00534726">
      <w:rPr>
        <w:color w:val="969696"/>
        <w:szCs w:val="12"/>
        <w:lang w:val="en-US"/>
      </w:rPr>
      <w:fldChar w:fldCharType="separate"/>
    </w:r>
    <w:ins w:id="83" w:author="Port of Tauranga Limited" w:date="2026-09-30T10:43:00Z" w16du:dateUtc="2026-09-29T21:43:00Z">
      <w:r w:rsidR="001027EE">
        <w:rPr>
          <w:color w:val="969696"/>
          <w:szCs w:val="12"/>
          <w:lang w:val="en-US"/>
        </w:rPr>
        <w:t>228826-1457 12541563v1</w:t>
      </w:r>
    </w:ins>
    <w:del w:id="84" w:author="Port of Tauranga Limited" w:date="2026-09-30T10:43:00Z" w16du:dateUtc="2026-09-29T21:43:00Z">
      <w:r w:rsidR="00C340B2" w:rsidDel="001027EE">
        <w:rPr>
          <w:color w:val="969696"/>
          <w:szCs w:val="12"/>
          <w:lang w:val="en-US"/>
        </w:rPr>
        <w:delText xml:space="preserve"> </w:delText>
      </w:r>
    </w:del>
    <w:r w:rsidRPr="00534726">
      <w:rPr>
        <w:color w:val="969696"/>
        <w:szCs w:val="12"/>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D2BA6" w14:textId="764D4615" w:rsidR="003663DE" w:rsidRPr="00534726" w:rsidRDefault="00534726" w:rsidP="00534726">
    <w:pPr>
      <w:pStyle w:val="Footer"/>
      <w:rPr>
        <w:szCs w:val="14"/>
      </w:rPr>
    </w:pPr>
    <w:r w:rsidRPr="00534726">
      <w:rPr>
        <w:color w:val="969696"/>
        <w:szCs w:val="12"/>
      </w:rPr>
      <w:fldChar w:fldCharType="begin"/>
    </w:r>
    <w:r w:rsidR="00C340B2">
      <w:rPr>
        <w:color w:val="969696"/>
        <w:szCs w:val="12"/>
      </w:rPr>
      <w:instrText xml:space="preserve"> DOCPROPERTY iManageFooter </w:instrText>
    </w:r>
    <w:r w:rsidRPr="00534726">
      <w:rPr>
        <w:color w:val="969696"/>
        <w:szCs w:val="12"/>
      </w:rPr>
      <w:fldChar w:fldCharType="separate"/>
    </w:r>
    <w:ins w:id="85" w:author="Port of Tauranga Limited" w:date="2026-09-30T10:43:00Z" w16du:dateUtc="2026-09-29T21:43:00Z">
      <w:r w:rsidR="001027EE">
        <w:rPr>
          <w:color w:val="969696"/>
          <w:szCs w:val="12"/>
        </w:rPr>
        <w:t>228826-1457 12541563v1</w:t>
      </w:r>
    </w:ins>
    <w:del w:id="86" w:author="Port of Tauranga Limited" w:date="2026-09-30T10:43:00Z" w16du:dateUtc="2026-09-29T21:43:00Z">
      <w:r w:rsidR="00C340B2" w:rsidDel="001027EE">
        <w:rPr>
          <w:color w:val="969696"/>
          <w:szCs w:val="12"/>
        </w:rPr>
        <w:delText xml:space="preserve"> </w:delText>
      </w:r>
    </w:del>
    <w:r w:rsidRPr="00534726">
      <w:rPr>
        <w:color w:val="969696"/>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DE576" w14:textId="77777777" w:rsidR="00F14FFC" w:rsidRDefault="00F14FFC">
      <w:r>
        <w:separator/>
      </w:r>
    </w:p>
  </w:footnote>
  <w:footnote w:type="continuationSeparator" w:id="0">
    <w:p w14:paraId="1CF888F1" w14:textId="77777777" w:rsidR="00F14FFC" w:rsidRDefault="00F14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7CAA3" w14:textId="77777777" w:rsidR="00D8090F" w:rsidRDefault="00D809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88E4" w14:textId="539A7E05" w:rsidR="004819DF" w:rsidRDefault="004819DF">
    <w:pPr>
      <w:pStyle w:val="Header"/>
      <w:jc w:val="center"/>
      <w:rPr>
        <w:sz w:val="24"/>
        <w:szCs w:val="24"/>
      </w:rPr>
    </w:pPr>
    <w:r>
      <w:fldChar w:fldCharType="begin"/>
    </w:r>
    <w:r>
      <w:instrText>PAGE</w:instrText>
    </w:r>
    <w:r>
      <w:fldChar w:fldCharType="separate"/>
    </w:r>
    <w:r>
      <w:rPr>
        <w:noProof/>
      </w:rPr>
      <w:t>39</w:t>
    </w:r>
    <w:r>
      <w:fldChar w:fldCharType="end"/>
    </w:r>
  </w:p>
  <w:p w14:paraId="11C7E0D5" w14:textId="236C63FA" w:rsidR="003663DE" w:rsidRDefault="004819DF">
    <w:pPr>
      <w:pStyle w:val="Header"/>
      <w:jc w:val="center"/>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D33C8" w14:textId="77777777" w:rsidR="00D8090F" w:rsidRDefault="00D809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4EC03E0"/>
    <w:lvl w:ilvl="0">
      <w:start w:val="1"/>
      <w:numFmt w:val="decimal"/>
      <w:pStyle w:val="Heading1"/>
      <w:lvlText w:val="%1."/>
      <w:lvlJc w:val="left"/>
      <w:pPr>
        <w:tabs>
          <w:tab w:val="num" w:pos="720"/>
        </w:tabs>
        <w:ind w:left="720" w:hanging="720"/>
      </w:pPr>
      <w:rPr>
        <w:rFonts w:hint="default"/>
        <w:b w:val="0"/>
        <w:i w:val="0"/>
        <w:color w:val="auto"/>
        <w:u w:val="none"/>
      </w:rPr>
    </w:lvl>
    <w:lvl w:ilvl="1">
      <w:start w:val="1"/>
      <w:numFmt w:val="lowerLetter"/>
      <w:pStyle w:val="Heading2"/>
      <w:lvlText w:val="(%2)"/>
      <w:lvlJc w:val="left"/>
      <w:pPr>
        <w:tabs>
          <w:tab w:val="num" w:pos="1440"/>
        </w:tabs>
        <w:ind w:left="1440" w:hanging="720"/>
      </w:pPr>
      <w:rPr>
        <w:rFonts w:hint="default"/>
        <w:color w:val="auto"/>
      </w:rPr>
    </w:lvl>
    <w:lvl w:ilvl="2">
      <w:start w:val="1"/>
      <w:numFmt w:val="lowerRoman"/>
      <w:pStyle w:val="Heading3"/>
      <w:lvlText w:val="(%3)"/>
      <w:lvlJc w:val="left"/>
      <w:pPr>
        <w:tabs>
          <w:tab w:val="num" w:pos="2160"/>
        </w:tabs>
        <w:ind w:left="2160" w:hanging="720"/>
      </w:pPr>
      <w:rPr>
        <w:rFonts w:hint="default"/>
        <w:color w:val="auto"/>
      </w:rPr>
    </w:lvl>
    <w:lvl w:ilvl="3">
      <w:start w:val="1"/>
      <w:numFmt w:val="decimal"/>
      <w:pStyle w:val="Heading4"/>
      <w:lvlText w:val="(%4)"/>
      <w:lvlJc w:val="left"/>
      <w:pPr>
        <w:tabs>
          <w:tab w:val="num" w:pos="2880"/>
        </w:tabs>
        <w:ind w:left="2880" w:hanging="720"/>
      </w:pPr>
      <w:rPr>
        <w:rFonts w:hint="default"/>
        <w:color w:val="auto"/>
      </w:rPr>
    </w:lvl>
    <w:lvl w:ilvl="4">
      <w:start w:val="1"/>
      <w:numFmt w:val="none"/>
      <w:pStyle w:val="Heading5"/>
      <w:suff w:val="nothing"/>
      <w:lvlText w:val=""/>
      <w:lvlJc w:val="left"/>
      <w:pPr>
        <w:ind w:left="3589" w:hanging="709"/>
      </w:pPr>
      <w:rPr>
        <w:rFonts w:hint="default"/>
        <w:color w:val="auto"/>
      </w:rPr>
    </w:lvl>
    <w:lvl w:ilvl="5">
      <w:start w:val="1"/>
      <w:numFmt w:val="none"/>
      <w:pStyle w:val="Heading6"/>
      <w:suff w:val="nothing"/>
      <w:lvlText w:val=""/>
      <w:lvlJc w:val="left"/>
      <w:pPr>
        <w:ind w:left="4298" w:hanging="709"/>
      </w:pPr>
      <w:rPr>
        <w:rFonts w:hint="default"/>
        <w:color w:val="auto"/>
      </w:rPr>
    </w:lvl>
    <w:lvl w:ilvl="6">
      <w:start w:val="1"/>
      <w:numFmt w:val="none"/>
      <w:pStyle w:val="Heading7"/>
      <w:suff w:val="nothing"/>
      <w:lvlText w:val=""/>
      <w:lvlJc w:val="left"/>
      <w:pPr>
        <w:ind w:left="5007" w:hanging="709"/>
      </w:pPr>
      <w:rPr>
        <w:rFonts w:hint="default"/>
        <w:color w:val="auto"/>
      </w:rPr>
    </w:lvl>
    <w:lvl w:ilvl="7">
      <w:start w:val="1"/>
      <w:numFmt w:val="none"/>
      <w:pStyle w:val="Heading8"/>
      <w:suff w:val="nothing"/>
      <w:lvlText w:val=""/>
      <w:lvlJc w:val="left"/>
      <w:pPr>
        <w:ind w:left="5716" w:hanging="709"/>
      </w:pPr>
      <w:rPr>
        <w:rFonts w:hint="default"/>
        <w:color w:val="auto"/>
      </w:rPr>
    </w:lvl>
    <w:lvl w:ilvl="8">
      <w:start w:val="1"/>
      <w:numFmt w:val="none"/>
      <w:pStyle w:val="Heading9"/>
      <w:suff w:val="nothing"/>
      <w:lvlText w:val=""/>
      <w:lvlJc w:val="left"/>
      <w:pPr>
        <w:ind w:left="6425" w:hanging="709"/>
      </w:pPr>
      <w:rPr>
        <w:rFonts w:hint="default"/>
        <w:color w:val="auto"/>
      </w:rPr>
    </w:lvl>
  </w:abstractNum>
  <w:abstractNum w:abstractNumId="1" w15:restartNumberingAfterBreak="0">
    <w:nsid w:val="00696657"/>
    <w:multiLevelType w:val="multilevel"/>
    <w:tmpl w:val="CBECBB74"/>
    <w:lvl w:ilvl="0">
      <w:start w:val="1"/>
      <w:numFmt w:val="decimal"/>
      <w:lvlText w:val="%1."/>
      <w:lvlJc w:val="left"/>
      <w:pPr>
        <w:ind w:left="794" w:hanging="794"/>
      </w:pPr>
      <w:rPr>
        <w:rFonts w:ascii="Calibri" w:eastAsia="Calibri" w:hAnsi="Calibri" w:cs="Calibri" w:hint="default"/>
        <w:b w:val="0"/>
        <w:bCs w:val="0"/>
        <w:i w:val="0"/>
        <w:iCs w:val="0"/>
        <w:spacing w:val="0"/>
        <w:w w:val="105"/>
        <w:sz w:val="20"/>
        <w:szCs w:val="20"/>
      </w:rPr>
    </w:lvl>
    <w:lvl w:ilvl="1">
      <w:start w:val="1"/>
      <w:numFmt w:val="decimal"/>
      <w:lvlText w:val="%1.%2"/>
      <w:lvlJc w:val="left"/>
      <w:pPr>
        <w:ind w:left="794" w:hanging="794"/>
      </w:pPr>
      <w:rPr>
        <w:rFonts w:ascii="Calibri" w:eastAsia="Calibri" w:hAnsi="Calibri" w:cs="Calibri" w:hint="default"/>
        <w:b w:val="0"/>
        <w:bCs w:val="0"/>
        <w:i w:val="0"/>
        <w:iCs w:val="0"/>
        <w:spacing w:val="-1"/>
        <w:w w:val="104"/>
        <w:sz w:val="20"/>
        <w:szCs w:val="20"/>
      </w:rPr>
    </w:lvl>
    <w:lvl w:ilvl="2">
      <w:start w:val="1"/>
      <w:numFmt w:val="lowerLetter"/>
      <w:lvlText w:val="(%3)"/>
      <w:lvlJc w:val="left"/>
      <w:pPr>
        <w:ind w:left="1588" w:hanging="794"/>
      </w:pPr>
      <w:rPr>
        <w:rFonts w:ascii="Calibri" w:eastAsia="Calibri" w:hAnsi="Calibri" w:cs="Calibri" w:hint="default"/>
        <w:b w:val="0"/>
        <w:bCs w:val="0"/>
        <w:i w:val="0"/>
        <w:iCs w:val="0"/>
        <w:spacing w:val="-1"/>
        <w:w w:val="104"/>
        <w:sz w:val="20"/>
        <w:szCs w:val="20"/>
      </w:rPr>
    </w:lvl>
    <w:lvl w:ilvl="3">
      <w:start w:val="1"/>
      <w:numFmt w:val="lowerRoman"/>
      <w:lvlText w:val="%4."/>
      <w:lvlJc w:val="left"/>
      <w:pPr>
        <w:ind w:left="2381" w:hanging="793"/>
      </w:pPr>
      <w:rPr>
        <w:rFonts w:ascii="Calibri" w:eastAsia="Calibri" w:hAnsi="Calibri" w:cs="Calibri" w:hint="default"/>
        <w:b w:val="0"/>
        <w:bCs w:val="0"/>
        <w:i w:val="0"/>
        <w:iCs w:val="0"/>
        <w:spacing w:val="0"/>
        <w:w w:val="108"/>
        <w:sz w:val="20"/>
        <w:szCs w:val="20"/>
      </w:rPr>
    </w:lvl>
    <w:lvl w:ilvl="4">
      <w:start w:val="1"/>
      <w:numFmt w:val="upperLetter"/>
      <w:lvlText w:val="(%5)"/>
      <w:lvlJc w:val="left"/>
      <w:pPr>
        <w:ind w:left="3175" w:hanging="794"/>
      </w:pPr>
      <w:rPr>
        <w:rFonts w:hint="default"/>
      </w:rPr>
    </w:lvl>
    <w:lvl w:ilvl="5">
      <w:start w:val="27"/>
      <w:numFmt w:val="lowerLetter"/>
      <w:lvlText w:val="(%6)"/>
      <w:lvlJc w:val="left"/>
      <w:pPr>
        <w:ind w:left="3969" w:hanging="794"/>
      </w:pPr>
      <w:rPr>
        <w:rFonts w:hint="default"/>
      </w:rPr>
    </w:lvl>
    <w:lvl w:ilvl="6">
      <w:numFmt w:val="bullet"/>
      <w:lvlText w:val="•"/>
      <w:lvlJc w:val="left"/>
      <w:pPr>
        <w:ind w:left="5871" w:hanging="464"/>
      </w:pPr>
      <w:rPr>
        <w:rFonts w:hint="default"/>
      </w:rPr>
    </w:lvl>
    <w:lvl w:ilvl="7">
      <w:numFmt w:val="bullet"/>
      <w:lvlText w:val="•"/>
      <w:lvlJc w:val="left"/>
      <w:pPr>
        <w:ind w:left="6948" w:hanging="464"/>
      </w:pPr>
      <w:rPr>
        <w:rFonts w:hint="default"/>
      </w:rPr>
    </w:lvl>
    <w:lvl w:ilvl="8">
      <w:numFmt w:val="bullet"/>
      <w:lvlText w:val="•"/>
      <w:lvlJc w:val="left"/>
      <w:pPr>
        <w:ind w:left="8025" w:hanging="464"/>
      </w:pPr>
      <w:rPr>
        <w:rFonts w:hint="default"/>
      </w:rPr>
    </w:lvl>
  </w:abstractNum>
  <w:abstractNum w:abstractNumId="2" w15:restartNumberingAfterBreak="0">
    <w:nsid w:val="017A449C"/>
    <w:multiLevelType w:val="hybridMultilevel"/>
    <w:tmpl w:val="9CCCB976"/>
    <w:lvl w:ilvl="0" w:tplc="8230F1C4">
      <w:start w:val="1"/>
      <w:numFmt w:val="decimal"/>
      <w:lvlText w:val="%1"/>
      <w:lvlJc w:val="left"/>
      <w:pPr>
        <w:ind w:left="852" w:hanging="850"/>
      </w:pPr>
      <w:rPr>
        <w:rFonts w:ascii="Calibri" w:eastAsia="Calibri" w:hAnsi="Calibri" w:cs="Calibri" w:hint="default"/>
        <w:b w:val="0"/>
        <w:bCs w:val="0"/>
        <w:i/>
        <w:iCs/>
        <w:spacing w:val="0"/>
        <w:w w:val="104"/>
        <w:sz w:val="20"/>
        <w:szCs w:val="20"/>
        <w:lang w:val="en-US" w:eastAsia="en-US" w:bidi="ar-SA"/>
      </w:rPr>
    </w:lvl>
    <w:lvl w:ilvl="1" w:tplc="A14EC418">
      <w:numFmt w:val="bullet"/>
      <w:lvlText w:val="•"/>
      <w:lvlJc w:val="left"/>
      <w:pPr>
        <w:ind w:left="1737" w:hanging="850"/>
      </w:pPr>
      <w:rPr>
        <w:rFonts w:hint="default"/>
        <w:lang w:val="en-US" w:eastAsia="en-US" w:bidi="ar-SA"/>
      </w:rPr>
    </w:lvl>
    <w:lvl w:ilvl="2" w:tplc="521C9728">
      <w:numFmt w:val="bullet"/>
      <w:lvlText w:val="•"/>
      <w:lvlJc w:val="left"/>
      <w:pPr>
        <w:ind w:left="2615" w:hanging="850"/>
      </w:pPr>
      <w:rPr>
        <w:rFonts w:hint="default"/>
        <w:lang w:val="en-US" w:eastAsia="en-US" w:bidi="ar-SA"/>
      </w:rPr>
    </w:lvl>
    <w:lvl w:ilvl="3" w:tplc="76947CE6">
      <w:numFmt w:val="bullet"/>
      <w:lvlText w:val="•"/>
      <w:lvlJc w:val="left"/>
      <w:pPr>
        <w:ind w:left="3493" w:hanging="850"/>
      </w:pPr>
      <w:rPr>
        <w:rFonts w:hint="default"/>
        <w:lang w:val="en-US" w:eastAsia="en-US" w:bidi="ar-SA"/>
      </w:rPr>
    </w:lvl>
    <w:lvl w:ilvl="4" w:tplc="F0DA9796">
      <w:numFmt w:val="bullet"/>
      <w:lvlText w:val="•"/>
      <w:lvlJc w:val="left"/>
      <w:pPr>
        <w:ind w:left="4371" w:hanging="850"/>
      </w:pPr>
      <w:rPr>
        <w:rFonts w:hint="default"/>
        <w:lang w:val="en-US" w:eastAsia="en-US" w:bidi="ar-SA"/>
      </w:rPr>
    </w:lvl>
    <w:lvl w:ilvl="5" w:tplc="DCE851D0">
      <w:numFmt w:val="bullet"/>
      <w:lvlText w:val="•"/>
      <w:lvlJc w:val="left"/>
      <w:pPr>
        <w:ind w:left="5249" w:hanging="850"/>
      </w:pPr>
      <w:rPr>
        <w:rFonts w:hint="default"/>
        <w:lang w:val="en-US" w:eastAsia="en-US" w:bidi="ar-SA"/>
      </w:rPr>
    </w:lvl>
    <w:lvl w:ilvl="6" w:tplc="31620782">
      <w:numFmt w:val="bullet"/>
      <w:lvlText w:val="•"/>
      <w:lvlJc w:val="left"/>
      <w:pPr>
        <w:ind w:left="6127" w:hanging="850"/>
      </w:pPr>
      <w:rPr>
        <w:rFonts w:hint="default"/>
        <w:lang w:val="en-US" w:eastAsia="en-US" w:bidi="ar-SA"/>
      </w:rPr>
    </w:lvl>
    <w:lvl w:ilvl="7" w:tplc="8B3608E0">
      <w:numFmt w:val="bullet"/>
      <w:lvlText w:val="•"/>
      <w:lvlJc w:val="left"/>
      <w:pPr>
        <w:ind w:left="7005" w:hanging="850"/>
      </w:pPr>
      <w:rPr>
        <w:rFonts w:hint="default"/>
        <w:lang w:val="en-US" w:eastAsia="en-US" w:bidi="ar-SA"/>
      </w:rPr>
    </w:lvl>
    <w:lvl w:ilvl="8" w:tplc="E02CB2AE">
      <w:numFmt w:val="bullet"/>
      <w:lvlText w:val="•"/>
      <w:lvlJc w:val="left"/>
      <w:pPr>
        <w:ind w:left="7883" w:hanging="850"/>
      </w:pPr>
      <w:rPr>
        <w:rFonts w:hint="default"/>
        <w:lang w:val="en-US" w:eastAsia="en-US" w:bidi="ar-SA"/>
      </w:rPr>
    </w:lvl>
  </w:abstractNum>
  <w:abstractNum w:abstractNumId="3" w15:restartNumberingAfterBreak="0">
    <w:nsid w:val="034479C7"/>
    <w:multiLevelType w:val="hybridMultilevel"/>
    <w:tmpl w:val="48543884"/>
    <w:lvl w:ilvl="0" w:tplc="A508908A">
      <w:start w:val="1"/>
      <w:numFmt w:val="lowerLetter"/>
      <w:lvlText w:val="%1)"/>
      <w:lvlJc w:val="left"/>
      <w:pPr>
        <w:ind w:left="2105" w:hanging="708"/>
      </w:pPr>
      <w:rPr>
        <w:rFonts w:ascii="Calibri" w:eastAsia="Calibri" w:hAnsi="Calibri" w:cs="Calibri" w:hint="default"/>
        <w:b w:val="0"/>
        <w:bCs w:val="0"/>
        <w:i w:val="0"/>
        <w:iCs w:val="0"/>
        <w:spacing w:val="-1"/>
        <w:w w:val="104"/>
        <w:sz w:val="20"/>
        <w:szCs w:val="20"/>
        <w:lang w:val="en-US" w:eastAsia="en-US" w:bidi="ar-SA"/>
      </w:rPr>
    </w:lvl>
    <w:lvl w:ilvl="1" w:tplc="A18277C4">
      <w:numFmt w:val="bullet"/>
      <w:lvlText w:val="•"/>
      <w:lvlJc w:val="left"/>
      <w:pPr>
        <w:ind w:left="2907" w:hanging="708"/>
      </w:pPr>
      <w:rPr>
        <w:rFonts w:hint="default"/>
        <w:lang w:val="en-US" w:eastAsia="en-US" w:bidi="ar-SA"/>
      </w:rPr>
    </w:lvl>
    <w:lvl w:ilvl="2" w:tplc="370C4600">
      <w:numFmt w:val="bullet"/>
      <w:lvlText w:val="•"/>
      <w:lvlJc w:val="left"/>
      <w:pPr>
        <w:ind w:left="3715" w:hanging="708"/>
      </w:pPr>
      <w:rPr>
        <w:rFonts w:hint="default"/>
        <w:lang w:val="en-US" w:eastAsia="en-US" w:bidi="ar-SA"/>
      </w:rPr>
    </w:lvl>
    <w:lvl w:ilvl="3" w:tplc="F4005C6E">
      <w:numFmt w:val="bullet"/>
      <w:lvlText w:val="•"/>
      <w:lvlJc w:val="left"/>
      <w:pPr>
        <w:ind w:left="4523" w:hanging="708"/>
      </w:pPr>
      <w:rPr>
        <w:rFonts w:hint="default"/>
        <w:lang w:val="en-US" w:eastAsia="en-US" w:bidi="ar-SA"/>
      </w:rPr>
    </w:lvl>
    <w:lvl w:ilvl="4" w:tplc="81F0489E">
      <w:numFmt w:val="bullet"/>
      <w:lvlText w:val="•"/>
      <w:lvlJc w:val="left"/>
      <w:pPr>
        <w:ind w:left="5331" w:hanging="708"/>
      </w:pPr>
      <w:rPr>
        <w:rFonts w:hint="default"/>
        <w:lang w:val="en-US" w:eastAsia="en-US" w:bidi="ar-SA"/>
      </w:rPr>
    </w:lvl>
    <w:lvl w:ilvl="5" w:tplc="5EDC708E">
      <w:numFmt w:val="bullet"/>
      <w:lvlText w:val="•"/>
      <w:lvlJc w:val="left"/>
      <w:pPr>
        <w:ind w:left="6139" w:hanging="708"/>
      </w:pPr>
      <w:rPr>
        <w:rFonts w:hint="default"/>
        <w:lang w:val="en-US" w:eastAsia="en-US" w:bidi="ar-SA"/>
      </w:rPr>
    </w:lvl>
    <w:lvl w:ilvl="6" w:tplc="95520648">
      <w:numFmt w:val="bullet"/>
      <w:lvlText w:val="•"/>
      <w:lvlJc w:val="left"/>
      <w:pPr>
        <w:ind w:left="6947" w:hanging="708"/>
      </w:pPr>
      <w:rPr>
        <w:rFonts w:hint="default"/>
        <w:lang w:val="en-US" w:eastAsia="en-US" w:bidi="ar-SA"/>
      </w:rPr>
    </w:lvl>
    <w:lvl w:ilvl="7" w:tplc="54EEA9A6">
      <w:numFmt w:val="bullet"/>
      <w:lvlText w:val="•"/>
      <w:lvlJc w:val="left"/>
      <w:pPr>
        <w:ind w:left="7755" w:hanging="708"/>
      </w:pPr>
      <w:rPr>
        <w:rFonts w:hint="default"/>
        <w:lang w:val="en-US" w:eastAsia="en-US" w:bidi="ar-SA"/>
      </w:rPr>
    </w:lvl>
    <w:lvl w:ilvl="8" w:tplc="F896518A">
      <w:numFmt w:val="bullet"/>
      <w:lvlText w:val="•"/>
      <w:lvlJc w:val="left"/>
      <w:pPr>
        <w:ind w:left="8563" w:hanging="708"/>
      </w:pPr>
      <w:rPr>
        <w:rFonts w:hint="default"/>
        <w:lang w:val="en-US" w:eastAsia="en-US" w:bidi="ar-SA"/>
      </w:rPr>
    </w:lvl>
  </w:abstractNum>
  <w:abstractNum w:abstractNumId="4" w15:restartNumberingAfterBreak="0">
    <w:nsid w:val="0394694D"/>
    <w:multiLevelType w:val="hybridMultilevel"/>
    <w:tmpl w:val="BB18FBE4"/>
    <w:lvl w:ilvl="0" w:tplc="646AA4FA">
      <w:start w:val="1"/>
      <w:numFmt w:val="lowerLetter"/>
      <w:lvlText w:val="%1)"/>
      <w:lvlJc w:val="left"/>
      <w:pPr>
        <w:ind w:left="2105" w:hanging="713"/>
      </w:pPr>
      <w:rPr>
        <w:rFonts w:ascii="Calibri" w:eastAsia="Calibri" w:hAnsi="Calibri" w:cs="Calibri" w:hint="default"/>
        <w:b w:val="0"/>
        <w:bCs w:val="0"/>
        <w:i w:val="0"/>
        <w:iCs w:val="0"/>
        <w:spacing w:val="-1"/>
        <w:w w:val="104"/>
        <w:sz w:val="20"/>
        <w:szCs w:val="20"/>
        <w:lang w:val="en-US" w:eastAsia="en-US" w:bidi="ar-SA"/>
      </w:rPr>
    </w:lvl>
    <w:lvl w:ilvl="1" w:tplc="886C0C7C">
      <w:numFmt w:val="bullet"/>
      <w:lvlText w:val="•"/>
      <w:lvlJc w:val="left"/>
      <w:pPr>
        <w:ind w:left="2907" w:hanging="713"/>
      </w:pPr>
      <w:rPr>
        <w:rFonts w:hint="default"/>
        <w:lang w:val="en-US" w:eastAsia="en-US" w:bidi="ar-SA"/>
      </w:rPr>
    </w:lvl>
    <w:lvl w:ilvl="2" w:tplc="6AE65586">
      <w:numFmt w:val="bullet"/>
      <w:lvlText w:val="•"/>
      <w:lvlJc w:val="left"/>
      <w:pPr>
        <w:ind w:left="3715" w:hanging="713"/>
      </w:pPr>
      <w:rPr>
        <w:rFonts w:hint="default"/>
        <w:lang w:val="en-US" w:eastAsia="en-US" w:bidi="ar-SA"/>
      </w:rPr>
    </w:lvl>
    <w:lvl w:ilvl="3" w:tplc="5FEA105C">
      <w:numFmt w:val="bullet"/>
      <w:lvlText w:val="•"/>
      <w:lvlJc w:val="left"/>
      <w:pPr>
        <w:ind w:left="4523" w:hanging="713"/>
      </w:pPr>
      <w:rPr>
        <w:rFonts w:hint="default"/>
        <w:lang w:val="en-US" w:eastAsia="en-US" w:bidi="ar-SA"/>
      </w:rPr>
    </w:lvl>
    <w:lvl w:ilvl="4" w:tplc="199CF272">
      <w:numFmt w:val="bullet"/>
      <w:lvlText w:val="•"/>
      <w:lvlJc w:val="left"/>
      <w:pPr>
        <w:ind w:left="5331" w:hanging="713"/>
      </w:pPr>
      <w:rPr>
        <w:rFonts w:hint="default"/>
        <w:lang w:val="en-US" w:eastAsia="en-US" w:bidi="ar-SA"/>
      </w:rPr>
    </w:lvl>
    <w:lvl w:ilvl="5" w:tplc="B4D02722">
      <w:numFmt w:val="bullet"/>
      <w:lvlText w:val="•"/>
      <w:lvlJc w:val="left"/>
      <w:pPr>
        <w:ind w:left="6139" w:hanging="713"/>
      </w:pPr>
      <w:rPr>
        <w:rFonts w:hint="default"/>
        <w:lang w:val="en-US" w:eastAsia="en-US" w:bidi="ar-SA"/>
      </w:rPr>
    </w:lvl>
    <w:lvl w:ilvl="6" w:tplc="CA363828">
      <w:numFmt w:val="bullet"/>
      <w:lvlText w:val="•"/>
      <w:lvlJc w:val="left"/>
      <w:pPr>
        <w:ind w:left="6947" w:hanging="713"/>
      </w:pPr>
      <w:rPr>
        <w:rFonts w:hint="default"/>
        <w:lang w:val="en-US" w:eastAsia="en-US" w:bidi="ar-SA"/>
      </w:rPr>
    </w:lvl>
    <w:lvl w:ilvl="7" w:tplc="DD907414">
      <w:numFmt w:val="bullet"/>
      <w:lvlText w:val="•"/>
      <w:lvlJc w:val="left"/>
      <w:pPr>
        <w:ind w:left="7755" w:hanging="713"/>
      </w:pPr>
      <w:rPr>
        <w:rFonts w:hint="default"/>
        <w:lang w:val="en-US" w:eastAsia="en-US" w:bidi="ar-SA"/>
      </w:rPr>
    </w:lvl>
    <w:lvl w:ilvl="8" w:tplc="9134DD52">
      <w:numFmt w:val="bullet"/>
      <w:lvlText w:val="•"/>
      <w:lvlJc w:val="left"/>
      <w:pPr>
        <w:ind w:left="8563" w:hanging="713"/>
      </w:pPr>
      <w:rPr>
        <w:rFonts w:hint="default"/>
        <w:lang w:val="en-US" w:eastAsia="en-US" w:bidi="ar-SA"/>
      </w:rPr>
    </w:lvl>
  </w:abstractNum>
  <w:abstractNum w:abstractNumId="5" w15:restartNumberingAfterBreak="0">
    <w:nsid w:val="0B060EFB"/>
    <w:multiLevelType w:val="hybridMultilevel"/>
    <w:tmpl w:val="D49873C6"/>
    <w:lvl w:ilvl="0" w:tplc="D80A7874">
      <w:start w:val="1"/>
      <w:numFmt w:val="lowerLetter"/>
      <w:lvlText w:val="%1)"/>
      <w:lvlJc w:val="left"/>
      <w:pPr>
        <w:ind w:left="2105" w:hanging="708"/>
        <w:jc w:val="right"/>
      </w:pPr>
      <w:rPr>
        <w:rFonts w:ascii="Calibri" w:eastAsia="Calibri" w:hAnsi="Calibri" w:cs="Calibri" w:hint="default"/>
        <w:b w:val="0"/>
        <w:bCs w:val="0"/>
        <w:i w:val="0"/>
        <w:iCs w:val="0"/>
        <w:spacing w:val="-1"/>
        <w:w w:val="104"/>
        <w:sz w:val="20"/>
        <w:szCs w:val="20"/>
        <w:lang w:val="en-US" w:eastAsia="en-US" w:bidi="ar-SA"/>
      </w:rPr>
    </w:lvl>
    <w:lvl w:ilvl="1" w:tplc="56148DA8">
      <w:numFmt w:val="bullet"/>
      <w:lvlText w:val="•"/>
      <w:lvlJc w:val="left"/>
      <w:pPr>
        <w:ind w:left="2907" w:hanging="708"/>
      </w:pPr>
      <w:rPr>
        <w:rFonts w:hint="default"/>
        <w:lang w:val="en-US" w:eastAsia="en-US" w:bidi="ar-SA"/>
      </w:rPr>
    </w:lvl>
    <w:lvl w:ilvl="2" w:tplc="113684AE">
      <w:numFmt w:val="bullet"/>
      <w:lvlText w:val="•"/>
      <w:lvlJc w:val="left"/>
      <w:pPr>
        <w:ind w:left="3715" w:hanging="708"/>
      </w:pPr>
      <w:rPr>
        <w:rFonts w:hint="default"/>
        <w:lang w:val="en-US" w:eastAsia="en-US" w:bidi="ar-SA"/>
      </w:rPr>
    </w:lvl>
    <w:lvl w:ilvl="3" w:tplc="80469A22">
      <w:numFmt w:val="bullet"/>
      <w:lvlText w:val="•"/>
      <w:lvlJc w:val="left"/>
      <w:pPr>
        <w:ind w:left="4523" w:hanging="708"/>
      </w:pPr>
      <w:rPr>
        <w:rFonts w:hint="default"/>
        <w:lang w:val="en-US" w:eastAsia="en-US" w:bidi="ar-SA"/>
      </w:rPr>
    </w:lvl>
    <w:lvl w:ilvl="4" w:tplc="7DBC33F2">
      <w:numFmt w:val="bullet"/>
      <w:lvlText w:val="•"/>
      <w:lvlJc w:val="left"/>
      <w:pPr>
        <w:ind w:left="5331" w:hanging="708"/>
      </w:pPr>
      <w:rPr>
        <w:rFonts w:hint="default"/>
        <w:lang w:val="en-US" w:eastAsia="en-US" w:bidi="ar-SA"/>
      </w:rPr>
    </w:lvl>
    <w:lvl w:ilvl="5" w:tplc="185246CA">
      <w:numFmt w:val="bullet"/>
      <w:lvlText w:val="•"/>
      <w:lvlJc w:val="left"/>
      <w:pPr>
        <w:ind w:left="6139" w:hanging="708"/>
      </w:pPr>
      <w:rPr>
        <w:rFonts w:hint="default"/>
        <w:lang w:val="en-US" w:eastAsia="en-US" w:bidi="ar-SA"/>
      </w:rPr>
    </w:lvl>
    <w:lvl w:ilvl="6" w:tplc="4074EFE4">
      <w:numFmt w:val="bullet"/>
      <w:lvlText w:val="•"/>
      <w:lvlJc w:val="left"/>
      <w:pPr>
        <w:ind w:left="6947" w:hanging="708"/>
      </w:pPr>
      <w:rPr>
        <w:rFonts w:hint="default"/>
        <w:lang w:val="en-US" w:eastAsia="en-US" w:bidi="ar-SA"/>
      </w:rPr>
    </w:lvl>
    <w:lvl w:ilvl="7" w:tplc="AAE81A40">
      <w:numFmt w:val="bullet"/>
      <w:lvlText w:val="•"/>
      <w:lvlJc w:val="left"/>
      <w:pPr>
        <w:ind w:left="7755" w:hanging="708"/>
      </w:pPr>
      <w:rPr>
        <w:rFonts w:hint="default"/>
        <w:lang w:val="en-US" w:eastAsia="en-US" w:bidi="ar-SA"/>
      </w:rPr>
    </w:lvl>
    <w:lvl w:ilvl="8" w:tplc="57D03494">
      <w:numFmt w:val="bullet"/>
      <w:lvlText w:val="•"/>
      <w:lvlJc w:val="left"/>
      <w:pPr>
        <w:ind w:left="8563" w:hanging="708"/>
      </w:pPr>
      <w:rPr>
        <w:rFonts w:hint="default"/>
        <w:lang w:val="en-US" w:eastAsia="en-US" w:bidi="ar-SA"/>
      </w:rPr>
    </w:lvl>
  </w:abstractNum>
  <w:abstractNum w:abstractNumId="6" w15:restartNumberingAfterBreak="0">
    <w:nsid w:val="0ED64892"/>
    <w:multiLevelType w:val="hybridMultilevel"/>
    <w:tmpl w:val="6D0A7F28"/>
    <w:lvl w:ilvl="0" w:tplc="59A6B1CA">
      <w:start w:val="1"/>
      <w:numFmt w:val="bullet"/>
      <w:lvlText w:val=""/>
      <w:lvlJc w:val="left"/>
      <w:pPr>
        <w:ind w:left="1298" w:hanging="504"/>
      </w:pPr>
      <w:rPr>
        <w:rFonts w:ascii="Symbol" w:hAnsi="Symbol" w:hint="default"/>
      </w:rPr>
    </w:lvl>
    <w:lvl w:ilvl="1" w:tplc="14090003" w:tentative="1">
      <w:start w:val="1"/>
      <w:numFmt w:val="bullet"/>
      <w:lvlText w:val="o"/>
      <w:lvlJc w:val="left"/>
      <w:pPr>
        <w:ind w:left="2470" w:hanging="360"/>
      </w:pPr>
      <w:rPr>
        <w:rFonts w:ascii="Courier New" w:hAnsi="Courier New" w:cs="Courier New" w:hint="default"/>
      </w:rPr>
    </w:lvl>
    <w:lvl w:ilvl="2" w:tplc="14090005">
      <w:start w:val="1"/>
      <w:numFmt w:val="bullet"/>
      <w:lvlText w:val=""/>
      <w:lvlJc w:val="left"/>
      <w:pPr>
        <w:ind w:left="3190" w:hanging="360"/>
      </w:pPr>
      <w:rPr>
        <w:rFonts w:ascii="Wingdings" w:hAnsi="Wingdings" w:hint="default"/>
      </w:rPr>
    </w:lvl>
    <w:lvl w:ilvl="3" w:tplc="14090001" w:tentative="1">
      <w:start w:val="1"/>
      <w:numFmt w:val="bullet"/>
      <w:lvlText w:val=""/>
      <w:lvlJc w:val="left"/>
      <w:pPr>
        <w:ind w:left="3910" w:hanging="360"/>
      </w:pPr>
      <w:rPr>
        <w:rFonts w:ascii="Symbol" w:hAnsi="Symbol" w:hint="default"/>
      </w:rPr>
    </w:lvl>
    <w:lvl w:ilvl="4" w:tplc="14090003" w:tentative="1">
      <w:start w:val="1"/>
      <w:numFmt w:val="bullet"/>
      <w:lvlText w:val="o"/>
      <w:lvlJc w:val="left"/>
      <w:pPr>
        <w:ind w:left="4630" w:hanging="360"/>
      </w:pPr>
      <w:rPr>
        <w:rFonts w:ascii="Courier New" w:hAnsi="Courier New" w:cs="Courier New" w:hint="default"/>
      </w:rPr>
    </w:lvl>
    <w:lvl w:ilvl="5" w:tplc="14090005" w:tentative="1">
      <w:start w:val="1"/>
      <w:numFmt w:val="bullet"/>
      <w:lvlText w:val=""/>
      <w:lvlJc w:val="left"/>
      <w:pPr>
        <w:ind w:left="5350" w:hanging="360"/>
      </w:pPr>
      <w:rPr>
        <w:rFonts w:ascii="Wingdings" w:hAnsi="Wingdings" w:hint="default"/>
      </w:rPr>
    </w:lvl>
    <w:lvl w:ilvl="6" w:tplc="14090001" w:tentative="1">
      <w:start w:val="1"/>
      <w:numFmt w:val="bullet"/>
      <w:lvlText w:val=""/>
      <w:lvlJc w:val="left"/>
      <w:pPr>
        <w:ind w:left="6070" w:hanging="360"/>
      </w:pPr>
      <w:rPr>
        <w:rFonts w:ascii="Symbol" w:hAnsi="Symbol" w:hint="default"/>
      </w:rPr>
    </w:lvl>
    <w:lvl w:ilvl="7" w:tplc="14090003" w:tentative="1">
      <w:start w:val="1"/>
      <w:numFmt w:val="bullet"/>
      <w:lvlText w:val="o"/>
      <w:lvlJc w:val="left"/>
      <w:pPr>
        <w:ind w:left="6790" w:hanging="360"/>
      </w:pPr>
      <w:rPr>
        <w:rFonts w:ascii="Courier New" w:hAnsi="Courier New" w:cs="Courier New" w:hint="default"/>
      </w:rPr>
    </w:lvl>
    <w:lvl w:ilvl="8" w:tplc="14090005" w:tentative="1">
      <w:start w:val="1"/>
      <w:numFmt w:val="bullet"/>
      <w:lvlText w:val=""/>
      <w:lvlJc w:val="left"/>
      <w:pPr>
        <w:ind w:left="7510" w:hanging="360"/>
      </w:pPr>
      <w:rPr>
        <w:rFonts w:ascii="Wingdings" w:hAnsi="Wingdings" w:hint="default"/>
      </w:rPr>
    </w:lvl>
  </w:abstractNum>
  <w:abstractNum w:abstractNumId="7" w15:restartNumberingAfterBreak="0">
    <w:nsid w:val="12213285"/>
    <w:multiLevelType w:val="multilevel"/>
    <w:tmpl w:val="CBECBB74"/>
    <w:lvl w:ilvl="0">
      <w:start w:val="1"/>
      <w:numFmt w:val="decimal"/>
      <w:lvlText w:val="%1."/>
      <w:lvlJc w:val="left"/>
      <w:pPr>
        <w:ind w:left="794" w:hanging="794"/>
      </w:pPr>
      <w:rPr>
        <w:rFonts w:ascii="Calibri" w:eastAsia="Calibri" w:hAnsi="Calibri" w:cs="Calibri" w:hint="default"/>
        <w:b w:val="0"/>
        <w:bCs w:val="0"/>
        <w:i w:val="0"/>
        <w:iCs w:val="0"/>
        <w:spacing w:val="0"/>
        <w:w w:val="105"/>
        <w:sz w:val="20"/>
        <w:szCs w:val="20"/>
        <w:lang w:val="en-US" w:eastAsia="en-US" w:bidi="ar-SA"/>
      </w:rPr>
    </w:lvl>
    <w:lvl w:ilvl="1">
      <w:start w:val="1"/>
      <w:numFmt w:val="decimal"/>
      <w:lvlText w:val="%1.%2"/>
      <w:lvlJc w:val="left"/>
      <w:pPr>
        <w:ind w:left="794" w:hanging="794"/>
      </w:pPr>
      <w:rPr>
        <w:rFonts w:ascii="Calibri" w:eastAsia="Calibri" w:hAnsi="Calibri" w:cs="Calibri" w:hint="default"/>
        <w:b w:val="0"/>
        <w:bCs w:val="0"/>
        <w:i w:val="0"/>
        <w:iCs w:val="0"/>
        <w:spacing w:val="-1"/>
        <w:w w:val="104"/>
        <w:sz w:val="20"/>
        <w:szCs w:val="20"/>
        <w:lang w:val="en-US" w:eastAsia="en-US" w:bidi="ar-SA"/>
      </w:rPr>
    </w:lvl>
    <w:lvl w:ilvl="2">
      <w:start w:val="1"/>
      <w:numFmt w:val="lowerLetter"/>
      <w:lvlText w:val="(%3)"/>
      <w:lvlJc w:val="left"/>
      <w:pPr>
        <w:ind w:left="1588" w:hanging="794"/>
      </w:pPr>
      <w:rPr>
        <w:rFonts w:ascii="Calibri" w:eastAsia="Calibri" w:hAnsi="Calibri" w:cs="Calibri" w:hint="default"/>
        <w:b w:val="0"/>
        <w:bCs w:val="0"/>
        <w:i w:val="0"/>
        <w:iCs w:val="0"/>
        <w:spacing w:val="-1"/>
        <w:w w:val="104"/>
        <w:sz w:val="20"/>
        <w:szCs w:val="20"/>
        <w:lang w:val="en-US" w:eastAsia="en-US" w:bidi="ar-SA"/>
      </w:rPr>
    </w:lvl>
    <w:lvl w:ilvl="3">
      <w:start w:val="1"/>
      <w:numFmt w:val="lowerRoman"/>
      <w:lvlText w:val="%4."/>
      <w:lvlJc w:val="left"/>
      <w:pPr>
        <w:ind w:left="2381" w:hanging="793"/>
      </w:pPr>
      <w:rPr>
        <w:rFonts w:ascii="Calibri" w:eastAsia="Calibri" w:hAnsi="Calibri" w:cs="Calibri" w:hint="default"/>
        <w:b w:val="0"/>
        <w:bCs w:val="0"/>
        <w:i w:val="0"/>
        <w:iCs w:val="0"/>
        <w:spacing w:val="0"/>
        <w:w w:val="108"/>
        <w:sz w:val="20"/>
        <w:szCs w:val="20"/>
        <w:lang w:val="en-US" w:eastAsia="en-US" w:bidi="ar-SA"/>
      </w:rPr>
    </w:lvl>
    <w:lvl w:ilvl="4">
      <w:start w:val="1"/>
      <w:numFmt w:val="upperLetter"/>
      <w:lvlText w:val="(%5)"/>
      <w:lvlJc w:val="left"/>
      <w:pPr>
        <w:ind w:left="3175" w:hanging="794"/>
      </w:pPr>
      <w:rPr>
        <w:rFonts w:hint="default"/>
        <w:lang w:val="en-US" w:eastAsia="en-US" w:bidi="ar-SA"/>
      </w:rPr>
    </w:lvl>
    <w:lvl w:ilvl="5">
      <w:start w:val="27"/>
      <w:numFmt w:val="lowerLetter"/>
      <w:lvlText w:val="(%6)"/>
      <w:lvlJc w:val="left"/>
      <w:pPr>
        <w:ind w:left="3969" w:hanging="794"/>
      </w:pPr>
      <w:rPr>
        <w:rFonts w:hint="default"/>
        <w:lang w:val="en-US" w:eastAsia="en-US" w:bidi="ar-SA"/>
      </w:rPr>
    </w:lvl>
    <w:lvl w:ilvl="6">
      <w:numFmt w:val="bullet"/>
      <w:lvlText w:val="•"/>
      <w:lvlJc w:val="left"/>
      <w:pPr>
        <w:ind w:left="5871" w:hanging="464"/>
      </w:pPr>
      <w:rPr>
        <w:rFonts w:hint="default"/>
        <w:lang w:val="en-US" w:eastAsia="en-US" w:bidi="ar-SA"/>
      </w:rPr>
    </w:lvl>
    <w:lvl w:ilvl="7">
      <w:numFmt w:val="bullet"/>
      <w:lvlText w:val="•"/>
      <w:lvlJc w:val="left"/>
      <w:pPr>
        <w:ind w:left="6948" w:hanging="464"/>
      </w:pPr>
      <w:rPr>
        <w:rFonts w:hint="default"/>
        <w:lang w:val="en-US" w:eastAsia="en-US" w:bidi="ar-SA"/>
      </w:rPr>
    </w:lvl>
    <w:lvl w:ilvl="8">
      <w:numFmt w:val="bullet"/>
      <w:lvlText w:val="•"/>
      <w:lvlJc w:val="left"/>
      <w:pPr>
        <w:ind w:left="8025" w:hanging="464"/>
      </w:pPr>
      <w:rPr>
        <w:rFonts w:hint="default"/>
        <w:lang w:val="en-US" w:eastAsia="en-US" w:bidi="ar-SA"/>
      </w:rPr>
    </w:lvl>
  </w:abstractNum>
  <w:abstractNum w:abstractNumId="8" w15:restartNumberingAfterBreak="0">
    <w:nsid w:val="13CF1671"/>
    <w:multiLevelType w:val="hybridMultilevel"/>
    <w:tmpl w:val="69AA0AEA"/>
    <w:lvl w:ilvl="0" w:tplc="F49229DE">
      <w:start w:val="1"/>
      <w:numFmt w:val="lowerLetter"/>
      <w:lvlText w:val="%1)"/>
      <w:lvlJc w:val="left"/>
      <w:pPr>
        <w:ind w:left="2105" w:hanging="708"/>
      </w:pPr>
      <w:rPr>
        <w:rFonts w:ascii="Calibri" w:eastAsia="Calibri" w:hAnsi="Calibri" w:cs="Calibri" w:hint="default"/>
        <w:b w:val="0"/>
        <w:bCs w:val="0"/>
        <w:i w:val="0"/>
        <w:iCs w:val="0"/>
        <w:spacing w:val="-1"/>
        <w:w w:val="104"/>
        <w:sz w:val="20"/>
        <w:szCs w:val="20"/>
        <w:lang w:val="en-US" w:eastAsia="en-US" w:bidi="ar-SA"/>
      </w:rPr>
    </w:lvl>
    <w:lvl w:ilvl="1" w:tplc="A9886992">
      <w:numFmt w:val="bullet"/>
      <w:lvlText w:val="•"/>
      <w:lvlJc w:val="left"/>
      <w:pPr>
        <w:ind w:left="2907" w:hanging="708"/>
      </w:pPr>
      <w:rPr>
        <w:rFonts w:hint="default"/>
        <w:lang w:val="en-US" w:eastAsia="en-US" w:bidi="ar-SA"/>
      </w:rPr>
    </w:lvl>
    <w:lvl w:ilvl="2" w:tplc="A47005A2">
      <w:numFmt w:val="bullet"/>
      <w:lvlText w:val="•"/>
      <w:lvlJc w:val="left"/>
      <w:pPr>
        <w:ind w:left="3715" w:hanging="708"/>
      </w:pPr>
      <w:rPr>
        <w:rFonts w:hint="default"/>
        <w:lang w:val="en-US" w:eastAsia="en-US" w:bidi="ar-SA"/>
      </w:rPr>
    </w:lvl>
    <w:lvl w:ilvl="3" w:tplc="6082D960">
      <w:numFmt w:val="bullet"/>
      <w:lvlText w:val="•"/>
      <w:lvlJc w:val="left"/>
      <w:pPr>
        <w:ind w:left="4523" w:hanging="708"/>
      </w:pPr>
      <w:rPr>
        <w:rFonts w:hint="default"/>
        <w:lang w:val="en-US" w:eastAsia="en-US" w:bidi="ar-SA"/>
      </w:rPr>
    </w:lvl>
    <w:lvl w:ilvl="4" w:tplc="F4782FB6">
      <w:numFmt w:val="bullet"/>
      <w:lvlText w:val="•"/>
      <w:lvlJc w:val="left"/>
      <w:pPr>
        <w:ind w:left="5331" w:hanging="708"/>
      </w:pPr>
      <w:rPr>
        <w:rFonts w:hint="default"/>
        <w:lang w:val="en-US" w:eastAsia="en-US" w:bidi="ar-SA"/>
      </w:rPr>
    </w:lvl>
    <w:lvl w:ilvl="5" w:tplc="D85CEE68">
      <w:numFmt w:val="bullet"/>
      <w:lvlText w:val="•"/>
      <w:lvlJc w:val="left"/>
      <w:pPr>
        <w:ind w:left="6139" w:hanging="708"/>
      </w:pPr>
      <w:rPr>
        <w:rFonts w:hint="default"/>
        <w:lang w:val="en-US" w:eastAsia="en-US" w:bidi="ar-SA"/>
      </w:rPr>
    </w:lvl>
    <w:lvl w:ilvl="6" w:tplc="9BAA383E">
      <w:numFmt w:val="bullet"/>
      <w:lvlText w:val="•"/>
      <w:lvlJc w:val="left"/>
      <w:pPr>
        <w:ind w:left="6947" w:hanging="708"/>
      </w:pPr>
      <w:rPr>
        <w:rFonts w:hint="default"/>
        <w:lang w:val="en-US" w:eastAsia="en-US" w:bidi="ar-SA"/>
      </w:rPr>
    </w:lvl>
    <w:lvl w:ilvl="7" w:tplc="0D1A2102">
      <w:numFmt w:val="bullet"/>
      <w:lvlText w:val="•"/>
      <w:lvlJc w:val="left"/>
      <w:pPr>
        <w:ind w:left="7755" w:hanging="708"/>
      </w:pPr>
      <w:rPr>
        <w:rFonts w:hint="default"/>
        <w:lang w:val="en-US" w:eastAsia="en-US" w:bidi="ar-SA"/>
      </w:rPr>
    </w:lvl>
    <w:lvl w:ilvl="8" w:tplc="CD18AC32">
      <w:numFmt w:val="bullet"/>
      <w:lvlText w:val="•"/>
      <w:lvlJc w:val="left"/>
      <w:pPr>
        <w:ind w:left="8563" w:hanging="708"/>
      </w:pPr>
      <w:rPr>
        <w:rFonts w:hint="default"/>
        <w:lang w:val="en-US" w:eastAsia="en-US" w:bidi="ar-SA"/>
      </w:rPr>
    </w:lvl>
  </w:abstractNum>
  <w:abstractNum w:abstractNumId="9" w15:restartNumberingAfterBreak="0">
    <w:nsid w:val="19562BB9"/>
    <w:multiLevelType w:val="hybridMultilevel"/>
    <w:tmpl w:val="1F321ACA"/>
    <w:lvl w:ilvl="0" w:tplc="2E221C12">
      <w:start w:val="1"/>
      <w:numFmt w:val="decimal"/>
      <w:lvlText w:val="%1."/>
      <w:lvlJc w:val="left"/>
      <w:pPr>
        <w:ind w:left="1020" w:hanging="360"/>
      </w:pPr>
    </w:lvl>
    <w:lvl w:ilvl="1" w:tplc="2F227B00">
      <w:start w:val="1"/>
      <w:numFmt w:val="decimal"/>
      <w:lvlText w:val="%2."/>
      <w:lvlJc w:val="left"/>
      <w:pPr>
        <w:ind w:left="1020" w:hanging="360"/>
      </w:pPr>
    </w:lvl>
    <w:lvl w:ilvl="2" w:tplc="237831F8">
      <w:start w:val="1"/>
      <w:numFmt w:val="decimal"/>
      <w:lvlText w:val="%3."/>
      <w:lvlJc w:val="left"/>
      <w:pPr>
        <w:ind w:left="1020" w:hanging="360"/>
      </w:pPr>
    </w:lvl>
    <w:lvl w:ilvl="3" w:tplc="6458F488">
      <w:start w:val="1"/>
      <w:numFmt w:val="decimal"/>
      <w:lvlText w:val="%4."/>
      <w:lvlJc w:val="left"/>
      <w:pPr>
        <w:ind w:left="1020" w:hanging="360"/>
      </w:pPr>
    </w:lvl>
    <w:lvl w:ilvl="4" w:tplc="B7EA30AE">
      <w:start w:val="1"/>
      <w:numFmt w:val="decimal"/>
      <w:lvlText w:val="%5."/>
      <w:lvlJc w:val="left"/>
      <w:pPr>
        <w:ind w:left="1020" w:hanging="360"/>
      </w:pPr>
    </w:lvl>
    <w:lvl w:ilvl="5" w:tplc="CC928CBC">
      <w:start w:val="1"/>
      <w:numFmt w:val="decimal"/>
      <w:lvlText w:val="%6."/>
      <w:lvlJc w:val="left"/>
      <w:pPr>
        <w:ind w:left="1020" w:hanging="360"/>
      </w:pPr>
    </w:lvl>
    <w:lvl w:ilvl="6" w:tplc="6FCC446E">
      <w:start w:val="1"/>
      <w:numFmt w:val="decimal"/>
      <w:lvlText w:val="%7."/>
      <w:lvlJc w:val="left"/>
      <w:pPr>
        <w:ind w:left="1020" w:hanging="360"/>
      </w:pPr>
    </w:lvl>
    <w:lvl w:ilvl="7" w:tplc="937EB79C">
      <w:start w:val="1"/>
      <w:numFmt w:val="decimal"/>
      <w:lvlText w:val="%8."/>
      <w:lvlJc w:val="left"/>
      <w:pPr>
        <w:ind w:left="1020" w:hanging="360"/>
      </w:pPr>
    </w:lvl>
    <w:lvl w:ilvl="8" w:tplc="4F0C19B0">
      <w:start w:val="1"/>
      <w:numFmt w:val="decimal"/>
      <w:lvlText w:val="%9."/>
      <w:lvlJc w:val="left"/>
      <w:pPr>
        <w:ind w:left="1020" w:hanging="360"/>
      </w:pPr>
    </w:lvl>
  </w:abstractNum>
  <w:abstractNum w:abstractNumId="10" w15:restartNumberingAfterBreak="0">
    <w:nsid w:val="1B007ADF"/>
    <w:multiLevelType w:val="hybridMultilevel"/>
    <w:tmpl w:val="10D048D4"/>
    <w:lvl w:ilvl="0" w:tplc="606EEADA">
      <w:start w:val="1"/>
      <w:numFmt w:val="lowerLetter"/>
      <w:lvlText w:val="(%1)"/>
      <w:lvlJc w:val="left"/>
      <w:pPr>
        <w:ind w:left="2064" w:hanging="668"/>
      </w:pPr>
      <w:rPr>
        <w:rFonts w:ascii="Calibri" w:eastAsia="Calibri" w:hAnsi="Calibri" w:cs="Calibri" w:hint="default"/>
        <w:b w:val="0"/>
        <w:bCs w:val="0"/>
        <w:i w:val="0"/>
        <w:iCs w:val="0"/>
        <w:spacing w:val="-1"/>
        <w:w w:val="96"/>
        <w:sz w:val="20"/>
        <w:szCs w:val="20"/>
        <w:lang w:val="en-US" w:eastAsia="en-US" w:bidi="ar-SA"/>
      </w:rPr>
    </w:lvl>
    <w:lvl w:ilvl="1" w:tplc="39EC93D0">
      <w:numFmt w:val="bullet"/>
      <w:lvlText w:val="•"/>
      <w:lvlJc w:val="left"/>
      <w:pPr>
        <w:ind w:left="2871" w:hanging="668"/>
      </w:pPr>
      <w:rPr>
        <w:rFonts w:hint="default"/>
        <w:lang w:val="en-US" w:eastAsia="en-US" w:bidi="ar-SA"/>
      </w:rPr>
    </w:lvl>
    <w:lvl w:ilvl="2" w:tplc="12B4E53C">
      <w:numFmt w:val="bullet"/>
      <w:lvlText w:val="•"/>
      <w:lvlJc w:val="left"/>
      <w:pPr>
        <w:ind w:left="3683" w:hanging="668"/>
      </w:pPr>
      <w:rPr>
        <w:rFonts w:hint="default"/>
        <w:lang w:val="en-US" w:eastAsia="en-US" w:bidi="ar-SA"/>
      </w:rPr>
    </w:lvl>
    <w:lvl w:ilvl="3" w:tplc="B15209F2">
      <w:numFmt w:val="bullet"/>
      <w:lvlText w:val="•"/>
      <w:lvlJc w:val="left"/>
      <w:pPr>
        <w:ind w:left="4495" w:hanging="668"/>
      </w:pPr>
      <w:rPr>
        <w:rFonts w:hint="default"/>
        <w:lang w:val="en-US" w:eastAsia="en-US" w:bidi="ar-SA"/>
      </w:rPr>
    </w:lvl>
    <w:lvl w:ilvl="4" w:tplc="06380A3E">
      <w:numFmt w:val="bullet"/>
      <w:lvlText w:val="•"/>
      <w:lvlJc w:val="left"/>
      <w:pPr>
        <w:ind w:left="5307" w:hanging="668"/>
      </w:pPr>
      <w:rPr>
        <w:rFonts w:hint="default"/>
        <w:lang w:val="en-US" w:eastAsia="en-US" w:bidi="ar-SA"/>
      </w:rPr>
    </w:lvl>
    <w:lvl w:ilvl="5" w:tplc="4BC64F6A">
      <w:numFmt w:val="bullet"/>
      <w:lvlText w:val="•"/>
      <w:lvlJc w:val="left"/>
      <w:pPr>
        <w:ind w:left="6119" w:hanging="668"/>
      </w:pPr>
      <w:rPr>
        <w:rFonts w:hint="default"/>
        <w:lang w:val="en-US" w:eastAsia="en-US" w:bidi="ar-SA"/>
      </w:rPr>
    </w:lvl>
    <w:lvl w:ilvl="6" w:tplc="029C7000">
      <w:numFmt w:val="bullet"/>
      <w:lvlText w:val="•"/>
      <w:lvlJc w:val="left"/>
      <w:pPr>
        <w:ind w:left="6931" w:hanging="668"/>
      </w:pPr>
      <w:rPr>
        <w:rFonts w:hint="default"/>
        <w:lang w:val="en-US" w:eastAsia="en-US" w:bidi="ar-SA"/>
      </w:rPr>
    </w:lvl>
    <w:lvl w:ilvl="7" w:tplc="136EB418">
      <w:numFmt w:val="bullet"/>
      <w:lvlText w:val="•"/>
      <w:lvlJc w:val="left"/>
      <w:pPr>
        <w:ind w:left="7743" w:hanging="668"/>
      </w:pPr>
      <w:rPr>
        <w:rFonts w:hint="default"/>
        <w:lang w:val="en-US" w:eastAsia="en-US" w:bidi="ar-SA"/>
      </w:rPr>
    </w:lvl>
    <w:lvl w:ilvl="8" w:tplc="6D4EA422">
      <w:numFmt w:val="bullet"/>
      <w:lvlText w:val="•"/>
      <w:lvlJc w:val="left"/>
      <w:pPr>
        <w:ind w:left="8555" w:hanging="668"/>
      </w:pPr>
      <w:rPr>
        <w:rFonts w:hint="default"/>
        <w:lang w:val="en-US" w:eastAsia="en-US" w:bidi="ar-SA"/>
      </w:rPr>
    </w:lvl>
  </w:abstractNum>
  <w:abstractNum w:abstractNumId="11" w15:restartNumberingAfterBreak="0">
    <w:nsid w:val="1BAA0AF5"/>
    <w:multiLevelType w:val="hybridMultilevel"/>
    <w:tmpl w:val="22104352"/>
    <w:lvl w:ilvl="0" w:tplc="320C67F6">
      <w:start w:val="1"/>
      <w:numFmt w:val="lowerLetter"/>
      <w:lvlText w:val="%1)"/>
      <w:lvlJc w:val="left"/>
      <w:pPr>
        <w:ind w:left="2105" w:hanging="708"/>
      </w:pPr>
      <w:rPr>
        <w:rFonts w:ascii="Calibri" w:eastAsia="Calibri" w:hAnsi="Calibri" w:cs="Calibri" w:hint="default"/>
        <w:b w:val="0"/>
        <w:bCs w:val="0"/>
        <w:i w:val="0"/>
        <w:iCs w:val="0"/>
        <w:spacing w:val="-1"/>
        <w:w w:val="104"/>
        <w:sz w:val="20"/>
        <w:szCs w:val="20"/>
        <w:lang w:val="en-US" w:eastAsia="en-US" w:bidi="ar-SA"/>
      </w:rPr>
    </w:lvl>
    <w:lvl w:ilvl="1" w:tplc="C0841046">
      <w:numFmt w:val="bullet"/>
      <w:lvlText w:val="•"/>
      <w:lvlJc w:val="left"/>
      <w:pPr>
        <w:ind w:left="2907" w:hanging="708"/>
      </w:pPr>
      <w:rPr>
        <w:rFonts w:hint="default"/>
        <w:lang w:val="en-US" w:eastAsia="en-US" w:bidi="ar-SA"/>
      </w:rPr>
    </w:lvl>
    <w:lvl w:ilvl="2" w:tplc="A5F66B28">
      <w:numFmt w:val="bullet"/>
      <w:lvlText w:val="•"/>
      <w:lvlJc w:val="left"/>
      <w:pPr>
        <w:ind w:left="3715" w:hanging="708"/>
      </w:pPr>
      <w:rPr>
        <w:rFonts w:hint="default"/>
        <w:lang w:val="en-US" w:eastAsia="en-US" w:bidi="ar-SA"/>
      </w:rPr>
    </w:lvl>
    <w:lvl w:ilvl="3" w:tplc="542E02CC">
      <w:numFmt w:val="bullet"/>
      <w:lvlText w:val="•"/>
      <w:lvlJc w:val="left"/>
      <w:pPr>
        <w:ind w:left="4523" w:hanging="708"/>
      </w:pPr>
      <w:rPr>
        <w:rFonts w:hint="default"/>
        <w:lang w:val="en-US" w:eastAsia="en-US" w:bidi="ar-SA"/>
      </w:rPr>
    </w:lvl>
    <w:lvl w:ilvl="4" w:tplc="CA581AB4">
      <w:numFmt w:val="bullet"/>
      <w:lvlText w:val="•"/>
      <w:lvlJc w:val="left"/>
      <w:pPr>
        <w:ind w:left="5331" w:hanging="708"/>
      </w:pPr>
      <w:rPr>
        <w:rFonts w:hint="default"/>
        <w:lang w:val="en-US" w:eastAsia="en-US" w:bidi="ar-SA"/>
      </w:rPr>
    </w:lvl>
    <w:lvl w:ilvl="5" w:tplc="AC2C7F02">
      <w:numFmt w:val="bullet"/>
      <w:lvlText w:val="•"/>
      <w:lvlJc w:val="left"/>
      <w:pPr>
        <w:ind w:left="6139" w:hanging="708"/>
      </w:pPr>
      <w:rPr>
        <w:rFonts w:hint="default"/>
        <w:lang w:val="en-US" w:eastAsia="en-US" w:bidi="ar-SA"/>
      </w:rPr>
    </w:lvl>
    <w:lvl w:ilvl="6" w:tplc="FB1CE7FA">
      <w:numFmt w:val="bullet"/>
      <w:lvlText w:val="•"/>
      <w:lvlJc w:val="left"/>
      <w:pPr>
        <w:ind w:left="6947" w:hanging="708"/>
      </w:pPr>
      <w:rPr>
        <w:rFonts w:hint="default"/>
        <w:lang w:val="en-US" w:eastAsia="en-US" w:bidi="ar-SA"/>
      </w:rPr>
    </w:lvl>
    <w:lvl w:ilvl="7" w:tplc="1AEAC372">
      <w:numFmt w:val="bullet"/>
      <w:lvlText w:val="•"/>
      <w:lvlJc w:val="left"/>
      <w:pPr>
        <w:ind w:left="7755" w:hanging="708"/>
      </w:pPr>
      <w:rPr>
        <w:rFonts w:hint="default"/>
        <w:lang w:val="en-US" w:eastAsia="en-US" w:bidi="ar-SA"/>
      </w:rPr>
    </w:lvl>
    <w:lvl w:ilvl="8" w:tplc="78364142">
      <w:numFmt w:val="bullet"/>
      <w:lvlText w:val="•"/>
      <w:lvlJc w:val="left"/>
      <w:pPr>
        <w:ind w:left="8563" w:hanging="708"/>
      </w:pPr>
      <w:rPr>
        <w:rFonts w:hint="default"/>
        <w:lang w:val="en-US" w:eastAsia="en-US" w:bidi="ar-SA"/>
      </w:rPr>
    </w:lvl>
  </w:abstractNum>
  <w:abstractNum w:abstractNumId="12" w15:restartNumberingAfterBreak="0">
    <w:nsid w:val="208A18E3"/>
    <w:multiLevelType w:val="hybridMultilevel"/>
    <w:tmpl w:val="C9F42426"/>
    <w:lvl w:ilvl="0" w:tplc="1FE84BF4">
      <w:start w:val="1"/>
      <w:numFmt w:val="lowerLetter"/>
      <w:lvlText w:val="%1)"/>
      <w:lvlJc w:val="left"/>
      <w:pPr>
        <w:ind w:left="1740" w:hanging="360"/>
      </w:pPr>
    </w:lvl>
    <w:lvl w:ilvl="1" w:tplc="6772FE22">
      <w:start w:val="1"/>
      <w:numFmt w:val="lowerLetter"/>
      <w:lvlText w:val="%2)"/>
      <w:lvlJc w:val="left"/>
      <w:pPr>
        <w:ind w:left="1740" w:hanging="360"/>
      </w:pPr>
    </w:lvl>
    <w:lvl w:ilvl="2" w:tplc="20CA425E">
      <w:start w:val="1"/>
      <w:numFmt w:val="lowerLetter"/>
      <w:lvlText w:val="%3)"/>
      <w:lvlJc w:val="left"/>
      <w:pPr>
        <w:ind w:left="1740" w:hanging="360"/>
      </w:pPr>
    </w:lvl>
    <w:lvl w:ilvl="3" w:tplc="71265DF0">
      <w:start w:val="1"/>
      <w:numFmt w:val="lowerLetter"/>
      <w:lvlText w:val="%4)"/>
      <w:lvlJc w:val="left"/>
      <w:pPr>
        <w:ind w:left="1740" w:hanging="360"/>
      </w:pPr>
    </w:lvl>
    <w:lvl w:ilvl="4" w:tplc="17A68AD2">
      <w:start w:val="1"/>
      <w:numFmt w:val="lowerLetter"/>
      <w:lvlText w:val="%5)"/>
      <w:lvlJc w:val="left"/>
      <w:pPr>
        <w:ind w:left="1740" w:hanging="360"/>
      </w:pPr>
    </w:lvl>
    <w:lvl w:ilvl="5" w:tplc="3D06927A">
      <w:start w:val="1"/>
      <w:numFmt w:val="lowerLetter"/>
      <w:lvlText w:val="%6)"/>
      <w:lvlJc w:val="left"/>
      <w:pPr>
        <w:ind w:left="1740" w:hanging="360"/>
      </w:pPr>
    </w:lvl>
    <w:lvl w:ilvl="6" w:tplc="D7EC230A">
      <w:start w:val="1"/>
      <w:numFmt w:val="lowerLetter"/>
      <w:lvlText w:val="%7)"/>
      <w:lvlJc w:val="left"/>
      <w:pPr>
        <w:ind w:left="1740" w:hanging="360"/>
      </w:pPr>
    </w:lvl>
    <w:lvl w:ilvl="7" w:tplc="77E4E190">
      <w:start w:val="1"/>
      <w:numFmt w:val="lowerLetter"/>
      <w:lvlText w:val="%8)"/>
      <w:lvlJc w:val="left"/>
      <w:pPr>
        <w:ind w:left="1740" w:hanging="360"/>
      </w:pPr>
    </w:lvl>
    <w:lvl w:ilvl="8" w:tplc="136C8918">
      <w:start w:val="1"/>
      <w:numFmt w:val="lowerLetter"/>
      <w:lvlText w:val="%9)"/>
      <w:lvlJc w:val="left"/>
      <w:pPr>
        <w:ind w:left="1740" w:hanging="360"/>
      </w:pPr>
    </w:lvl>
  </w:abstractNum>
  <w:abstractNum w:abstractNumId="13" w15:restartNumberingAfterBreak="0">
    <w:nsid w:val="25E32036"/>
    <w:multiLevelType w:val="multilevel"/>
    <w:tmpl w:val="CBECBB74"/>
    <w:lvl w:ilvl="0">
      <w:start w:val="1"/>
      <w:numFmt w:val="decimal"/>
      <w:lvlText w:val="%1."/>
      <w:lvlJc w:val="left"/>
      <w:pPr>
        <w:ind w:left="794" w:hanging="794"/>
      </w:pPr>
      <w:rPr>
        <w:rFonts w:ascii="Calibri" w:eastAsia="Calibri" w:hAnsi="Calibri" w:cs="Calibri" w:hint="default"/>
        <w:b w:val="0"/>
        <w:bCs w:val="0"/>
        <w:i w:val="0"/>
        <w:iCs w:val="0"/>
        <w:spacing w:val="0"/>
        <w:w w:val="105"/>
        <w:sz w:val="20"/>
        <w:szCs w:val="20"/>
      </w:rPr>
    </w:lvl>
    <w:lvl w:ilvl="1">
      <w:start w:val="1"/>
      <w:numFmt w:val="decimal"/>
      <w:lvlText w:val="%1.%2"/>
      <w:lvlJc w:val="left"/>
      <w:pPr>
        <w:ind w:left="794" w:hanging="794"/>
      </w:pPr>
      <w:rPr>
        <w:rFonts w:ascii="Calibri" w:eastAsia="Calibri" w:hAnsi="Calibri" w:cs="Calibri" w:hint="default"/>
        <w:b w:val="0"/>
        <w:bCs w:val="0"/>
        <w:i w:val="0"/>
        <w:iCs w:val="0"/>
        <w:spacing w:val="-1"/>
        <w:w w:val="104"/>
        <w:sz w:val="20"/>
        <w:szCs w:val="20"/>
      </w:rPr>
    </w:lvl>
    <w:lvl w:ilvl="2">
      <w:start w:val="1"/>
      <w:numFmt w:val="lowerLetter"/>
      <w:lvlText w:val="(%3)"/>
      <w:lvlJc w:val="left"/>
      <w:pPr>
        <w:ind w:left="1588" w:hanging="794"/>
      </w:pPr>
      <w:rPr>
        <w:rFonts w:ascii="Calibri" w:eastAsia="Calibri" w:hAnsi="Calibri" w:cs="Calibri" w:hint="default"/>
        <w:b w:val="0"/>
        <w:bCs w:val="0"/>
        <w:i w:val="0"/>
        <w:iCs w:val="0"/>
        <w:spacing w:val="-1"/>
        <w:w w:val="104"/>
        <w:sz w:val="20"/>
        <w:szCs w:val="20"/>
      </w:rPr>
    </w:lvl>
    <w:lvl w:ilvl="3">
      <w:start w:val="1"/>
      <w:numFmt w:val="lowerRoman"/>
      <w:lvlText w:val="%4."/>
      <w:lvlJc w:val="left"/>
      <w:pPr>
        <w:ind w:left="2381" w:hanging="793"/>
      </w:pPr>
      <w:rPr>
        <w:rFonts w:ascii="Calibri" w:eastAsia="Calibri" w:hAnsi="Calibri" w:cs="Calibri" w:hint="default"/>
        <w:b w:val="0"/>
        <w:bCs w:val="0"/>
        <w:i w:val="0"/>
        <w:iCs w:val="0"/>
        <w:spacing w:val="0"/>
        <w:w w:val="108"/>
        <w:sz w:val="20"/>
        <w:szCs w:val="20"/>
      </w:rPr>
    </w:lvl>
    <w:lvl w:ilvl="4">
      <w:start w:val="1"/>
      <w:numFmt w:val="upperLetter"/>
      <w:lvlText w:val="(%5)"/>
      <w:lvlJc w:val="left"/>
      <w:pPr>
        <w:ind w:left="3175" w:hanging="794"/>
      </w:pPr>
      <w:rPr>
        <w:rFonts w:hint="default"/>
      </w:rPr>
    </w:lvl>
    <w:lvl w:ilvl="5">
      <w:start w:val="27"/>
      <w:numFmt w:val="lowerLetter"/>
      <w:lvlText w:val="(%6)"/>
      <w:lvlJc w:val="left"/>
      <w:pPr>
        <w:ind w:left="3969" w:hanging="794"/>
      </w:pPr>
      <w:rPr>
        <w:rFonts w:hint="default"/>
      </w:rPr>
    </w:lvl>
    <w:lvl w:ilvl="6">
      <w:numFmt w:val="bullet"/>
      <w:lvlText w:val="•"/>
      <w:lvlJc w:val="left"/>
      <w:pPr>
        <w:ind w:left="5871" w:hanging="464"/>
      </w:pPr>
      <w:rPr>
        <w:rFonts w:hint="default"/>
      </w:rPr>
    </w:lvl>
    <w:lvl w:ilvl="7">
      <w:numFmt w:val="bullet"/>
      <w:lvlText w:val="•"/>
      <w:lvlJc w:val="left"/>
      <w:pPr>
        <w:ind w:left="6948" w:hanging="464"/>
      </w:pPr>
      <w:rPr>
        <w:rFonts w:hint="default"/>
      </w:rPr>
    </w:lvl>
    <w:lvl w:ilvl="8">
      <w:numFmt w:val="bullet"/>
      <w:lvlText w:val="•"/>
      <w:lvlJc w:val="left"/>
      <w:pPr>
        <w:ind w:left="8025" w:hanging="464"/>
      </w:pPr>
      <w:rPr>
        <w:rFonts w:hint="default"/>
      </w:rPr>
    </w:lvl>
  </w:abstractNum>
  <w:abstractNum w:abstractNumId="14" w15:restartNumberingAfterBreak="0">
    <w:nsid w:val="28B741F7"/>
    <w:multiLevelType w:val="hybridMultilevel"/>
    <w:tmpl w:val="C0B680A0"/>
    <w:lvl w:ilvl="0" w:tplc="1FD6A0DE">
      <w:start w:val="1"/>
      <w:numFmt w:val="lowerRoman"/>
      <w:lvlText w:val="%1."/>
      <w:lvlJc w:val="right"/>
      <w:pPr>
        <w:ind w:left="2460" w:hanging="360"/>
      </w:pPr>
    </w:lvl>
    <w:lvl w:ilvl="1" w:tplc="F4C026AC">
      <w:start w:val="1"/>
      <w:numFmt w:val="lowerRoman"/>
      <w:lvlText w:val="%2."/>
      <w:lvlJc w:val="right"/>
      <w:pPr>
        <w:ind w:left="2460" w:hanging="360"/>
      </w:pPr>
    </w:lvl>
    <w:lvl w:ilvl="2" w:tplc="F01639C0">
      <w:start w:val="1"/>
      <w:numFmt w:val="lowerRoman"/>
      <w:lvlText w:val="%3."/>
      <w:lvlJc w:val="right"/>
      <w:pPr>
        <w:ind w:left="2460" w:hanging="360"/>
      </w:pPr>
    </w:lvl>
    <w:lvl w:ilvl="3" w:tplc="ECF65228">
      <w:start w:val="1"/>
      <w:numFmt w:val="lowerRoman"/>
      <w:lvlText w:val="%4."/>
      <w:lvlJc w:val="right"/>
      <w:pPr>
        <w:ind w:left="2460" w:hanging="360"/>
      </w:pPr>
    </w:lvl>
    <w:lvl w:ilvl="4" w:tplc="1AA22180">
      <w:start w:val="1"/>
      <w:numFmt w:val="lowerRoman"/>
      <w:lvlText w:val="%5."/>
      <w:lvlJc w:val="right"/>
      <w:pPr>
        <w:ind w:left="2460" w:hanging="360"/>
      </w:pPr>
    </w:lvl>
    <w:lvl w:ilvl="5" w:tplc="889C5894">
      <w:start w:val="1"/>
      <w:numFmt w:val="lowerRoman"/>
      <w:lvlText w:val="%6."/>
      <w:lvlJc w:val="right"/>
      <w:pPr>
        <w:ind w:left="2460" w:hanging="360"/>
      </w:pPr>
    </w:lvl>
    <w:lvl w:ilvl="6" w:tplc="7E3C3ED4">
      <w:start w:val="1"/>
      <w:numFmt w:val="lowerRoman"/>
      <w:lvlText w:val="%7."/>
      <w:lvlJc w:val="right"/>
      <w:pPr>
        <w:ind w:left="2460" w:hanging="360"/>
      </w:pPr>
    </w:lvl>
    <w:lvl w:ilvl="7" w:tplc="C6D46C86">
      <w:start w:val="1"/>
      <w:numFmt w:val="lowerRoman"/>
      <w:lvlText w:val="%8."/>
      <w:lvlJc w:val="right"/>
      <w:pPr>
        <w:ind w:left="2460" w:hanging="360"/>
      </w:pPr>
    </w:lvl>
    <w:lvl w:ilvl="8" w:tplc="C8064CC0">
      <w:start w:val="1"/>
      <w:numFmt w:val="lowerRoman"/>
      <w:lvlText w:val="%9."/>
      <w:lvlJc w:val="right"/>
      <w:pPr>
        <w:ind w:left="2460" w:hanging="360"/>
      </w:pPr>
    </w:lvl>
  </w:abstractNum>
  <w:abstractNum w:abstractNumId="15" w15:restartNumberingAfterBreak="0">
    <w:nsid w:val="29D17B4A"/>
    <w:multiLevelType w:val="multilevel"/>
    <w:tmpl w:val="D5C0CDB6"/>
    <w:lvl w:ilvl="0">
      <w:start w:val="1"/>
      <w:numFmt w:val="decimal"/>
      <w:lvlText w:val="%1."/>
      <w:lvlJc w:val="left"/>
      <w:pPr>
        <w:ind w:left="794" w:hanging="794"/>
      </w:pPr>
      <w:rPr>
        <w:rFonts w:ascii="Calibri" w:eastAsia="Calibri" w:hAnsi="Calibri" w:cs="Calibri" w:hint="default"/>
        <w:b w:val="0"/>
        <w:bCs w:val="0"/>
        <w:i w:val="0"/>
        <w:iCs w:val="0"/>
        <w:spacing w:val="0"/>
        <w:w w:val="105"/>
        <w:sz w:val="20"/>
        <w:szCs w:val="20"/>
        <w:lang w:val="en-US" w:eastAsia="en-US" w:bidi="ar-SA"/>
      </w:rPr>
    </w:lvl>
    <w:lvl w:ilvl="1">
      <w:start w:val="1"/>
      <w:numFmt w:val="decimal"/>
      <w:lvlText w:val="%1.%2"/>
      <w:lvlJc w:val="left"/>
      <w:pPr>
        <w:ind w:left="794" w:hanging="794"/>
      </w:pPr>
      <w:rPr>
        <w:rFonts w:ascii="Calibri" w:eastAsia="Calibri" w:hAnsi="Calibri" w:cs="Calibri" w:hint="default"/>
        <w:b w:val="0"/>
        <w:bCs w:val="0"/>
        <w:i w:val="0"/>
        <w:iCs w:val="0"/>
        <w:spacing w:val="-1"/>
        <w:w w:val="104"/>
        <w:sz w:val="20"/>
        <w:szCs w:val="20"/>
        <w:lang w:val="en-US" w:eastAsia="en-US" w:bidi="ar-SA"/>
      </w:rPr>
    </w:lvl>
    <w:lvl w:ilvl="2">
      <w:start w:val="1"/>
      <w:numFmt w:val="lowerLetter"/>
      <w:lvlText w:val="(%3)"/>
      <w:lvlJc w:val="left"/>
      <w:pPr>
        <w:ind w:left="1588" w:hanging="794"/>
      </w:pPr>
      <w:rPr>
        <w:rFonts w:ascii="Calibri" w:eastAsia="Calibri" w:hAnsi="Calibri" w:cs="Calibri" w:hint="default"/>
        <w:b w:val="0"/>
        <w:bCs w:val="0"/>
        <w:i w:val="0"/>
        <w:iCs w:val="0"/>
        <w:spacing w:val="-1"/>
        <w:w w:val="104"/>
        <w:sz w:val="20"/>
        <w:szCs w:val="20"/>
        <w:lang w:val="en-US" w:eastAsia="en-US" w:bidi="ar-SA"/>
      </w:rPr>
    </w:lvl>
    <w:lvl w:ilvl="3">
      <w:start w:val="1"/>
      <w:numFmt w:val="lowerRoman"/>
      <w:lvlText w:val="%4."/>
      <w:lvlJc w:val="left"/>
      <w:pPr>
        <w:ind w:left="2381" w:hanging="793"/>
      </w:pPr>
      <w:rPr>
        <w:rFonts w:ascii="Calibri" w:eastAsia="Calibri" w:hAnsi="Calibri" w:cs="Calibri" w:hint="default"/>
        <w:b w:val="0"/>
        <w:bCs w:val="0"/>
        <w:i w:val="0"/>
        <w:iCs w:val="0"/>
        <w:spacing w:val="0"/>
        <w:w w:val="108"/>
        <w:sz w:val="20"/>
        <w:szCs w:val="20"/>
        <w:lang w:val="en-US" w:eastAsia="en-US" w:bidi="ar-SA"/>
      </w:rPr>
    </w:lvl>
    <w:lvl w:ilvl="4">
      <w:start w:val="1"/>
      <w:numFmt w:val="upperLetter"/>
      <w:lvlText w:val="(%5)"/>
      <w:lvlJc w:val="left"/>
      <w:pPr>
        <w:ind w:left="3175" w:hanging="794"/>
      </w:pPr>
      <w:rPr>
        <w:rFonts w:hint="default"/>
        <w:lang w:val="en-US" w:eastAsia="en-US" w:bidi="ar-SA"/>
      </w:rPr>
    </w:lvl>
    <w:lvl w:ilvl="5">
      <w:start w:val="27"/>
      <w:numFmt w:val="lowerLetter"/>
      <w:lvlText w:val="(%6)"/>
      <w:lvlJc w:val="left"/>
      <w:pPr>
        <w:ind w:left="3969" w:hanging="794"/>
      </w:pPr>
      <w:rPr>
        <w:rFonts w:hint="default"/>
        <w:lang w:val="en-US" w:eastAsia="en-US" w:bidi="ar-SA"/>
      </w:rPr>
    </w:lvl>
    <w:lvl w:ilvl="6">
      <w:numFmt w:val="bullet"/>
      <w:lvlText w:val="•"/>
      <w:lvlJc w:val="left"/>
      <w:pPr>
        <w:ind w:left="5871" w:hanging="464"/>
      </w:pPr>
      <w:rPr>
        <w:rFonts w:hint="default"/>
        <w:lang w:val="en-US" w:eastAsia="en-US" w:bidi="ar-SA"/>
      </w:rPr>
    </w:lvl>
    <w:lvl w:ilvl="7">
      <w:numFmt w:val="bullet"/>
      <w:lvlText w:val="•"/>
      <w:lvlJc w:val="left"/>
      <w:pPr>
        <w:ind w:left="6948" w:hanging="464"/>
      </w:pPr>
      <w:rPr>
        <w:rFonts w:hint="default"/>
        <w:lang w:val="en-US" w:eastAsia="en-US" w:bidi="ar-SA"/>
      </w:rPr>
    </w:lvl>
    <w:lvl w:ilvl="8">
      <w:numFmt w:val="bullet"/>
      <w:lvlText w:val="•"/>
      <w:lvlJc w:val="left"/>
      <w:pPr>
        <w:ind w:left="8025" w:hanging="464"/>
      </w:pPr>
      <w:rPr>
        <w:rFonts w:hint="default"/>
        <w:lang w:val="en-US" w:eastAsia="en-US" w:bidi="ar-SA"/>
      </w:rPr>
    </w:lvl>
  </w:abstractNum>
  <w:abstractNum w:abstractNumId="16" w15:restartNumberingAfterBreak="0">
    <w:nsid w:val="29D51BA1"/>
    <w:multiLevelType w:val="multilevel"/>
    <w:tmpl w:val="CBECBB74"/>
    <w:lvl w:ilvl="0">
      <w:start w:val="1"/>
      <w:numFmt w:val="decimal"/>
      <w:lvlText w:val="%1."/>
      <w:lvlJc w:val="left"/>
      <w:pPr>
        <w:ind w:left="794" w:hanging="794"/>
      </w:pPr>
      <w:rPr>
        <w:rFonts w:ascii="Calibri" w:eastAsia="Calibri" w:hAnsi="Calibri" w:cs="Calibri" w:hint="default"/>
        <w:b w:val="0"/>
        <w:bCs w:val="0"/>
        <w:i w:val="0"/>
        <w:iCs w:val="0"/>
        <w:spacing w:val="0"/>
        <w:w w:val="105"/>
        <w:sz w:val="20"/>
        <w:szCs w:val="20"/>
      </w:rPr>
    </w:lvl>
    <w:lvl w:ilvl="1">
      <w:start w:val="1"/>
      <w:numFmt w:val="decimal"/>
      <w:lvlText w:val="%1.%2"/>
      <w:lvlJc w:val="left"/>
      <w:pPr>
        <w:ind w:left="794" w:hanging="794"/>
      </w:pPr>
      <w:rPr>
        <w:rFonts w:ascii="Calibri" w:eastAsia="Calibri" w:hAnsi="Calibri" w:cs="Calibri" w:hint="default"/>
        <w:b w:val="0"/>
        <w:bCs w:val="0"/>
        <w:i w:val="0"/>
        <w:iCs w:val="0"/>
        <w:spacing w:val="-1"/>
        <w:w w:val="104"/>
        <w:sz w:val="20"/>
        <w:szCs w:val="20"/>
      </w:rPr>
    </w:lvl>
    <w:lvl w:ilvl="2">
      <w:start w:val="1"/>
      <w:numFmt w:val="lowerLetter"/>
      <w:lvlText w:val="(%3)"/>
      <w:lvlJc w:val="left"/>
      <w:pPr>
        <w:ind w:left="1588" w:hanging="794"/>
      </w:pPr>
      <w:rPr>
        <w:rFonts w:ascii="Calibri" w:eastAsia="Calibri" w:hAnsi="Calibri" w:cs="Calibri" w:hint="default"/>
        <w:b w:val="0"/>
        <w:bCs w:val="0"/>
        <w:i w:val="0"/>
        <w:iCs w:val="0"/>
        <w:spacing w:val="-1"/>
        <w:w w:val="104"/>
        <w:sz w:val="20"/>
        <w:szCs w:val="20"/>
      </w:rPr>
    </w:lvl>
    <w:lvl w:ilvl="3">
      <w:start w:val="1"/>
      <w:numFmt w:val="lowerRoman"/>
      <w:lvlText w:val="%4."/>
      <w:lvlJc w:val="left"/>
      <w:pPr>
        <w:ind w:left="2381" w:hanging="793"/>
      </w:pPr>
      <w:rPr>
        <w:rFonts w:ascii="Calibri" w:eastAsia="Calibri" w:hAnsi="Calibri" w:cs="Calibri" w:hint="default"/>
        <w:b w:val="0"/>
        <w:bCs w:val="0"/>
        <w:i w:val="0"/>
        <w:iCs w:val="0"/>
        <w:spacing w:val="0"/>
        <w:w w:val="108"/>
        <w:sz w:val="20"/>
        <w:szCs w:val="20"/>
      </w:rPr>
    </w:lvl>
    <w:lvl w:ilvl="4">
      <w:start w:val="1"/>
      <w:numFmt w:val="upperLetter"/>
      <w:lvlText w:val="(%5)"/>
      <w:lvlJc w:val="left"/>
      <w:pPr>
        <w:ind w:left="3175" w:hanging="794"/>
      </w:pPr>
      <w:rPr>
        <w:rFonts w:hint="default"/>
      </w:rPr>
    </w:lvl>
    <w:lvl w:ilvl="5">
      <w:start w:val="27"/>
      <w:numFmt w:val="lowerLetter"/>
      <w:lvlText w:val="(%6)"/>
      <w:lvlJc w:val="left"/>
      <w:pPr>
        <w:ind w:left="3969" w:hanging="794"/>
      </w:pPr>
      <w:rPr>
        <w:rFonts w:hint="default"/>
      </w:rPr>
    </w:lvl>
    <w:lvl w:ilvl="6">
      <w:numFmt w:val="bullet"/>
      <w:lvlText w:val="•"/>
      <w:lvlJc w:val="left"/>
      <w:pPr>
        <w:ind w:left="5871" w:hanging="464"/>
      </w:pPr>
      <w:rPr>
        <w:rFonts w:hint="default"/>
      </w:rPr>
    </w:lvl>
    <w:lvl w:ilvl="7">
      <w:numFmt w:val="bullet"/>
      <w:lvlText w:val="•"/>
      <w:lvlJc w:val="left"/>
      <w:pPr>
        <w:ind w:left="6948" w:hanging="464"/>
      </w:pPr>
      <w:rPr>
        <w:rFonts w:hint="default"/>
      </w:rPr>
    </w:lvl>
    <w:lvl w:ilvl="8">
      <w:numFmt w:val="bullet"/>
      <w:lvlText w:val="•"/>
      <w:lvlJc w:val="left"/>
      <w:pPr>
        <w:ind w:left="8025" w:hanging="464"/>
      </w:pPr>
      <w:rPr>
        <w:rFonts w:hint="default"/>
      </w:rPr>
    </w:lvl>
  </w:abstractNum>
  <w:abstractNum w:abstractNumId="17" w15:restartNumberingAfterBreak="0">
    <w:nsid w:val="2FBE590D"/>
    <w:multiLevelType w:val="multilevel"/>
    <w:tmpl w:val="FD1A53EA"/>
    <w:lvl w:ilvl="0">
      <w:start w:val="1"/>
      <w:numFmt w:val="upperLetter"/>
      <w:lvlText w:val="%1."/>
      <w:lvlJc w:val="left"/>
      <w:pPr>
        <w:ind w:left="794" w:hanging="794"/>
      </w:pPr>
      <w:rPr>
        <w:rFonts w:ascii="Calibri" w:eastAsia="Calibri" w:hAnsi="Calibri" w:cs="Calibri" w:hint="default"/>
        <w:b w:val="0"/>
        <w:bCs w:val="0"/>
        <w:i w:val="0"/>
        <w:iCs w:val="0"/>
        <w:spacing w:val="0"/>
        <w:w w:val="102"/>
        <w:sz w:val="20"/>
        <w:szCs w:val="20"/>
        <w:lang w:val="en-US" w:eastAsia="en-US" w:bidi="ar-SA"/>
      </w:rPr>
    </w:lvl>
    <w:lvl w:ilvl="1">
      <w:start w:val="1"/>
      <w:numFmt w:val="decimal"/>
      <w:lvlText w:val="%1.%2"/>
      <w:lvlJc w:val="left"/>
      <w:pPr>
        <w:ind w:left="794" w:hanging="794"/>
      </w:pPr>
      <w:rPr>
        <w:rFonts w:ascii="Calibri" w:eastAsia="Calibri" w:hAnsi="Calibri" w:cs="Calibri" w:hint="default"/>
        <w:b w:val="0"/>
        <w:bCs w:val="0"/>
        <w:i w:val="0"/>
        <w:iCs w:val="0"/>
        <w:spacing w:val="0"/>
        <w:w w:val="104"/>
        <w:sz w:val="20"/>
        <w:szCs w:val="20"/>
        <w:lang w:val="en-US" w:eastAsia="en-US" w:bidi="ar-SA"/>
      </w:rPr>
    </w:lvl>
    <w:lvl w:ilvl="2">
      <w:start w:val="1"/>
      <w:numFmt w:val="lowerLetter"/>
      <w:lvlText w:val="%3)"/>
      <w:lvlJc w:val="left"/>
      <w:pPr>
        <w:tabs>
          <w:tab w:val="num" w:pos="2835"/>
        </w:tabs>
        <w:ind w:left="1588" w:hanging="794"/>
      </w:pPr>
      <w:rPr>
        <w:rFonts w:hint="default"/>
        <w:b w:val="0"/>
        <w:bCs w:val="0"/>
        <w:i w:val="0"/>
        <w:iCs w:val="0"/>
        <w:spacing w:val="0"/>
        <w:w w:val="99"/>
        <w:sz w:val="20"/>
        <w:szCs w:val="20"/>
        <w:lang w:val="en-US" w:eastAsia="en-US" w:bidi="ar-SA"/>
      </w:rPr>
    </w:lvl>
    <w:lvl w:ilvl="3">
      <w:start w:val="1"/>
      <w:numFmt w:val="lowerRoman"/>
      <w:lvlText w:val="%4."/>
      <w:lvlJc w:val="left"/>
      <w:pPr>
        <w:ind w:left="2381" w:hanging="793"/>
      </w:pPr>
      <w:rPr>
        <w:rFonts w:hint="default"/>
        <w:lang w:val="en-US" w:eastAsia="en-US" w:bidi="ar-SA"/>
      </w:rPr>
    </w:lvl>
    <w:lvl w:ilvl="4">
      <w:numFmt w:val="bullet"/>
      <w:lvlText w:val="•"/>
      <w:lvlJc w:val="left"/>
      <w:pPr>
        <w:ind w:left="3175" w:hanging="794"/>
      </w:pPr>
      <w:rPr>
        <w:rFonts w:hint="default"/>
        <w:lang w:val="en-US" w:eastAsia="en-US" w:bidi="ar-SA"/>
      </w:rPr>
    </w:lvl>
    <w:lvl w:ilvl="5">
      <w:numFmt w:val="bullet"/>
      <w:lvlText w:val="•"/>
      <w:lvlJc w:val="left"/>
      <w:pPr>
        <w:ind w:left="4954" w:hanging="360"/>
      </w:pPr>
      <w:rPr>
        <w:rFonts w:hint="default"/>
        <w:lang w:val="en-US" w:eastAsia="en-US" w:bidi="ar-SA"/>
      </w:rPr>
    </w:lvl>
    <w:lvl w:ilvl="6">
      <w:numFmt w:val="bullet"/>
      <w:lvlText w:val="•"/>
      <w:lvlJc w:val="left"/>
      <w:pPr>
        <w:ind w:left="5999" w:hanging="360"/>
      </w:pPr>
      <w:rPr>
        <w:rFonts w:hint="default"/>
        <w:lang w:val="en-US" w:eastAsia="en-US" w:bidi="ar-SA"/>
      </w:rPr>
    </w:lvl>
    <w:lvl w:ilvl="7">
      <w:numFmt w:val="bullet"/>
      <w:lvlText w:val="•"/>
      <w:lvlJc w:val="left"/>
      <w:pPr>
        <w:ind w:left="7044" w:hanging="360"/>
      </w:pPr>
      <w:rPr>
        <w:rFonts w:hint="default"/>
        <w:lang w:val="en-US" w:eastAsia="en-US" w:bidi="ar-SA"/>
      </w:rPr>
    </w:lvl>
    <w:lvl w:ilvl="8">
      <w:numFmt w:val="bullet"/>
      <w:lvlText w:val="•"/>
      <w:lvlJc w:val="left"/>
      <w:pPr>
        <w:ind w:left="8089" w:hanging="360"/>
      </w:pPr>
      <w:rPr>
        <w:rFonts w:hint="default"/>
        <w:lang w:val="en-US" w:eastAsia="en-US" w:bidi="ar-SA"/>
      </w:rPr>
    </w:lvl>
  </w:abstractNum>
  <w:abstractNum w:abstractNumId="18" w15:restartNumberingAfterBreak="0">
    <w:nsid w:val="32244091"/>
    <w:multiLevelType w:val="hybridMultilevel"/>
    <w:tmpl w:val="7B4E04A2"/>
    <w:lvl w:ilvl="0" w:tplc="F7B81358">
      <w:start w:val="1"/>
      <w:numFmt w:val="upperLetter"/>
      <w:lvlText w:val="%1)"/>
      <w:lvlJc w:val="left"/>
      <w:pPr>
        <w:ind w:left="3180" w:hanging="360"/>
      </w:pPr>
    </w:lvl>
    <w:lvl w:ilvl="1" w:tplc="8A72B4B4">
      <w:start w:val="1"/>
      <w:numFmt w:val="upperLetter"/>
      <w:lvlText w:val="%2)"/>
      <w:lvlJc w:val="left"/>
      <w:pPr>
        <w:ind w:left="3180" w:hanging="360"/>
      </w:pPr>
    </w:lvl>
    <w:lvl w:ilvl="2" w:tplc="E7461808">
      <w:start w:val="1"/>
      <w:numFmt w:val="upperLetter"/>
      <w:lvlText w:val="%3)"/>
      <w:lvlJc w:val="left"/>
      <w:pPr>
        <w:ind w:left="3180" w:hanging="360"/>
      </w:pPr>
    </w:lvl>
    <w:lvl w:ilvl="3" w:tplc="4BA69692">
      <w:start w:val="1"/>
      <w:numFmt w:val="upperLetter"/>
      <w:lvlText w:val="%4)"/>
      <w:lvlJc w:val="left"/>
      <w:pPr>
        <w:ind w:left="3180" w:hanging="360"/>
      </w:pPr>
    </w:lvl>
    <w:lvl w:ilvl="4" w:tplc="C81C8846">
      <w:start w:val="1"/>
      <w:numFmt w:val="upperLetter"/>
      <w:lvlText w:val="%5)"/>
      <w:lvlJc w:val="left"/>
      <w:pPr>
        <w:ind w:left="3180" w:hanging="360"/>
      </w:pPr>
    </w:lvl>
    <w:lvl w:ilvl="5" w:tplc="7CF4F9BA">
      <w:start w:val="1"/>
      <w:numFmt w:val="upperLetter"/>
      <w:lvlText w:val="%6)"/>
      <w:lvlJc w:val="left"/>
      <w:pPr>
        <w:ind w:left="3180" w:hanging="360"/>
      </w:pPr>
    </w:lvl>
    <w:lvl w:ilvl="6" w:tplc="DD14D7EC">
      <w:start w:val="1"/>
      <w:numFmt w:val="upperLetter"/>
      <w:lvlText w:val="%7)"/>
      <w:lvlJc w:val="left"/>
      <w:pPr>
        <w:ind w:left="3180" w:hanging="360"/>
      </w:pPr>
    </w:lvl>
    <w:lvl w:ilvl="7" w:tplc="FF60AC84">
      <w:start w:val="1"/>
      <w:numFmt w:val="upperLetter"/>
      <w:lvlText w:val="%8)"/>
      <w:lvlJc w:val="left"/>
      <w:pPr>
        <w:ind w:left="3180" w:hanging="360"/>
      </w:pPr>
    </w:lvl>
    <w:lvl w:ilvl="8" w:tplc="CA468FF8">
      <w:start w:val="1"/>
      <w:numFmt w:val="upperLetter"/>
      <w:lvlText w:val="%9)"/>
      <w:lvlJc w:val="left"/>
      <w:pPr>
        <w:ind w:left="3180" w:hanging="360"/>
      </w:pPr>
    </w:lvl>
  </w:abstractNum>
  <w:abstractNum w:abstractNumId="19" w15:restartNumberingAfterBreak="0">
    <w:nsid w:val="331C0110"/>
    <w:multiLevelType w:val="multilevel"/>
    <w:tmpl w:val="CBECBB74"/>
    <w:lvl w:ilvl="0">
      <w:start w:val="1"/>
      <w:numFmt w:val="decimal"/>
      <w:lvlText w:val="%1."/>
      <w:lvlJc w:val="left"/>
      <w:pPr>
        <w:ind w:left="794" w:hanging="794"/>
      </w:pPr>
      <w:rPr>
        <w:rFonts w:ascii="Calibri" w:eastAsia="Calibri" w:hAnsi="Calibri" w:cs="Calibri" w:hint="default"/>
        <w:b w:val="0"/>
        <w:bCs w:val="0"/>
        <w:i w:val="0"/>
        <w:iCs w:val="0"/>
        <w:spacing w:val="0"/>
        <w:w w:val="105"/>
        <w:sz w:val="20"/>
        <w:szCs w:val="20"/>
      </w:rPr>
    </w:lvl>
    <w:lvl w:ilvl="1">
      <w:start w:val="1"/>
      <w:numFmt w:val="decimal"/>
      <w:lvlText w:val="%1.%2"/>
      <w:lvlJc w:val="left"/>
      <w:pPr>
        <w:ind w:left="794" w:hanging="794"/>
      </w:pPr>
      <w:rPr>
        <w:rFonts w:ascii="Calibri" w:eastAsia="Calibri" w:hAnsi="Calibri" w:cs="Calibri" w:hint="default"/>
        <w:b w:val="0"/>
        <w:bCs w:val="0"/>
        <w:i w:val="0"/>
        <w:iCs w:val="0"/>
        <w:spacing w:val="-1"/>
        <w:w w:val="104"/>
        <w:sz w:val="20"/>
        <w:szCs w:val="20"/>
      </w:rPr>
    </w:lvl>
    <w:lvl w:ilvl="2">
      <w:start w:val="1"/>
      <w:numFmt w:val="lowerLetter"/>
      <w:lvlText w:val="(%3)"/>
      <w:lvlJc w:val="left"/>
      <w:pPr>
        <w:ind w:left="1588" w:hanging="794"/>
      </w:pPr>
      <w:rPr>
        <w:rFonts w:ascii="Calibri" w:eastAsia="Calibri" w:hAnsi="Calibri" w:cs="Calibri" w:hint="default"/>
        <w:b w:val="0"/>
        <w:bCs w:val="0"/>
        <w:i w:val="0"/>
        <w:iCs w:val="0"/>
        <w:spacing w:val="-1"/>
        <w:w w:val="104"/>
        <w:sz w:val="20"/>
        <w:szCs w:val="20"/>
      </w:rPr>
    </w:lvl>
    <w:lvl w:ilvl="3">
      <w:start w:val="1"/>
      <w:numFmt w:val="lowerRoman"/>
      <w:lvlText w:val="%4."/>
      <w:lvlJc w:val="left"/>
      <w:pPr>
        <w:ind w:left="2381" w:hanging="793"/>
      </w:pPr>
      <w:rPr>
        <w:rFonts w:ascii="Calibri" w:eastAsia="Calibri" w:hAnsi="Calibri" w:cs="Calibri" w:hint="default"/>
        <w:b w:val="0"/>
        <w:bCs w:val="0"/>
        <w:i w:val="0"/>
        <w:iCs w:val="0"/>
        <w:spacing w:val="0"/>
        <w:w w:val="108"/>
        <w:sz w:val="20"/>
        <w:szCs w:val="20"/>
      </w:rPr>
    </w:lvl>
    <w:lvl w:ilvl="4">
      <w:start w:val="1"/>
      <w:numFmt w:val="upperLetter"/>
      <w:lvlText w:val="(%5)"/>
      <w:lvlJc w:val="left"/>
      <w:pPr>
        <w:ind w:left="3175" w:hanging="794"/>
      </w:pPr>
      <w:rPr>
        <w:rFonts w:hint="default"/>
      </w:rPr>
    </w:lvl>
    <w:lvl w:ilvl="5">
      <w:start w:val="27"/>
      <w:numFmt w:val="lowerLetter"/>
      <w:lvlText w:val="(%6)"/>
      <w:lvlJc w:val="left"/>
      <w:pPr>
        <w:ind w:left="3969" w:hanging="794"/>
      </w:pPr>
      <w:rPr>
        <w:rFonts w:hint="default"/>
      </w:rPr>
    </w:lvl>
    <w:lvl w:ilvl="6">
      <w:numFmt w:val="bullet"/>
      <w:lvlText w:val="•"/>
      <w:lvlJc w:val="left"/>
      <w:pPr>
        <w:ind w:left="5871" w:hanging="464"/>
      </w:pPr>
      <w:rPr>
        <w:rFonts w:hint="default"/>
      </w:rPr>
    </w:lvl>
    <w:lvl w:ilvl="7">
      <w:numFmt w:val="bullet"/>
      <w:lvlText w:val="•"/>
      <w:lvlJc w:val="left"/>
      <w:pPr>
        <w:ind w:left="6948" w:hanging="464"/>
      </w:pPr>
      <w:rPr>
        <w:rFonts w:hint="default"/>
      </w:rPr>
    </w:lvl>
    <w:lvl w:ilvl="8">
      <w:numFmt w:val="bullet"/>
      <w:lvlText w:val="•"/>
      <w:lvlJc w:val="left"/>
      <w:pPr>
        <w:ind w:left="8025" w:hanging="464"/>
      </w:pPr>
      <w:rPr>
        <w:rFonts w:hint="default"/>
      </w:rPr>
    </w:lvl>
  </w:abstractNum>
  <w:abstractNum w:abstractNumId="20" w15:restartNumberingAfterBreak="0">
    <w:nsid w:val="33297248"/>
    <w:multiLevelType w:val="hybridMultilevel"/>
    <w:tmpl w:val="1E5615D4"/>
    <w:lvl w:ilvl="0" w:tplc="EB7CBCE4">
      <w:start w:val="1"/>
      <w:numFmt w:val="lowerLetter"/>
      <w:lvlText w:val="%1)"/>
      <w:lvlJc w:val="left"/>
      <w:pPr>
        <w:ind w:left="2105" w:hanging="708"/>
      </w:pPr>
      <w:rPr>
        <w:rFonts w:ascii="Calibri" w:eastAsia="Calibri" w:hAnsi="Calibri" w:cs="Calibri" w:hint="default"/>
        <w:b w:val="0"/>
        <w:bCs w:val="0"/>
        <w:i w:val="0"/>
        <w:iCs w:val="0"/>
        <w:spacing w:val="-1"/>
        <w:w w:val="104"/>
        <w:sz w:val="20"/>
        <w:szCs w:val="20"/>
        <w:lang w:val="en-US" w:eastAsia="en-US" w:bidi="ar-SA"/>
      </w:rPr>
    </w:lvl>
    <w:lvl w:ilvl="1" w:tplc="FD80CE86">
      <w:numFmt w:val="bullet"/>
      <w:lvlText w:val="•"/>
      <w:lvlJc w:val="left"/>
      <w:pPr>
        <w:ind w:left="2907" w:hanging="708"/>
      </w:pPr>
      <w:rPr>
        <w:rFonts w:hint="default"/>
        <w:lang w:val="en-US" w:eastAsia="en-US" w:bidi="ar-SA"/>
      </w:rPr>
    </w:lvl>
    <w:lvl w:ilvl="2" w:tplc="826E58BA">
      <w:numFmt w:val="bullet"/>
      <w:lvlText w:val="•"/>
      <w:lvlJc w:val="left"/>
      <w:pPr>
        <w:ind w:left="3715" w:hanging="708"/>
      </w:pPr>
      <w:rPr>
        <w:rFonts w:hint="default"/>
        <w:lang w:val="en-US" w:eastAsia="en-US" w:bidi="ar-SA"/>
      </w:rPr>
    </w:lvl>
    <w:lvl w:ilvl="3" w:tplc="306ADC06">
      <w:numFmt w:val="bullet"/>
      <w:lvlText w:val="•"/>
      <w:lvlJc w:val="left"/>
      <w:pPr>
        <w:ind w:left="4523" w:hanging="708"/>
      </w:pPr>
      <w:rPr>
        <w:rFonts w:hint="default"/>
        <w:lang w:val="en-US" w:eastAsia="en-US" w:bidi="ar-SA"/>
      </w:rPr>
    </w:lvl>
    <w:lvl w:ilvl="4" w:tplc="7A3610B6">
      <w:numFmt w:val="bullet"/>
      <w:lvlText w:val="•"/>
      <w:lvlJc w:val="left"/>
      <w:pPr>
        <w:ind w:left="5331" w:hanging="708"/>
      </w:pPr>
      <w:rPr>
        <w:rFonts w:hint="default"/>
        <w:lang w:val="en-US" w:eastAsia="en-US" w:bidi="ar-SA"/>
      </w:rPr>
    </w:lvl>
    <w:lvl w:ilvl="5" w:tplc="8FD8FC44">
      <w:numFmt w:val="bullet"/>
      <w:lvlText w:val="•"/>
      <w:lvlJc w:val="left"/>
      <w:pPr>
        <w:ind w:left="6139" w:hanging="708"/>
      </w:pPr>
      <w:rPr>
        <w:rFonts w:hint="default"/>
        <w:lang w:val="en-US" w:eastAsia="en-US" w:bidi="ar-SA"/>
      </w:rPr>
    </w:lvl>
    <w:lvl w:ilvl="6" w:tplc="8458C538">
      <w:numFmt w:val="bullet"/>
      <w:lvlText w:val="•"/>
      <w:lvlJc w:val="left"/>
      <w:pPr>
        <w:ind w:left="6947" w:hanging="708"/>
      </w:pPr>
      <w:rPr>
        <w:rFonts w:hint="default"/>
        <w:lang w:val="en-US" w:eastAsia="en-US" w:bidi="ar-SA"/>
      </w:rPr>
    </w:lvl>
    <w:lvl w:ilvl="7" w:tplc="9F562786">
      <w:numFmt w:val="bullet"/>
      <w:lvlText w:val="•"/>
      <w:lvlJc w:val="left"/>
      <w:pPr>
        <w:ind w:left="7755" w:hanging="708"/>
      </w:pPr>
      <w:rPr>
        <w:rFonts w:hint="default"/>
        <w:lang w:val="en-US" w:eastAsia="en-US" w:bidi="ar-SA"/>
      </w:rPr>
    </w:lvl>
    <w:lvl w:ilvl="8" w:tplc="CCA0A4EE">
      <w:numFmt w:val="bullet"/>
      <w:lvlText w:val="•"/>
      <w:lvlJc w:val="left"/>
      <w:pPr>
        <w:ind w:left="8563" w:hanging="708"/>
      </w:pPr>
      <w:rPr>
        <w:rFonts w:hint="default"/>
        <w:lang w:val="en-US" w:eastAsia="en-US" w:bidi="ar-SA"/>
      </w:rPr>
    </w:lvl>
  </w:abstractNum>
  <w:abstractNum w:abstractNumId="21" w15:restartNumberingAfterBreak="0">
    <w:nsid w:val="346B3D79"/>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7FB5484"/>
    <w:multiLevelType w:val="hybridMultilevel"/>
    <w:tmpl w:val="3006A382"/>
    <w:lvl w:ilvl="0" w:tplc="48741BA4">
      <w:numFmt w:val="bullet"/>
      <w:lvlText w:val=""/>
      <w:lvlJc w:val="left"/>
      <w:pPr>
        <w:ind w:left="1145" w:hanging="497"/>
      </w:pPr>
      <w:rPr>
        <w:rFonts w:ascii="Symbol" w:eastAsia="Symbol" w:hAnsi="Symbol" w:cs="Symbol" w:hint="default"/>
        <w:b w:val="0"/>
        <w:bCs w:val="0"/>
        <w:i w:val="0"/>
        <w:iCs w:val="0"/>
        <w:spacing w:val="0"/>
        <w:w w:val="99"/>
        <w:sz w:val="20"/>
        <w:szCs w:val="20"/>
        <w:lang w:val="en-US" w:eastAsia="en-US" w:bidi="ar-SA"/>
      </w:rPr>
    </w:lvl>
    <w:lvl w:ilvl="1" w:tplc="A4FCCA64">
      <w:numFmt w:val="bullet"/>
      <w:lvlText w:val="•"/>
      <w:lvlJc w:val="left"/>
      <w:pPr>
        <w:ind w:left="2025" w:hanging="497"/>
      </w:pPr>
      <w:rPr>
        <w:rFonts w:hint="default"/>
        <w:lang w:val="en-US" w:eastAsia="en-US" w:bidi="ar-SA"/>
      </w:rPr>
    </w:lvl>
    <w:lvl w:ilvl="2" w:tplc="D2162B02">
      <w:numFmt w:val="bullet"/>
      <w:lvlText w:val="•"/>
      <w:lvlJc w:val="left"/>
      <w:pPr>
        <w:ind w:left="2903" w:hanging="497"/>
      </w:pPr>
      <w:rPr>
        <w:rFonts w:hint="default"/>
        <w:lang w:val="en-US" w:eastAsia="en-US" w:bidi="ar-SA"/>
      </w:rPr>
    </w:lvl>
    <w:lvl w:ilvl="3" w:tplc="556EC984">
      <w:numFmt w:val="bullet"/>
      <w:lvlText w:val="•"/>
      <w:lvlJc w:val="left"/>
      <w:pPr>
        <w:ind w:left="3781" w:hanging="497"/>
      </w:pPr>
      <w:rPr>
        <w:rFonts w:hint="default"/>
        <w:lang w:val="en-US" w:eastAsia="en-US" w:bidi="ar-SA"/>
      </w:rPr>
    </w:lvl>
    <w:lvl w:ilvl="4" w:tplc="849CBB90">
      <w:numFmt w:val="bullet"/>
      <w:lvlText w:val="•"/>
      <w:lvlJc w:val="left"/>
      <w:pPr>
        <w:ind w:left="4659" w:hanging="497"/>
      </w:pPr>
      <w:rPr>
        <w:rFonts w:hint="default"/>
        <w:lang w:val="en-US" w:eastAsia="en-US" w:bidi="ar-SA"/>
      </w:rPr>
    </w:lvl>
    <w:lvl w:ilvl="5" w:tplc="33000310">
      <w:numFmt w:val="bullet"/>
      <w:lvlText w:val="•"/>
      <w:lvlJc w:val="left"/>
      <w:pPr>
        <w:ind w:left="5537" w:hanging="497"/>
      </w:pPr>
      <w:rPr>
        <w:rFonts w:hint="default"/>
        <w:lang w:val="en-US" w:eastAsia="en-US" w:bidi="ar-SA"/>
      </w:rPr>
    </w:lvl>
    <w:lvl w:ilvl="6" w:tplc="CF989466">
      <w:numFmt w:val="bullet"/>
      <w:lvlText w:val="•"/>
      <w:lvlJc w:val="left"/>
      <w:pPr>
        <w:ind w:left="6415" w:hanging="497"/>
      </w:pPr>
      <w:rPr>
        <w:rFonts w:hint="default"/>
        <w:lang w:val="en-US" w:eastAsia="en-US" w:bidi="ar-SA"/>
      </w:rPr>
    </w:lvl>
    <w:lvl w:ilvl="7" w:tplc="8E8AE0C8">
      <w:numFmt w:val="bullet"/>
      <w:lvlText w:val="•"/>
      <w:lvlJc w:val="left"/>
      <w:pPr>
        <w:ind w:left="7293" w:hanging="497"/>
      </w:pPr>
      <w:rPr>
        <w:rFonts w:hint="default"/>
        <w:lang w:val="en-US" w:eastAsia="en-US" w:bidi="ar-SA"/>
      </w:rPr>
    </w:lvl>
    <w:lvl w:ilvl="8" w:tplc="05D41A58">
      <w:numFmt w:val="bullet"/>
      <w:lvlText w:val="•"/>
      <w:lvlJc w:val="left"/>
      <w:pPr>
        <w:ind w:left="8171" w:hanging="497"/>
      </w:pPr>
      <w:rPr>
        <w:rFonts w:hint="default"/>
        <w:lang w:val="en-US" w:eastAsia="en-US" w:bidi="ar-SA"/>
      </w:rPr>
    </w:lvl>
  </w:abstractNum>
  <w:abstractNum w:abstractNumId="23" w15:restartNumberingAfterBreak="0">
    <w:nsid w:val="384B623C"/>
    <w:multiLevelType w:val="hybridMultilevel"/>
    <w:tmpl w:val="F8CA0DBC"/>
    <w:lvl w:ilvl="0" w:tplc="6FAC7500">
      <w:start w:val="1"/>
      <w:numFmt w:val="bullet"/>
      <w:lvlText w:val=""/>
      <w:lvlJc w:val="left"/>
      <w:pPr>
        <w:ind w:left="1948" w:hanging="360"/>
      </w:pPr>
      <w:rPr>
        <w:rFonts w:ascii="Wingdings" w:eastAsia="Calibri" w:hAnsi="Wingdings" w:cstheme="minorHAnsi" w:hint="default"/>
        <w:w w:val="105"/>
      </w:rPr>
    </w:lvl>
    <w:lvl w:ilvl="1" w:tplc="14090003" w:tentative="1">
      <w:start w:val="1"/>
      <w:numFmt w:val="bullet"/>
      <w:lvlText w:val="o"/>
      <w:lvlJc w:val="left"/>
      <w:pPr>
        <w:ind w:left="2668" w:hanging="360"/>
      </w:pPr>
      <w:rPr>
        <w:rFonts w:ascii="Courier New" w:hAnsi="Courier New" w:cs="Courier New" w:hint="default"/>
      </w:rPr>
    </w:lvl>
    <w:lvl w:ilvl="2" w:tplc="14090005" w:tentative="1">
      <w:start w:val="1"/>
      <w:numFmt w:val="bullet"/>
      <w:lvlText w:val=""/>
      <w:lvlJc w:val="left"/>
      <w:pPr>
        <w:ind w:left="3388" w:hanging="360"/>
      </w:pPr>
      <w:rPr>
        <w:rFonts w:ascii="Wingdings" w:hAnsi="Wingdings" w:hint="default"/>
      </w:rPr>
    </w:lvl>
    <w:lvl w:ilvl="3" w:tplc="14090001" w:tentative="1">
      <w:start w:val="1"/>
      <w:numFmt w:val="bullet"/>
      <w:lvlText w:val=""/>
      <w:lvlJc w:val="left"/>
      <w:pPr>
        <w:ind w:left="4108" w:hanging="360"/>
      </w:pPr>
      <w:rPr>
        <w:rFonts w:ascii="Symbol" w:hAnsi="Symbol" w:hint="default"/>
      </w:rPr>
    </w:lvl>
    <w:lvl w:ilvl="4" w:tplc="14090003" w:tentative="1">
      <w:start w:val="1"/>
      <w:numFmt w:val="bullet"/>
      <w:lvlText w:val="o"/>
      <w:lvlJc w:val="left"/>
      <w:pPr>
        <w:ind w:left="4828" w:hanging="360"/>
      </w:pPr>
      <w:rPr>
        <w:rFonts w:ascii="Courier New" w:hAnsi="Courier New" w:cs="Courier New" w:hint="default"/>
      </w:rPr>
    </w:lvl>
    <w:lvl w:ilvl="5" w:tplc="14090005" w:tentative="1">
      <w:start w:val="1"/>
      <w:numFmt w:val="bullet"/>
      <w:lvlText w:val=""/>
      <w:lvlJc w:val="left"/>
      <w:pPr>
        <w:ind w:left="5548" w:hanging="360"/>
      </w:pPr>
      <w:rPr>
        <w:rFonts w:ascii="Wingdings" w:hAnsi="Wingdings" w:hint="default"/>
      </w:rPr>
    </w:lvl>
    <w:lvl w:ilvl="6" w:tplc="14090001" w:tentative="1">
      <w:start w:val="1"/>
      <w:numFmt w:val="bullet"/>
      <w:lvlText w:val=""/>
      <w:lvlJc w:val="left"/>
      <w:pPr>
        <w:ind w:left="6268" w:hanging="360"/>
      </w:pPr>
      <w:rPr>
        <w:rFonts w:ascii="Symbol" w:hAnsi="Symbol" w:hint="default"/>
      </w:rPr>
    </w:lvl>
    <w:lvl w:ilvl="7" w:tplc="14090003" w:tentative="1">
      <w:start w:val="1"/>
      <w:numFmt w:val="bullet"/>
      <w:lvlText w:val="o"/>
      <w:lvlJc w:val="left"/>
      <w:pPr>
        <w:ind w:left="6988" w:hanging="360"/>
      </w:pPr>
      <w:rPr>
        <w:rFonts w:ascii="Courier New" w:hAnsi="Courier New" w:cs="Courier New" w:hint="default"/>
      </w:rPr>
    </w:lvl>
    <w:lvl w:ilvl="8" w:tplc="14090005" w:tentative="1">
      <w:start w:val="1"/>
      <w:numFmt w:val="bullet"/>
      <w:lvlText w:val=""/>
      <w:lvlJc w:val="left"/>
      <w:pPr>
        <w:ind w:left="7708" w:hanging="360"/>
      </w:pPr>
      <w:rPr>
        <w:rFonts w:ascii="Wingdings" w:hAnsi="Wingdings" w:hint="default"/>
      </w:rPr>
    </w:lvl>
  </w:abstractNum>
  <w:abstractNum w:abstractNumId="24" w15:restartNumberingAfterBreak="0">
    <w:nsid w:val="4465286D"/>
    <w:multiLevelType w:val="hybridMultilevel"/>
    <w:tmpl w:val="1186C8AA"/>
    <w:lvl w:ilvl="0" w:tplc="CFBCD3A8">
      <w:start w:val="1"/>
      <w:numFmt w:val="lowerLetter"/>
      <w:lvlText w:val="(%1)"/>
      <w:lvlJc w:val="left"/>
      <w:pPr>
        <w:ind w:left="2100" w:hanging="704"/>
      </w:pPr>
      <w:rPr>
        <w:rFonts w:ascii="Calibri" w:eastAsia="Calibri" w:hAnsi="Calibri" w:cs="Calibri" w:hint="default"/>
        <w:b w:val="0"/>
        <w:bCs w:val="0"/>
        <w:i w:val="0"/>
        <w:iCs w:val="0"/>
        <w:spacing w:val="-1"/>
        <w:w w:val="96"/>
        <w:sz w:val="20"/>
        <w:szCs w:val="20"/>
        <w:lang w:val="en-US" w:eastAsia="en-US" w:bidi="ar-SA"/>
      </w:rPr>
    </w:lvl>
    <w:lvl w:ilvl="1" w:tplc="93769438">
      <w:numFmt w:val="bullet"/>
      <w:lvlText w:val="•"/>
      <w:lvlJc w:val="left"/>
      <w:pPr>
        <w:ind w:left="2907" w:hanging="704"/>
      </w:pPr>
      <w:rPr>
        <w:rFonts w:hint="default"/>
        <w:lang w:val="en-US" w:eastAsia="en-US" w:bidi="ar-SA"/>
      </w:rPr>
    </w:lvl>
    <w:lvl w:ilvl="2" w:tplc="CD0C0156">
      <w:numFmt w:val="bullet"/>
      <w:lvlText w:val="•"/>
      <w:lvlJc w:val="left"/>
      <w:pPr>
        <w:ind w:left="3715" w:hanging="704"/>
      </w:pPr>
      <w:rPr>
        <w:rFonts w:hint="default"/>
        <w:lang w:val="en-US" w:eastAsia="en-US" w:bidi="ar-SA"/>
      </w:rPr>
    </w:lvl>
    <w:lvl w:ilvl="3" w:tplc="97C0501A">
      <w:numFmt w:val="bullet"/>
      <w:lvlText w:val="•"/>
      <w:lvlJc w:val="left"/>
      <w:pPr>
        <w:ind w:left="4523" w:hanging="704"/>
      </w:pPr>
      <w:rPr>
        <w:rFonts w:hint="default"/>
        <w:lang w:val="en-US" w:eastAsia="en-US" w:bidi="ar-SA"/>
      </w:rPr>
    </w:lvl>
    <w:lvl w:ilvl="4" w:tplc="7A822E36">
      <w:numFmt w:val="bullet"/>
      <w:lvlText w:val="•"/>
      <w:lvlJc w:val="left"/>
      <w:pPr>
        <w:ind w:left="5331" w:hanging="704"/>
      </w:pPr>
      <w:rPr>
        <w:rFonts w:hint="default"/>
        <w:lang w:val="en-US" w:eastAsia="en-US" w:bidi="ar-SA"/>
      </w:rPr>
    </w:lvl>
    <w:lvl w:ilvl="5" w:tplc="5B0EA3FC">
      <w:numFmt w:val="bullet"/>
      <w:lvlText w:val="•"/>
      <w:lvlJc w:val="left"/>
      <w:pPr>
        <w:ind w:left="6139" w:hanging="704"/>
      </w:pPr>
      <w:rPr>
        <w:rFonts w:hint="default"/>
        <w:lang w:val="en-US" w:eastAsia="en-US" w:bidi="ar-SA"/>
      </w:rPr>
    </w:lvl>
    <w:lvl w:ilvl="6" w:tplc="7E980204">
      <w:numFmt w:val="bullet"/>
      <w:lvlText w:val="•"/>
      <w:lvlJc w:val="left"/>
      <w:pPr>
        <w:ind w:left="6947" w:hanging="704"/>
      </w:pPr>
      <w:rPr>
        <w:rFonts w:hint="default"/>
        <w:lang w:val="en-US" w:eastAsia="en-US" w:bidi="ar-SA"/>
      </w:rPr>
    </w:lvl>
    <w:lvl w:ilvl="7" w:tplc="B5726D68">
      <w:numFmt w:val="bullet"/>
      <w:lvlText w:val="•"/>
      <w:lvlJc w:val="left"/>
      <w:pPr>
        <w:ind w:left="7755" w:hanging="704"/>
      </w:pPr>
      <w:rPr>
        <w:rFonts w:hint="default"/>
        <w:lang w:val="en-US" w:eastAsia="en-US" w:bidi="ar-SA"/>
      </w:rPr>
    </w:lvl>
    <w:lvl w:ilvl="8" w:tplc="BE5EB9DE">
      <w:numFmt w:val="bullet"/>
      <w:lvlText w:val="•"/>
      <w:lvlJc w:val="left"/>
      <w:pPr>
        <w:ind w:left="8563" w:hanging="704"/>
      </w:pPr>
      <w:rPr>
        <w:rFonts w:hint="default"/>
        <w:lang w:val="en-US" w:eastAsia="en-US" w:bidi="ar-SA"/>
      </w:rPr>
    </w:lvl>
  </w:abstractNum>
  <w:abstractNum w:abstractNumId="25" w15:restartNumberingAfterBreak="0">
    <w:nsid w:val="4ADE7047"/>
    <w:multiLevelType w:val="multilevel"/>
    <w:tmpl w:val="11868A00"/>
    <w:lvl w:ilvl="0">
      <w:start w:val="1"/>
      <w:numFmt w:val="decimal"/>
      <w:lvlText w:val="%1."/>
      <w:lvlJc w:val="left"/>
      <w:pPr>
        <w:ind w:left="794" w:hanging="794"/>
      </w:pPr>
      <w:rPr>
        <w:rFonts w:ascii="Calibri" w:eastAsia="Calibri" w:hAnsi="Calibri" w:cs="Calibri" w:hint="default"/>
        <w:b w:val="0"/>
        <w:bCs w:val="0"/>
        <w:i w:val="0"/>
        <w:iCs w:val="0"/>
        <w:spacing w:val="0"/>
        <w:w w:val="105"/>
        <w:sz w:val="20"/>
        <w:szCs w:val="20"/>
        <w:lang w:val="en-US" w:eastAsia="en-US" w:bidi="ar-SA"/>
      </w:rPr>
    </w:lvl>
    <w:lvl w:ilvl="1">
      <w:start w:val="1"/>
      <w:numFmt w:val="decimal"/>
      <w:lvlText w:val="%1.%2"/>
      <w:lvlJc w:val="left"/>
      <w:pPr>
        <w:ind w:left="794" w:hanging="794"/>
      </w:pPr>
      <w:rPr>
        <w:rFonts w:ascii="Calibri" w:eastAsia="Calibri" w:hAnsi="Calibri" w:cs="Calibri" w:hint="default"/>
        <w:b w:val="0"/>
        <w:bCs w:val="0"/>
        <w:i w:val="0"/>
        <w:iCs w:val="0"/>
        <w:spacing w:val="-1"/>
        <w:w w:val="104"/>
        <w:sz w:val="20"/>
        <w:szCs w:val="20"/>
        <w:lang w:val="en-US" w:eastAsia="en-US" w:bidi="ar-SA"/>
      </w:rPr>
    </w:lvl>
    <w:lvl w:ilvl="2">
      <w:start w:val="1"/>
      <w:numFmt w:val="lowerLetter"/>
      <w:lvlText w:val="(%3)"/>
      <w:lvlJc w:val="left"/>
      <w:pPr>
        <w:ind w:left="2104" w:hanging="709"/>
      </w:pPr>
      <w:rPr>
        <w:rFonts w:ascii="Calibri" w:eastAsia="Calibri" w:hAnsi="Calibri" w:cs="Calibri" w:hint="default"/>
        <w:b w:val="0"/>
        <w:bCs w:val="0"/>
        <w:i w:val="0"/>
        <w:iCs w:val="0"/>
        <w:spacing w:val="-1"/>
        <w:w w:val="104"/>
        <w:sz w:val="20"/>
        <w:szCs w:val="20"/>
        <w:lang w:val="en-US" w:eastAsia="en-US" w:bidi="ar-SA"/>
      </w:rPr>
    </w:lvl>
    <w:lvl w:ilvl="3">
      <w:start w:val="1"/>
      <w:numFmt w:val="lowerRoman"/>
      <w:lvlText w:val="%4."/>
      <w:lvlJc w:val="left"/>
      <w:pPr>
        <w:ind w:left="2635" w:hanging="464"/>
      </w:pPr>
      <w:rPr>
        <w:rFonts w:ascii="Calibri" w:eastAsia="Calibri" w:hAnsi="Calibri" w:cs="Calibri" w:hint="default"/>
        <w:b w:val="0"/>
        <w:bCs w:val="0"/>
        <w:i w:val="0"/>
        <w:iCs w:val="0"/>
        <w:spacing w:val="0"/>
        <w:w w:val="108"/>
        <w:sz w:val="20"/>
        <w:szCs w:val="20"/>
        <w:lang w:val="en-US" w:eastAsia="en-US" w:bidi="ar-SA"/>
      </w:rPr>
    </w:lvl>
    <w:lvl w:ilvl="4">
      <w:start w:val="1"/>
      <w:numFmt w:val="upperLetter"/>
      <w:lvlText w:val="(%5)"/>
      <w:lvlJc w:val="left"/>
      <w:pPr>
        <w:ind w:left="3101" w:hanging="464"/>
      </w:pPr>
      <w:rPr>
        <w:rFonts w:hint="default"/>
        <w:lang w:val="en-US" w:eastAsia="en-US" w:bidi="ar-SA"/>
      </w:rPr>
    </w:lvl>
    <w:lvl w:ilvl="5">
      <w:start w:val="27"/>
      <w:numFmt w:val="lowerLetter"/>
      <w:lvlText w:val="(%6)"/>
      <w:lvlJc w:val="left"/>
      <w:pPr>
        <w:ind w:left="3566" w:hanging="465"/>
      </w:pPr>
      <w:rPr>
        <w:rFonts w:hint="default"/>
        <w:lang w:val="en-US" w:eastAsia="en-US" w:bidi="ar-SA"/>
      </w:rPr>
    </w:lvl>
    <w:lvl w:ilvl="6">
      <w:numFmt w:val="bullet"/>
      <w:lvlText w:val="•"/>
      <w:lvlJc w:val="left"/>
      <w:pPr>
        <w:ind w:left="5871" w:hanging="464"/>
      </w:pPr>
      <w:rPr>
        <w:rFonts w:hint="default"/>
        <w:lang w:val="en-US" w:eastAsia="en-US" w:bidi="ar-SA"/>
      </w:rPr>
    </w:lvl>
    <w:lvl w:ilvl="7">
      <w:numFmt w:val="bullet"/>
      <w:lvlText w:val="•"/>
      <w:lvlJc w:val="left"/>
      <w:pPr>
        <w:ind w:left="6948" w:hanging="464"/>
      </w:pPr>
      <w:rPr>
        <w:rFonts w:hint="default"/>
        <w:lang w:val="en-US" w:eastAsia="en-US" w:bidi="ar-SA"/>
      </w:rPr>
    </w:lvl>
    <w:lvl w:ilvl="8">
      <w:numFmt w:val="bullet"/>
      <w:lvlText w:val="•"/>
      <w:lvlJc w:val="left"/>
      <w:pPr>
        <w:ind w:left="8025" w:hanging="464"/>
      </w:pPr>
      <w:rPr>
        <w:rFonts w:hint="default"/>
        <w:lang w:val="en-US" w:eastAsia="en-US" w:bidi="ar-SA"/>
      </w:rPr>
    </w:lvl>
  </w:abstractNum>
  <w:abstractNum w:abstractNumId="26" w15:restartNumberingAfterBreak="0">
    <w:nsid w:val="4C646582"/>
    <w:multiLevelType w:val="hybridMultilevel"/>
    <w:tmpl w:val="04C0A042"/>
    <w:lvl w:ilvl="0" w:tplc="59A6B1CA">
      <w:start w:val="1"/>
      <w:numFmt w:val="bullet"/>
      <w:lvlText w:val=""/>
      <w:lvlJc w:val="left"/>
      <w:pPr>
        <w:ind w:left="1298" w:hanging="504"/>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4FA5306F"/>
    <w:multiLevelType w:val="multilevel"/>
    <w:tmpl w:val="CBECBB74"/>
    <w:lvl w:ilvl="0">
      <w:start w:val="1"/>
      <w:numFmt w:val="decimal"/>
      <w:lvlText w:val="%1."/>
      <w:lvlJc w:val="left"/>
      <w:pPr>
        <w:ind w:left="794" w:hanging="794"/>
      </w:pPr>
      <w:rPr>
        <w:rFonts w:ascii="Calibri" w:eastAsia="Calibri" w:hAnsi="Calibri" w:cs="Calibri" w:hint="default"/>
        <w:b w:val="0"/>
        <w:bCs w:val="0"/>
        <w:i w:val="0"/>
        <w:iCs w:val="0"/>
        <w:spacing w:val="0"/>
        <w:w w:val="105"/>
        <w:sz w:val="20"/>
        <w:szCs w:val="20"/>
      </w:rPr>
    </w:lvl>
    <w:lvl w:ilvl="1">
      <w:start w:val="1"/>
      <w:numFmt w:val="decimal"/>
      <w:lvlText w:val="%1.%2"/>
      <w:lvlJc w:val="left"/>
      <w:pPr>
        <w:ind w:left="794" w:hanging="794"/>
      </w:pPr>
      <w:rPr>
        <w:rFonts w:ascii="Calibri" w:eastAsia="Calibri" w:hAnsi="Calibri" w:cs="Calibri" w:hint="default"/>
        <w:b w:val="0"/>
        <w:bCs w:val="0"/>
        <w:i w:val="0"/>
        <w:iCs w:val="0"/>
        <w:spacing w:val="-1"/>
        <w:w w:val="104"/>
        <w:sz w:val="20"/>
        <w:szCs w:val="20"/>
      </w:rPr>
    </w:lvl>
    <w:lvl w:ilvl="2">
      <w:start w:val="1"/>
      <w:numFmt w:val="lowerLetter"/>
      <w:lvlText w:val="(%3)"/>
      <w:lvlJc w:val="left"/>
      <w:pPr>
        <w:ind w:left="1588" w:hanging="794"/>
      </w:pPr>
      <w:rPr>
        <w:rFonts w:ascii="Calibri" w:eastAsia="Calibri" w:hAnsi="Calibri" w:cs="Calibri" w:hint="default"/>
        <w:b w:val="0"/>
        <w:bCs w:val="0"/>
        <w:i w:val="0"/>
        <w:iCs w:val="0"/>
        <w:spacing w:val="-1"/>
        <w:w w:val="104"/>
        <w:sz w:val="20"/>
        <w:szCs w:val="20"/>
      </w:rPr>
    </w:lvl>
    <w:lvl w:ilvl="3">
      <w:start w:val="1"/>
      <w:numFmt w:val="lowerRoman"/>
      <w:lvlText w:val="%4."/>
      <w:lvlJc w:val="left"/>
      <w:pPr>
        <w:ind w:left="2381" w:hanging="793"/>
      </w:pPr>
      <w:rPr>
        <w:rFonts w:ascii="Calibri" w:eastAsia="Calibri" w:hAnsi="Calibri" w:cs="Calibri" w:hint="default"/>
        <w:b w:val="0"/>
        <w:bCs w:val="0"/>
        <w:i w:val="0"/>
        <w:iCs w:val="0"/>
        <w:spacing w:val="0"/>
        <w:w w:val="108"/>
        <w:sz w:val="20"/>
        <w:szCs w:val="20"/>
      </w:rPr>
    </w:lvl>
    <w:lvl w:ilvl="4">
      <w:start w:val="1"/>
      <w:numFmt w:val="upperLetter"/>
      <w:lvlText w:val="(%5)"/>
      <w:lvlJc w:val="left"/>
      <w:pPr>
        <w:ind w:left="3175" w:hanging="794"/>
      </w:pPr>
      <w:rPr>
        <w:rFonts w:hint="default"/>
      </w:rPr>
    </w:lvl>
    <w:lvl w:ilvl="5">
      <w:start w:val="27"/>
      <w:numFmt w:val="lowerLetter"/>
      <w:lvlText w:val="(%6)"/>
      <w:lvlJc w:val="left"/>
      <w:pPr>
        <w:ind w:left="3969" w:hanging="794"/>
      </w:pPr>
      <w:rPr>
        <w:rFonts w:hint="default"/>
      </w:rPr>
    </w:lvl>
    <w:lvl w:ilvl="6">
      <w:numFmt w:val="bullet"/>
      <w:lvlText w:val="•"/>
      <w:lvlJc w:val="left"/>
      <w:pPr>
        <w:ind w:left="5871" w:hanging="464"/>
      </w:pPr>
      <w:rPr>
        <w:rFonts w:hint="default"/>
      </w:rPr>
    </w:lvl>
    <w:lvl w:ilvl="7">
      <w:numFmt w:val="bullet"/>
      <w:lvlText w:val="•"/>
      <w:lvlJc w:val="left"/>
      <w:pPr>
        <w:ind w:left="6948" w:hanging="464"/>
      </w:pPr>
      <w:rPr>
        <w:rFonts w:hint="default"/>
      </w:rPr>
    </w:lvl>
    <w:lvl w:ilvl="8">
      <w:numFmt w:val="bullet"/>
      <w:lvlText w:val="•"/>
      <w:lvlJc w:val="left"/>
      <w:pPr>
        <w:ind w:left="8025" w:hanging="464"/>
      </w:pPr>
      <w:rPr>
        <w:rFonts w:hint="default"/>
      </w:rPr>
    </w:lvl>
  </w:abstractNum>
  <w:abstractNum w:abstractNumId="28" w15:restartNumberingAfterBreak="0">
    <w:nsid w:val="512D6FB5"/>
    <w:multiLevelType w:val="hybridMultilevel"/>
    <w:tmpl w:val="6F08F286"/>
    <w:lvl w:ilvl="0" w:tplc="B7DC290C">
      <w:start w:val="1"/>
      <w:numFmt w:val="lowerLetter"/>
      <w:lvlText w:val="%1)"/>
      <w:lvlJc w:val="left"/>
      <w:pPr>
        <w:ind w:left="2105" w:hanging="708"/>
      </w:pPr>
      <w:rPr>
        <w:rFonts w:ascii="Calibri" w:eastAsia="Calibri" w:hAnsi="Calibri" w:cs="Calibri" w:hint="default"/>
        <w:b w:val="0"/>
        <w:bCs w:val="0"/>
        <w:i w:val="0"/>
        <w:iCs w:val="0"/>
        <w:spacing w:val="-1"/>
        <w:w w:val="104"/>
        <w:sz w:val="20"/>
        <w:szCs w:val="20"/>
        <w:lang w:val="en-US" w:eastAsia="en-US" w:bidi="ar-SA"/>
      </w:rPr>
    </w:lvl>
    <w:lvl w:ilvl="1" w:tplc="16307312">
      <w:numFmt w:val="bullet"/>
      <w:lvlText w:val="•"/>
      <w:lvlJc w:val="left"/>
      <w:pPr>
        <w:ind w:left="2907" w:hanging="708"/>
      </w:pPr>
      <w:rPr>
        <w:rFonts w:hint="default"/>
        <w:lang w:val="en-US" w:eastAsia="en-US" w:bidi="ar-SA"/>
      </w:rPr>
    </w:lvl>
    <w:lvl w:ilvl="2" w:tplc="0FF44EA2">
      <w:numFmt w:val="bullet"/>
      <w:lvlText w:val="•"/>
      <w:lvlJc w:val="left"/>
      <w:pPr>
        <w:ind w:left="3715" w:hanging="708"/>
      </w:pPr>
      <w:rPr>
        <w:rFonts w:hint="default"/>
        <w:lang w:val="en-US" w:eastAsia="en-US" w:bidi="ar-SA"/>
      </w:rPr>
    </w:lvl>
    <w:lvl w:ilvl="3" w:tplc="1BA61880">
      <w:numFmt w:val="bullet"/>
      <w:lvlText w:val="•"/>
      <w:lvlJc w:val="left"/>
      <w:pPr>
        <w:ind w:left="4523" w:hanging="708"/>
      </w:pPr>
      <w:rPr>
        <w:rFonts w:hint="default"/>
        <w:lang w:val="en-US" w:eastAsia="en-US" w:bidi="ar-SA"/>
      </w:rPr>
    </w:lvl>
    <w:lvl w:ilvl="4" w:tplc="5274B9DA">
      <w:numFmt w:val="bullet"/>
      <w:lvlText w:val="•"/>
      <w:lvlJc w:val="left"/>
      <w:pPr>
        <w:ind w:left="5331" w:hanging="708"/>
      </w:pPr>
      <w:rPr>
        <w:rFonts w:hint="default"/>
        <w:lang w:val="en-US" w:eastAsia="en-US" w:bidi="ar-SA"/>
      </w:rPr>
    </w:lvl>
    <w:lvl w:ilvl="5" w:tplc="4E66FE86">
      <w:numFmt w:val="bullet"/>
      <w:lvlText w:val="•"/>
      <w:lvlJc w:val="left"/>
      <w:pPr>
        <w:ind w:left="6139" w:hanging="708"/>
      </w:pPr>
      <w:rPr>
        <w:rFonts w:hint="default"/>
        <w:lang w:val="en-US" w:eastAsia="en-US" w:bidi="ar-SA"/>
      </w:rPr>
    </w:lvl>
    <w:lvl w:ilvl="6" w:tplc="FEDA868A">
      <w:numFmt w:val="bullet"/>
      <w:lvlText w:val="•"/>
      <w:lvlJc w:val="left"/>
      <w:pPr>
        <w:ind w:left="6947" w:hanging="708"/>
      </w:pPr>
      <w:rPr>
        <w:rFonts w:hint="default"/>
        <w:lang w:val="en-US" w:eastAsia="en-US" w:bidi="ar-SA"/>
      </w:rPr>
    </w:lvl>
    <w:lvl w:ilvl="7" w:tplc="CF64E25A">
      <w:numFmt w:val="bullet"/>
      <w:lvlText w:val="•"/>
      <w:lvlJc w:val="left"/>
      <w:pPr>
        <w:ind w:left="7755" w:hanging="708"/>
      </w:pPr>
      <w:rPr>
        <w:rFonts w:hint="default"/>
        <w:lang w:val="en-US" w:eastAsia="en-US" w:bidi="ar-SA"/>
      </w:rPr>
    </w:lvl>
    <w:lvl w:ilvl="8" w:tplc="29B8F94E">
      <w:numFmt w:val="bullet"/>
      <w:lvlText w:val="•"/>
      <w:lvlJc w:val="left"/>
      <w:pPr>
        <w:ind w:left="8563" w:hanging="708"/>
      </w:pPr>
      <w:rPr>
        <w:rFonts w:hint="default"/>
        <w:lang w:val="en-US" w:eastAsia="en-US" w:bidi="ar-SA"/>
      </w:rPr>
    </w:lvl>
  </w:abstractNum>
  <w:abstractNum w:abstractNumId="29" w15:restartNumberingAfterBreak="0">
    <w:nsid w:val="56151D88"/>
    <w:multiLevelType w:val="hybridMultilevel"/>
    <w:tmpl w:val="5030CF42"/>
    <w:lvl w:ilvl="0" w:tplc="59A6B1CA">
      <w:start w:val="1"/>
      <w:numFmt w:val="bullet"/>
      <w:lvlText w:val=""/>
      <w:lvlJc w:val="left"/>
      <w:pPr>
        <w:ind w:left="1298" w:hanging="504"/>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572A35A1"/>
    <w:multiLevelType w:val="hybridMultilevel"/>
    <w:tmpl w:val="440618D4"/>
    <w:lvl w:ilvl="0" w:tplc="BD4CB8F2">
      <w:start w:val="1"/>
      <w:numFmt w:val="lowerLetter"/>
      <w:lvlText w:val="%1)"/>
      <w:lvlJc w:val="left"/>
      <w:pPr>
        <w:ind w:left="2105" w:hanging="708"/>
      </w:pPr>
      <w:rPr>
        <w:rFonts w:ascii="Calibri" w:eastAsia="Calibri" w:hAnsi="Calibri" w:cs="Calibri" w:hint="default"/>
        <w:b w:val="0"/>
        <w:bCs w:val="0"/>
        <w:i w:val="0"/>
        <w:iCs w:val="0"/>
        <w:spacing w:val="-1"/>
        <w:w w:val="104"/>
        <w:sz w:val="20"/>
        <w:szCs w:val="20"/>
        <w:lang w:val="en-US" w:eastAsia="en-US" w:bidi="ar-SA"/>
      </w:rPr>
    </w:lvl>
    <w:lvl w:ilvl="1" w:tplc="BA0C0C18">
      <w:numFmt w:val="bullet"/>
      <w:lvlText w:val="•"/>
      <w:lvlJc w:val="left"/>
      <w:pPr>
        <w:ind w:left="2907" w:hanging="708"/>
      </w:pPr>
      <w:rPr>
        <w:rFonts w:hint="default"/>
        <w:lang w:val="en-US" w:eastAsia="en-US" w:bidi="ar-SA"/>
      </w:rPr>
    </w:lvl>
    <w:lvl w:ilvl="2" w:tplc="5FFCA30C">
      <w:numFmt w:val="bullet"/>
      <w:lvlText w:val="•"/>
      <w:lvlJc w:val="left"/>
      <w:pPr>
        <w:ind w:left="3715" w:hanging="708"/>
      </w:pPr>
      <w:rPr>
        <w:rFonts w:hint="default"/>
        <w:lang w:val="en-US" w:eastAsia="en-US" w:bidi="ar-SA"/>
      </w:rPr>
    </w:lvl>
    <w:lvl w:ilvl="3" w:tplc="97809DFC">
      <w:numFmt w:val="bullet"/>
      <w:lvlText w:val="•"/>
      <w:lvlJc w:val="left"/>
      <w:pPr>
        <w:ind w:left="4523" w:hanging="708"/>
      </w:pPr>
      <w:rPr>
        <w:rFonts w:hint="default"/>
        <w:lang w:val="en-US" w:eastAsia="en-US" w:bidi="ar-SA"/>
      </w:rPr>
    </w:lvl>
    <w:lvl w:ilvl="4" w:tplc="67106ED2">
      <w:numFmt w:val="bullet"/>
      <w:lvlText w:val="•"/>
      <w:lvlJc w:val="left"/>
      <w:pPr>
        <w:ind w:left="5331" w:hanging="708"/>
      </w:pPr>
      <w:rPr>
        <w:rFonts w:hint="default"/>
        <w:lang w:val="en-US" w:eastAsia="en-US" w:bidi="ar-SA"/>
      </w:rPr>
    </w:lvl>
    <w:lvl w:ilvl="5" w:tplc="124A1C40">
      <w:numFmt w:val="bullet"/>
      <w:lvlText w:val="•"/>
      <w:lvlJc w:val="left"/>
      <w:pPr>
        <w:ind w:left="6139" w:hanging="708"/>
      </w:pPr>
      <w:rPr>
        <w:rFonts w:hint="default"/>
        <w:lang w:val="en-US" w:eastAsia="en-US" w:bidi="ar-SA"/>
      </w:rPr>
    </w:lvl>
    <w:lvl w:ilvl="6" w:tplc="27A69962">
      <w:numFmt w:val="bullet"/>
      <w:lvlText w:val="•"/>
      <w:lvlJc w:val="left"/>
      <w:pPr>
        <w:ind w:left="6947" w:hanging="708"/>
      </w:pPr>
      <w:rPr>
        <w:rFonts w:hint="default"/>
        <w:lang w:val="en-US" w:eastAsia="en-US" w:bidi="ar-SA"/>
      </w:rPr>
    </w:lvl>
    <w:lvl w:ilvl="7" w:tplc="DB665B34">
      <w:numFmt w:val="bullet"/>
      <w:lvlText w:val="•"/>
      <w:lvlJc w:val="left"/>
      <w:pPr>
        <w:ind w:left="7755" w:hanging="708"/>
      </w:pPr>
      <w:rPr>
        <w:rFonts w:hint="default"/>
        <w:lang w:val="en-US" w:eastAsia="en-US" w:bidi="ar-SA"/>
      </w:rPr>
    </w:lvl>
    <w:lvl w:ilvl="8" w:tplc="5202A226">
      <w:numFmt w:val="bullet"/>
      <w:lvlText w:val="•"/>
      <w:lvlJc w:val="left"/>
      <w:pPr>
        <w:ind w:left="8563" w:hanging="708"/>
      </w:pPr>
      <w:rPr>
        <w:rFonts w:hint="default"/>
        <w:lang w:val="en-US" w:eastAsia="en-US" w:bidi="ar-SA"/>
      </w:rPr>
    </w:lvl>
  </w:abstractNum>
  <w:abstractNum w:abstractNumId="31" w15:restartNumberingAfterBreak="0">
    <w:nsid w:val="5A762DBD"/>
    <w:multiLevelType w:val="hybridMultilevel"/>
    <w:tmpl w:val="F3D6E270"/>
    <w:lvl w:ilvl="0" w:tplc="5E94C4C8">
      <w:start w:val="1"/>
      <w:numFmt w:val="lowerLetter"/>
      <w:lvlText w:val="(%1)"/>
      <w:lvlJc w:val="left"/>
      <w:pPr>
        <w:ind w:left="2100" w:hanging="704"/>
      </w:pPr>
      <w:rPr>
        <w:rFonts w:ascii="Calibri" w:eastAsia="Calibri" w:hAnsi="Calibri" w:cs="Calibri" w:hint="default"/>
        <w:b w:val="0"/>
        <w:bCs w:val="0"/>
        <w:i w:val="0"/>
        <w:iCs w:val="0"/>
        <w:spacing w:val="-1"/>
        <w:w w:val="96"/>
        <w:sz w:val="20"/>
        <w:szCs w:val="20"/>
        <w:lang w:val="en-US" w:eastAsia="en-US" w:bidi="ar-SA"/>
      </w:rPr>
    </w:lvl>
    <w:lvl w:ilvl="1" w:tplc="AD4CA8D2">
      <w:start w:val="1"/>
      <w:numFmt w:val="lowerRoman"/>
      <w:lvlText w:val="(%2)"/>
      <w:lvlJc w:val="left"/>
      <w:pPr>
        <w:ind w:left="2666" w:hanging="567"/>
      </w:pPr>
      <w:rPr>
        <w:rFonts w:ascii="Calibri" w:eastAsia="Calibri" w:hAnsi="Calibri" w:cs="Calibri" w:hint="default"/>
        <w:b w:val="0"/>
        <w:bCs w:val="0"/>
        <w:i w:val="0"/>
        <w:iCs w:val="0"/>
        <w:spacing w:val="-1"/>
        <w:w w:val="96"/>
        <w:sz w:val="20"/>
        <w:szCs w:val="20"/>
        <w:lang w:val="en-US" w:eastAsia="en-US" w:bidi="ar-SA"/>
      </w:rPr>
    </w:lvl>
    <w:lvl w:ilvl="2" w:tplc="F3B4D59C">
      <w:numFmt w:val="bullet"/>
      <w:lvlText w:val="•"/>
      <w:lvlJc w:val="left"/>
      <w:pPr>
        <w:ind w:left="3495" w:hanging="567"/>
      </w:pPr>
      <w:rPr>
        <w:rFonts w:hint="default"/>
        <w:lang w:val="en-US" w:eastAsia="en-US" w:bidi="ar-SA"/>
      </w:rPr>
    </w:lvl>
    <w:lvl w:ilvl="3" w:tplc="7D046854">
      <w:numFmt w:val="bullet"/>
      <w:lvlText w:val="•"/>
      <w:lvlJc w:val="left"/>
      <w:pPr>
        <w:ind w:left="4330" w:hanging="567"/>
      </w:pPr>
      <w:rPr>
        <w:rFonts w:hint="default"/>
        <w:lang w:val="en-US" w:eastAsia="en-US" w:bidi="ar-SA"/>
      </w:rPr>
    </w:lvl>
    <w:lvl w:ilvl="4" w:tplc="EFC6097C">
      <w:numFmt w:val="bullet"/>
      <w:lvlText w:val="•"/>
      <w:lvlJc w:val="left"/>
      <w:pPr>
        <w:ind w:left="5166" w:hanging="567"/>
      </w:pPr>
      <w:rPr>
        <w:rFonts w:hint="default"/>
        <w:lang w:val="en-US" w:eastAsia="en-US" w:bidi="ar-SA"/>
      </w:rPr>
    </w:lvl>
    <w:lvl w:ilvl="5" w:tplc="30BAB54C">
      <w:numFmt w:val="bullet"/>
      <w:lvlText w:val="•"/>
      <w:lvlJc w:val="left"/>
      <w:pPr>
        <w:ind w:left="6001" w:hanging="567"/>
      </w:pPr>
      <w:rPr>
        <w:rFonts w:hint="default"/>
        <w:lang w:val="en-US" w:eastAsia="en-US" w:bidi="ar-SA"/>
      </w:rPr>
    </w:lvl>
    <w:lvl w:ilvl="6" w:tplc="C56A168C">
      <w:numFmt w:val="bullet"/>
      <w:lvlText w:val="•"/>
      <w:lvlJc w:val="left"/>
      <w:pPr>
        <w:ind w:left="6837" w:hanging="567"/>
      </w:pPr>
      <w:rPr>
        <w:rFonts w:hint="default"/>
        <w:lang w:val="en-US" w:eastAsia="en-US" w:bidi="ar-SA"/>
      </w:rPr>
    </w:lvl>
    <w:lvl w:ilvl="7" w:tplc="56B60BEA">
      <w:numFmt w:val="bullet"/>
      <w:lvlText w:val="•"/>
      <w:lvlJc w:val="left"/>
      <w:pPr>
        <w:ind w:left="7672" w:hanging="567"/>
      </w:pPr>
      <w:rPr>
        <w:rFonts w:hint="default"/>
        <w:lang w:val="en-US" w:eastAsia="en-US" w:bidi="ar-SA"/>
      </w:rPr>
    </w:lvl>
    <w:lvl w:ilvl="8" w:tplc="78CE026E">
      <w:numFmt w:val="bullet"/>
      <w:lvlText w:val="•"/>
      <w:lvlJc w:val="left"/>
      <w:pPr>
        <w:ind w:left="8508" w:hanging="567"/>
      </w:pPr>
      <w:rPr>
        <w:rFonts w:hint="default"/>
        <w:lang w:val="en-US" w:eastAsia="en-US" w:bidi="ar-SA"/>
      </w:rPr>
    </w:lvl>
  </w:abstractNum>
  <w:abstractNum w:abstractNumId="32" w15:restartNumberingAfterBreak="0">
    <w:nsid w:val="5C3E72A3"/>
    <w:multiLevelType w:val="multilevel"/>
    <w:tmpl w:val="CBECBB74"/>
    <w:lvl w:ilvl="0">
      <w:start w:val="1"/>
      <w:numFmt w:val="decimal"/>
      <w:lvlText w:val="%1."/>
      <w:lvlJc w:val="left"/>
      <w:pPr>
        <w:ind w:left="794" w:hanging="794"/>
      </w:pPr>
      <w:rPr>
        <w:rFonts w:ascii="Calibri" w:eastAsia="Calibri" w:hAnsi="Calibri" w:cs="Calibri" w:hint="default"/>
        <w:b w:val="0"/>
        <w:bCs w:val="0"/>
        <w:i w:val="0"/>
        <w:iCs w:val="0"/>
        <w:spacing w:val="0"/>
        <w:w w:val="105"/>
        <w:sz w:val="20"/>
        <w:szCs w:val="20"/>
        <w:lang w:val="en-US" w:eastAsia="en-US" w:bidi="ar-SA"/>
      </w:rPr>
    </w:lvl>
    <w:lvl w:ilvl="1">
      <w:start w:val="1"/>
      <w:numFmt w:val="decimal"/>
      <w:lvlText w:val="%1.%2"/>
      <w:lvlJc w:val="left"/>
      <w:pPr>
        <w:ind w:left="794" w:hanging="794"/>
      </w:pPr>
      <w:rPr>
        <w:rFonts w:ascii="Calibri" w:eastAsia="Calibri" w:hAnsi="Calibri" w:cs="Calibri" w:hint="default"/>
        <w:b w:val="0"/>
        <w:bCs w:val="0"/>
        <w:i w:val="0"/>
        <w:iCs w:val="0"/>
        <w:spacing w:val="-1"/>
        <w:w w:val="104"/>
        <w:sz w:val="20"/>
        <w:szCs w:val="20"/>
        <w:lang w:val="en-US" w:eastAsia="en-US" w:bidi="ar-SA"/>
      </w:rPr>
    </w:lvl>
    <w:lvl w:ilvl="2">
      <w:start w:val="1"/>
      <w:numFmt w:val="lowerLetter"/>
      <w:lvlText w:val="(%3)"/>
      <w:lvlJc w:val="left"/>
      <w:pPr>
        <w:ind w:left="1588" w:hanging="794"/>
      </w:pPr>
      <w:rPr>
        <w:rFonts w:ascii="Calibri" w:eastAsia="Calibri" w:hAnsi="Calibri" w:cs="Calibri" w:hint="default"/>
        <w:b w:val="0"/>
        <w:bCs w:val="0"/>
        <w:i w:val="0"/>
        <w:iCs w:val="0"/>
        <w:spacing w:val="-1"/>
        <w:w w:val="104"/>
        <w:sz w:val="20"/>
        <w:szCs w:val="20"/>
        <w:lang w:val="en-US" w:eastAsia="en-US" w:bidi="ar-SA"/>
      </w:rPr>
    </w:lvl>
    <w:lvl w:ilvl="3">
      <w:start w:val="1"/>
      <w:numFmt w:val="lowerRoman"/>
      <w:lvlText w:val="%4."/>
      <w:lvlJc w:val="left"/>
      <w:pPr>
        <w:ind w:left="2381" w:hanging="793"/>
      </w:pPr>
      <w:rPr>
        <w:rFonts w:ascii="Calibri" w:eastAsia="Calibri" w:hAnsi="Calibri" w:cs="Calibri" w:hint="default"/>
        <w:b w:val="0"/>
        <w:bCs w:val="0"/>
        <w:i w:val="0"/>
        <w:iCs w:val="0"/>
        <w:spacing w:val="0"/>
        <w:w w:val="108"/>
        <w:sz w:val="20"/>
        <w:szCs w:val="20"/>
        <w:lang w:val="en-US" w:eastAsia="en-US" w:bidi="ar-SA"/>
      </w:rPr>
    </w:lvl>
    <w:lvl w:ilvl="4">
      <w:start w:val="1"/>
      <w:numFmt w:val="upperLetter"/>
      <w:lvlText w:val="(%5)"/>
      <w:lvlJc w:val="left"/>
      <w:pPr>
        <w:ind w:left="3175" w:hanging="794"/>
      </w:pPr>
      <w:rPr>
        <w:rFonts w:hint="default"/>
        <w:lang w:val="en-US" w:eastAsia="en-US" w:bidi="ar-SA"/>
      </w:rPr>
    </w:lvl>
    <w:lvl w:ilvl="5">
      <w:start w:val="27"/>
      <w:numFmt w:val="lowerLetter"/>
      <w:lvlText w:val="(%6)"/>
      <w:lvlJc w:val="left"/>
      <w:pPr>
        <w:ind w:left="3969" w:hanging="794"/>
      </w:pPr>
      <w:rPr>
        <w:rFonts w:hint="default"/>
        <w:lang w:val="en-US" w:eastAsia="en-US" w:bidi="ar-SA"/>
      </w:rPr>
    </w:lvl>
    <w:lvl w:ilvl="6">
      <w:numFmt w:val="bullet"/>
      <w:lvlText w:val="•"/>
      <w:lvlJc w:val="left"/>
      <w:pPr>
        <w:ind w:left="5871" w:hanging="464"/>
      </w:pPr>
      <w:rPr>
        <w:rFonts w:hint="default"/>
        <w:lang w:val="en-US" w:eastAsia="en-US" w:bidi="ar-SA"/>
      </w:rPr>
    </w:lvl>
    <w:lvl w:ilvl="7">
      <w:numFmt w:val="bullet"/>
      <w:lvlText w:val="•"/>
      <w:lvlJc w:val="left"/>
      <w:pPr>
        <w:ind w:left="6948" w:hanging="464"/>
      </w:pPr>
      <w:rPr>
        <w:rFonts w:hint="default"/>
        <w:lang w:val="en-US" w:eastAsia="en-US" w:bidi="ar-SA"/>
      </w:rPr>
    </w:lvl>
    <w:lvl w:ilvl="8">
      <w:numFmt w:val="bullet"/>
      <w:lvlText w:val="•"/>
      <w:lvlJc w:val="left"/>
      <w:pPr>
        <w:ind w:left="8025" w:hanging="464"/>
      </w:pPr>
      <w:rPr>
        <w:rFonts w:hint="default"/>
        <w:lang w:val="en-US" w:eastAsia="en-US" w:bidi="ar-SA"/>
      </w:rPr>
    </w:lvl>
  </w:abstractNum>
  <w:abstractNum w:abstractNumId="33" w15:restartNumberingAfterBreak="0">
    <w:nsid w:val="605A1860"/>
    <w:multiLevelType w:val="hybridMultilevel"/>
    <w:tmpl w:val="E0641ECC"/>
    <w:lvl w:ilvl="0" w:tplc="9BD84948">
      <w:start w:val="1"/>
      <w:numFmt w:val="bullet"/>
      <w:lvlText w:val=""/>
      <w:lvlJc w:val="left"/>
      <w:pPr>
        <w:ind w:left="1948" w:hanging="360"/>
      </w:pPr>
      <w:rPr>
        <w:rFonts w:ascii="Wingdings" w:eastAsia="Calibri" w:hAnsi="Wingdings" w:cstheme="minorHAnsi" w:hint="default"/>
        <w:w w:val="105"/>
      </w:rPr>
    </w:lvl>
    <w:lvl w:ilvl="1" w:tplc="14090003" w:tentative="1">
      <w:start w:val="1"/>
      <w:numFmt w:val="bullet"/>
      <w:lvlText w:val="o"/>
      <w:lvlJc w:val="left"/>
      <w:pPr>
        <w:ind w:left="2668" w:hanging="360"/>
      </w:pPr>
      <w:rPr>
        <w:rFonts w:ascii="Courier New" w:hAnsi="Courier New" w:cs="Courier New" w:hint="default"/>
      </w:rPr>
    </w:lvl>
    <w:lvl w:ilvl="2" w:tplc="14090005" w:tentative="1">
      <w:start w:val="1"/>
      <w:numFmt w:val="bullet"/>
      <w:lvlText w:val=""/>
      <w:lvlJc w:val="left"/>
      <w:pPr>
        <w:ind w:left="3388" w:hanging="360"/>
      </w:pPr>
      <w:rPr>
        <w:rFonts w:ascii="Wingdings" w:hAnsi="Wingdings" w:hint="default"/>
      </w:rPr>
    </w:lvl>
    <w:lvl w:ilvl="3" w:tplc="14090001" w:tentative="1">
      <w:start w:val="1"/>
      <w:numFmt w:val="bullet"/>
      <w:lvlText w:val=""/>
      <w:lvlJc w:val="left"/>
      <w:pPr>
        <w:ind w:left="4108" w:hanging="360"/>
      </w:pPr>
      <w:rPr>
        <w:rFonts w:ascii="Symbol" w:hAnsi="Symbol" w:hint="default"/>
      </w:rPr>
    </w:lvl>
    <w:lvl w:ilvl="4" w:tplc="14090003" w:tentative="1">
      <w:start w:val="1"/>
      <w:numFmt w:val="bullet"/>
      <w:lvlText w:val="o"/>
      <w:lvlJc w:val="left"/>
      <w:pPr>
        <w:ind w:left="4828" w:hanging="360"/>
      </w:pPr>
      <w:rPr>
        <w:rFonts w:ascii="Courier New" w:hAnsi="Courier New" w:cs="Courier New" w:hint="default"/>
      </w:rPr>
    </w:lvl>
    <w:lvl w:ilvl="5" w:tplc="14090005" w:tentative="1">
      <w:start w:val="1"/>
      <w:numFmt w:val="bullet"/>
      <w:lvlText w:val=""/>
      <w:lvlJc w:val="left"/>
      <w:pPr>
        <w:ind w:left="5548" w:hanging="360"/>
      </w:pPr>
      <w:rPr>
        <w:rFonts w:ascii="Wingdings" w:hAnsi="Wingdings" w:hint="default"/>
      </w:rPr>
    </w:lvl>
    <w:lvl w:ilvl="6" w:tplc="14090001" w:tentative="1">
      <w:start w:val="1"/>
      <w:numFmt w:val="bullet"/>
      <w:lvlText w:val=""/>
      <w:lvlJc w:val="left"/>
      <w:pPr>
        <w:ind w:left="6268" w:hanging="360"/>
      </w:pPr>
      <w:rPr>
        <w:rFonts w:ascii="Symbol" w:hAnsi="Symbol" w:hint="default"/>
      </w:rPr>
    </w:lvl>
    <w:lvl w:ilvl="7" w:tplc="14090003" w:tentative="1">
      <w:start w:val="1"/>
      <w:numFmt w:val="bullet"/>
      <w:lvlText w:val="o"/>
      <w:lvlJc w:val="left"/>
      <w:pPr>
        <w:ind w:left="6988" w:hanging="360"/>
      </w:pPr>
      <w:rPr>
        <w:rFonts w:ascii="Courier New" w:hAnsi="Courier New" w:cs="Courier New" w:hint="default"/>
      </w:rPr>
    </w:lvl>
    <w:lvl w:ilvl="8" w:tplc="14090005" w:tentative="1">
      <w:start w:val="1"/>
      <w:numFmt w:val="bullet"/>
      <w:lvlText w:val=""/>
      <w:lvlJc w:val="left"/>
      <w:pPr>
        <w:ind w:left="7708" w:hanging="360"/>
      </w:pPr>
      <w:rPr>
        <w:rFonts w:ascii="Wingdings" w:hAnsi="Wingdings" w:hint="default"/>
      </w:rPr>
    </w:lvl>
  </w:abstractNum>
  <w:abstractNum w:abstractNumId="34" w15:restartNumberingAfterBreak="0">
    <w:nsid w:val="67E757C0"/>
    <w:multiLevelType w:val="hybridMultilevel"/>
    <w:tmpl w:val="712AD7F2"/>
    <w:lvl w:ilvl="0" w:tplc="FE907C06">
      <w:start w:val="1"/>
      <w:numFmt w:val="lowerRoman"/>
      <w:lvlText w:val="%1."/>
      <w:lvlJc w:val="left"/>
      <w:pPr>
        <w:ind w:left="2635" w:hanging="560"/>
      </w:pPr>
      <w:rPr>
        <w:rFonts w:ascii="Calibri" w:eastAsia="Calibri" w:hAnsi="Calibri" w:cs="Calibri" w:hint="default"/>
        <w:b w:val="0"/>
        <w:bCs w:val="0"/>
        <w:i w:val="0"/>
        <w:iCs w:val="0"/>
        <w:spacing w:val="0"/>
        <w:w w:val="106"/>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5" w15:restartNumberingAfterBreak="0">
    <w:nsid w:val="6D952CD2"/>
    <w:multiLevelType w:val="multilevel"/>
    <w:tmpl w:val="A1A6FB74"/>
    <w:lvl w:ilvl="0">
      <w:start w:val="1"/>
      <w:numFmt w:val="decimal"/>
      <w:lvlText w:val="%1."/>
      <w:lvlJc w:val="left"/>
      <w:pPr>
        <w:ind w:left="794" w:hanging="794"/>
      </w:pPr>
      <w:rPr>
        <w:rFonts w:ascii="Calibri" w:eastAsia="Calibri" w:hAnsi="Calibri" w:cs="Calibri" w:hint="default"/>
        <w:b w:val="0"/>
        <w:bCs w:val="0"/>
        <w:i w:val="0"/>
        <w:iCs w:val="0"/>
        <w:spacing w:val="0"/>
        <w:w w:val="105"/>
        <w:sz w:val="20"/>
        <w:szCs w:val="20"/>
        <w:lang w:val="en-US" w:eastAsia="en-US" w:bidi="ar-SA"/>
      </w:rPr>
    </w:lvl>
    <w:lvl w:ilvl="1">
      <w:start w:val="1"/>
      <w:numFmt w:val="decimal"/>
      <w:lvlText w:val="%1.%2"/>
      <w:lvlJc w:val="left"/>
      <w:pPr>
        <w:ind w:left="794" w:hanging="794"/>
      </w:pPr>
      <w:rPr>
        <w:rFonts w:ascii="Calibri" w:eastAsia="Calibri" w:hAnsi="Calibri" w:cs="Calibri" w:hint="default"/>
        <w:b w:val="0"/>
        <w:bCs w:val="0"/>
        <w:i w:val="0"/>
        <w:iCs w:val="0"/>
        <w:spacing w:val="-1"/>
        <w:w w:val="104"/>
        <w:sz w:val="20"/>
        <w:szCs w:val="20"/>
        <w:lang w:val="en-US" w:eastAsia="en-US" w:bidi="ar-SA"/>
      </w:rPr>
    </w:lvl>
    <w:lvl w:ilvl="2">
      <w:start w:val="1"/>
      <w:numFmt w:val="lowerLetter"/>
      <w:lvlText w:val="%3)"/>
      <w:lvlJc w:val="left"/>
      <w:pPr>
        <w:ind w:left="2381" w:hanging="793"/>
      </w:pPr>
      <w:rPr>
        <w:rFonts w:ascii="Calibri" w:eastAsia="Calibri" w:hAnsi="Calibri" w:cs="Calibri" w:hint="default"/>
        <w:b w:val="0"/>
        <w:bCs w:val="0"/>
        <w:i w:val="0"/>
        <w:iCs w:val="0"/>
        <w:spacing w:val="-1"/>
        <w:w w:val="104"/>
        <w:sz w:val="20"/>
        <w:szCs w:val="20"/>
        <w:lang w:val="en-US" w:eastAsia="en-US" w:bidi="ar-SA"/>
      </w:rPr>
    </w:lvl>
    <w:lvl w:ilvl="3">
      <w:start w:val="1"/>
      <w:numFmt w:val="lowerRoman"/>
      <w:lvlText w:val="%4."/>
      <w:lvlJc w:val="left"/>
      <w:pPr>
        <w:ind w:left="3175" w:hanging="794"/>
      </w:pPr>
      <w:rPr>
        <w:rFonts w:ascii="Calibri" w:eastAsia="Calibri" w:hAnsi="Calibri" w:cs="Calibri" w:hint="default"/>
        <w:b w:val="0"/>
        <w:bCs w:val="0"/>
        <w:i w:val="0"/>
        <w:iCs w:val="0"/>
        <w:spacing w:val="0"/>
        <w:w w:val="108"/>
        <w:sz w:val="20"/>
        <w:szCs w:val="20"/>
        <w:lang w:val="en-US" w:eastAsia="en-US" w:bidi="ar-SA"/>
      </w:rPr>
    </w:lvl>
    <w:lvl w:ilvl="4">
      <w:start w:val="1"/>
      <w:numFmt w:val="upperLetter"/>
      <w:lvlText w:val="(%5)"/>
      <w:lvlJc w:val="left"/>
      <w:pPr>
        <w:tabs>
          <w:tab w:val="num" w:pos="3175"/>
        </w:tabs>
        <w:ind w:left="3969" w:hanging="794"/>
      </w:pPr>
      <w:rPr>
        <w:rFonts w:hint="default"/>
        <w:lang w:val="en-US" w:eastAsia="en-US" w:bidi="ar-SA"/>
      </w:rPr>
    </w:lvl>
    <w:lvl w:ilvl="5">
      <w:start w:val="27"/>
      <w:numFmt w:val="lowerLetter"/>
      <w:lvlText w:val="(%6)"/>
      <w:lvlJc w:val="left"/>
      <w:pPr>
        <w:tabs>
          <w:tab w:val="num" w:pos="3969"/>
        </w:tabs>
        <w:ind w:left="4763" w:hanging="794"/>
      </w:pPr>
      <w:rPr>
        <w:rFonts w:hint="default"/>
        <w:lang w:val="en-US" w:eastAsia="en-US" w:bidi="ar-SA"/>
      </w:rPr>
    </w:lvl>
    <w:lvl w:ilvl="6">
      <w:numFmt w:val="bullet"/>
      <w:lvlText w:val="•"/>
      <w:lvlJc w:val="left"/>
      <w:pPr>
        <w:ind w:left="5871" w:hanging="464"/>
      </w:pPr>
      <w:rPr>
        <w:rFonts w:hint="default"/>
        <w:lang w:val="en-US" w:eastAsia="en-US" w:bidi="ar-SA"/>
      </w:rPr>
    </w:lvl>
    <w:lvl w:ilvl="7">
      <w:numFmt w:val="bullet"/>
      <w:lvlText w:val="•"/>
      <w:lvlJc w:val="left"/>
      <w:pPr>
        <w:ind w:left="6948" w:hanging="464"/>
      </w:pPr>
      <w:rPr>
        <w:rFonts w:hint="default"/>
        <w:lang w:val="en-US" w:eastAsia="en-US" w:bidi="ar-SA"/>
      </w:rPr>
    </w:lvl>
    <w:lvl w:ilvl="8">
      <w:numFmt w:val="bullet"/>
      <w:lvlText w:val="•"/>
      <w:lvlJc w:val="left"/>
      <w:pPr>
        <w:ind w:left="8025" w:hanging="464"/>
      </w:pPr>
      <w:rPr>
        <w:rFonts w:hint="default"/>
        <w:lang w:val="en-US" w:eastAsia="en-US" w:bidi="ar-SA"/>
      </w:rPr>
    </w:lvl>
  </w:abstractNum>
  <w:abstractNum w:abstractNumId="36" w15:restartNumberingAfterBreak="0">
    <w:nsid w:val="6F5B435F"/>
    <w:multiLevelType w:val="hybridMultilevel"/>
    <w:tmpl w:val="B6569EE4"/>
    <w:lvl w:ilvl="0" w:tplc="1E9CC39E">
      <w:start w:val="1"/>
      <w:numFmt w:val="lowerLetter"/>
      <w:lvlText w:val="(%1)"/>
      <w:lvlJc w:val="left"/>
      <w:pPr>
        <w:ind w:left="2100" w:hanging="704"/>
      </w:pPr>
      <w:rPr>
        <w:rFonts w:ascii="Calibri" w:eastAsia="Calibri" w:hAnsi="Calibri" w:cs="Calibri" w:hint="default"/>
        <w:b w:val="0"/>
        <w:bCs w:val="0"/>
        <w:i w:val="0"/>
        <w:iCs w:val="0"/>
        <w:spacing w:val="-1"/>
        <w:w w:val="96"/>
        <w:sz w:val="20"/>
        <w:szCs w:val="20"/>
        <w:lang w:val="en-US" w:eastAsia="en-US" w:bidi="ar-SA"/>
      </w:rPr>
    </w:lvl>
    <w:lvl w:ilvl="1" w:tplc="015EAE78">
      <w:numFmt w:val="bullet"/>
      <w:lvlText w:val="•"/>
      <w:lvlJc w:val="left"/>
      <w:pPr>
        <w:ind w:left="2907" w:hanging="704"/>
      </w:pPr>
      <w:rPr>
        <w:rFonts w:hint="default"/>
        <w:lang w:val="en-US" w:eastAsia="en-US" w:bidi="ar-SA"/>
      </w:rPr>
    </w:lvl>
    <w:lvl w:ilvl="2" w:tplc="DA24291E">
      <w:numFmt w:val="bullet"/>
      <w:lvlText w:val="•"/>
      <w:lvlJc w:val="left"/>
      <w:pPr>
        <w:ind w:left="3715" w:hanging="704"/>
      </w:pPr>
      <w:rPr>
        <w:rFonts w:hint="default"/>
        <w:lang w:val="en-US" w:eastAsia="en-US" w:bidi="ar-SA"/>
      </w:rPr>
    </w:lvl>
    <w:lvl w:ilvl="3" w:tplc="D24EA9EC">
      <w:numFmt w:val="bullet"/>
      <w:lvlText w:val="•"/>
      <w:lvlJc w:val="left"/>
      <w:pPr>
        <w:ind w:left="4523" w:hanging="704"/>
      </w:pPr>
      <w:rPr>
        <w:rFonts w:hint="default"/>
        <w:lang w:val="en-US" w:eastAsia="en-US" w:bidi="ar-SA"/>
      </w:rPr>
    </w:lvl>
    <w:lvl w:ilvl="4" w:tplc="3C7A831E">
      <w:numFmt w:val="bullet"/>
      <w:lvlText w:val="•"/>
      <w:lvlJc w:val="left"/>
      <w:pPr>
        <w:ind w:left="5331" w:hanging="704"/>
      </w:pPr>
      <w:rPr>
        <w:rFonts w:hint="default"/>
        <w:lang w:val="en-US" w:eastAsia="en-US" w:bidi="ar-SA"/>
      </w:rPr>
    </w:lvl>
    <w:lvl w:ilvl="5" w:tplc="7F66CB16">
      <w:numFmt w:val="bullet"/>
      <w:lvlText w:val="•"/>
      <w:lvlJc w:val="left"/>
      <w:pPr>
        <w:ind w:left="6139" w:hanging="704"/>
      </w:pPr>
      <w:rPr>
        <w:rFonts w:hint="default"/>
        <w:lang w:val="en-US" w:eastAsia="en-US" w:bidi="ar-SA"/>
      </w:rPr>
    </w:lvl>
    <w:lvl w:ilvl="6" w:tplc="96EC8A18">
      <w:numFmt w:val="bullet"/>
      <w:lvlText w:val="•"/>
      <w:lvlJc w:val="left"/>
      <w:pPr>
        <w:ind w:left="6947" w:hanging="704"/>
      </w:pPr>
      <w:rPr>
        <w:rFonts w:hint="default"/>
        <w:lang w:val="en-US" w:eastAsia="en-US" w:bidi="ar-SA"/>
      </w:rPr>
    </w:lvl>
    <w:lvl w:ilvl="7" w:tplc="209EA376">
      <w:numFmt w:val="bullet"/>
      <w:lvlText w:val="•"/>
      <w:lvlJc w:val="left"/>
      <w:pPr>
        <w:ind w:left="7755" w:hanging="704"/>
      </w:pPr>
      <w:rPr>
        <w:rFonts w:hint="default"/>
        <w:lang w:val="en-US" w:eastAsia="en-US" w:bidi="ar-SA"/>
      </w:rPr>
    </w:lvl>
    <w:lvl w:ilvl="8" w:tplc="8F621980">
      <w:numFmt w:val="bullet"/>
      <w:lvlText w:val="•"/>
      <w:lvlJc w:val="left"/>
      <w:pPr>
        <w:ind w:left="8563" w:hanging="704"/>
      </w:pPr>
      <w:rPr>
        <w:rFonts w:hint="default"/>
        <w:lang w:val="en-US" w:eastAsia="en-US" w:bidi="ar-SA"/>
      </w:rPr>
    </w:lvl>
  </w:abstractNum>
  <w:abstractNum w:abstractNumId="37" w15:restartNumberingAfterBreak="0">
    <w:nsid w:val="729642F0"/>
    <w:multiLevelType w:val="hybridMultilevel"/>
    <w:tmpl w:val="43A2F428"/>
    <w:lvl w:ilvl="0" w:tplc="249A8292">
      <w:start w:val="1"/>
      <w:numFmt w:val="lowerLetter"/>
      <w:lvlText w:val="(%1)"/>
      <w:lvlJc w:val="left"/>
      <w:pPr>
        <w:ind w:left="2105" w:hanging="708"/>
      </w:pPr>
      <w:rPr>
        <w:rFonts w:ascii="Calibri" w:eastAsia="Calibri" w:hAnsi="Calibri" w:cs="Calibri" w:hint="default"/>
        <w:b w:val="0"/>
        <w:bCs w:val="0"/>
        <w:i w:val="0"/>
        <w:iCs w:val="0"/>
        <w:spacing w:val="-1"/>
        <w:w w:val="96"/>
        <w:sz w:val="20"/>
        <w:szCs w:val="20"/>
        <w:lang w:val="en-US" w:eastAsia="en-US" w:bidi="ar-SA"/>
      </w:rPr>
    </w:lvl>
    <w:lvl w:ilvl="1" w:tplc="C160F41A">
      <w:numFmt w:val="bullet"/>
      <w:lvlText w:val=""/>
      <w:lvlJc w:val="left"/>
      <w:pPr>
        <w:ind w:left="2606" w:hanging="360"/>
      </w:pPr>
      <w:rPr>
        <w:rFonts w:ascii="Symbol" w:eastAsia="Symbol" w:hAnsi="Symbol" w:cs="Symbol" w:hint="default"/>
        <w:b w:val="0"/>
        <w:bCs w:val="0"/>
        <w:i w:val="0"/>
        <w:iCs w:val="0"/>
        <w:spacing w:val="0"/>
        <w:w w:val="99"/>
        <w:sz w:val="20"/>
        <w:szCs w:val="20"/>
        <w:lang w:val="en-US" w:eastAsia="en-US" w:bidi="ar-SA"/>
      </w:rPr>
    </w:lvl>
    <w:lvl w:ilvl="2" w:tplc="547ECD8A">
      <w:numFmt w:val="bullet"/>
      <w:lvlText w:val="•"/>
      <w:lvlJc w:val="left"/>
      <w:pPr>
        <w:ind w:left="3442" w:hanging="360"/>
      </w:pPr>
      <w:rPr>
        <w:rFonts w:hint="default"/>
        <w:lang w:val="en-US" w:eastAsia="en-US" w:bidi="ar-SA"/>
      </w:rPr>
    </w:lvl>
    <w:lvl w:ilvl="3" w:tplc="D1E0F4A8">
      <w:numFmt w:val="bullet"/>
      <w:lvlText w:val="•"/>
      <w:lvlJc w:val="left"/>
      <w:pPr>
        <w:ind w:left="4284" w:hanging="360"/>
      </w:pPr>
      <w:rPr>
        <w:rFonts w:hint="default"/>
        <w:lang w:val="en-US" w:eastAsia="en-US" w:bidi="ar-SA"/>
      </w:rPr>
    </w:lvl>
    <w:lvl w:ilvl="4" w:tplc="885006FA">
      <w:numFmt w:val="bullet"/>
      <w:lvlText w:val="•"/>
      <w:lvlJc w:val="left"/>
      <w:pPr>
        <w:ind w:left="5126" w:hanging="360"/>
      </w:pPr>
      <w:rPr>
        <w:rFonts w:hint="default"/>
        <w:lang w:val="en-US" w:eastAsia="en-US" w:bidi="ar-SA"/>
      </w:rPr>
    </w:lvl>
    <w:lvl w:ilvl="5" w:tplc="EC90D1A2">
      <w:numFmt w:val="bullet"/>
      <w:lvlText w:val="•"/>
      <w:lvlJc w:val="left"/>
      <w:pPr>
        <w:ind w:left="5968" w:hanging="360"/>
      </w:pPr>
      <w:rPr>
        <w:rFonts w:hint="default"/>
        <w:lang w:val="en-US" w:eastAsia="en-US" w:bidi="ar-SA"/>
      </w:rPr>
    </w:lvl>
    <w:lvl w:ilvl="6" w:tplc="F0126288">
      <w:numFmt w:val="bullet"/>
      <w:lvlText w:val="•"/>
      <w:lvlJc w:val="left"/>
      <w:pPr>
        <w:ind w:left="6810" w:hanging="360"/>
      </w:pPr>
      <w:rPr>
        <w:rFonts w:hint="default"/>
        <w:lang w:val="en-US" w:eastAsia="en-US" w:bidi="ar-SA"/>
      </w:rPr>
    </w:lvl>
    <w:lvl w:ilvl="7" w:tplc="5ADC0D96">
      <w:numFmt w:val="bullet"/>
      <w:lvlText w:val="•"/>
      <w:lvlJc w:val="left"/>
      <w:pPr>
        <w:ind w:left="7652" w:hanging="360"/>
      </w:pPr>
      <w:rPr>
        <w:rFonts w:hint="default"/>
        <w:lang w:val="en-US" w:eastAsia="en-US" w:bidi="ar-SA"/>
      </w:rPr>
    </w:lvl>
    <w:lvl w:ilvl="8" w:tplc="87DED674">
      <w:numFmt w:val="bullet"/>
      <w:lvlText w:val="•"/>
      <w:lvlJc w:val="left"/>
      <w:pPr>
        <w:ind w:left="8494" w:hanging="360"/>
      </w:pPr>
      <w:rPr>
        <w:rFonts w:hint="default"/>
        <w:lang w:val="en-US" w:eastAsia="en-US" w:bidi="ar-SA"/>
      </w:rPr>
    </w:lvl>
  </w:abstractNum>
  <w:abstractNum w:abstractNumId="38" w15:restartNumberingAfterBreak="0">
    <w:nsid w:val="73B6629B"/>
    <w:multiLevelType w:val="hybridMultilevel"/>
    <w:tmpl w:val="8EB2E564"/>
    <w:lvl w:ilvl="0" w:tplc="C160F41A">
      <w:numFmt w:val="bullet"/>
      <w:lvlText w:val=""/>
      <w:lvlJc w:val="left"/>
      <w:pPr>
        <w:ind w:left="1948" w:hanging="360"/>
      </w:pPr>
      <w:rPr>
        <w:rFonts w:ascii="Symbol" w:eastAsia="Symbol" w:hAnsi="Symbol" w:cs="Symbol" w:hint="default"/>
        <w:b w:val="0"/>
        <w:bCs w:val="0"/>
        <w:i w:val="0"/>
        <w:iCs w:val="0"/>
        <w:spacing w:val="0"/>
        <w:w w:val="99"/>
        <w:sz w:val="20"/>
        <w:szCs w:val="20"/>
        <w:lang w:val="en-US" w:eastAsia="en-US" w:bidi="ar-SA"/>
      </w:rPr>
    </w:lvl>
    <w:lvl w:ilvl="1" w:tplc="14090003" w:tentative="1">
      <w:start w:val="1"/>
      <w:numFmt w:val="bullet"/>
      <w:lvlText w:val="o"/>
      <w:lvlJc w:val="left"/>
      <w:pPr>
        <w:ind w:left="2668" w:hanging="360"/>
      </w:pPr>
      <w:rPr>
        <w:rFonts w:ascii="Courier New" w:hAnsi="Courier New" w:cs="Courier New" w:hint="default"/>
      </w:rPr>
    </w:lvl>
    <w:lvl w:ilvl="2" w:tplc="14090005" w:tentative="1">
      <w:start w:val="1"/>
      <w:numFmt w:val="bullet"/>
      <w:lvlText w:val=""/>
      <w:lvlJc w:val="left"/>
      <w:pPr>
        <w:ind w:left="3388" w:hanging="360"/>
      </w:pPr>
      <w:rPr>
        <w:rFonts w:ascii="Wingdings" w:hAnsi="Wingdings" w:hint="default"/>
      </w:rPr>
    </w:lvl>
    <w:lvl w:ilvl="3" w:tplc="14090001" w:tentative="1">
      <w:start w:val="1"/>
      <w:numFmt w:val="bullet"/>
      <w:lvlText w:val=""/>
      <w:lvlJc w:val="left"/>
      <w:pPr>
        <w:ind w:left="4108" w:hanging="360"/>
      </w:pPr>
      <w:rPr>
        <w:rFonts w:ascii="Symbol" w:hAnsi="Symbol" w:hint="default"/>
      </w:rPr>
    </w:lvl>
    <w:lvl w:ilvl="4" w:tplc="14090003" w:tentative="1">
      <w:start w:val="1"/>
      <w:numFmt w:val="bullet"/>
      <w:lvlText w:val="o"/>
      <w:lvlJc w:val="left"/>
      <w:pPr>
        <w:ind w:left="4828" w:hanging="360"/>
      </w:pPr>
      <w:rPr>
        <w:rFonts w:ascii="Courier New" w:hAnsi="Courier New" w:cs="Courier New" w:hint="default"/>
      </w:rPr>
    </w:lvl>
    <w:lvl w:ilvl="5" w:tplc="14090005" w:tentative="1">
      <w:start w:val="1"/>
      <w:numFmt w:val="bullet"/>
      <w:lvlText w:val=""/>
      <w:lvlJc w:val="left"/>
      <w:pPr>
        <w:ind w:left="5548" w:hanging="360"/>
      </w:pPr>
      <w:rPr>
        <w:rFonts w:ascii="Wingdings" w:hAnsi="Wingdings" w:hint="default"/>
      </w:rPr>
    </w:lvl>
    <w:lvl w:ilvl="6" w:tplc="14090001" w:tentative="1">
      <w:start w:val="1"/>
      <w:numFmt w:val="bullet"/>
      <w:lvlText w:val=""/>
      <w:lvlJc w:val="left"/>
      <w:pPr>
        <w:ind w:left="6268" w:hanging="360"/>
      </w:pPr>
      <w:rPr>
        <w:rFonts w:ascii="Symbol" w:hAnsi="Symbol" w:hint="default"/>
      </w:rPr>
    </w:lvl>
    <w:lvl w:ilvl="7" w:tplc="14090003" w:tentative="1">
      <w:start w:val="1"/>
      <w:numFmt w:val="bullet"/>
      <w:lvlText w:val="o"/>
      <w:lvlJc w:val="left"/>
      <w:pPr>
        <w:ind w:left="6988" w:hanging="360"/>
      </w:pPr>
      <w:rPr>
        <w:rFonts w:ascii="Courier New" w:hAnsi="Courier New" w:cs="Courier New" w:hint="default"/>
      </w:rPr>
    </w:lvl>
    <w:lvl w:ilvl="8" w:tplc="14090005" w:tentative="1">
      <w:start w:val="1"/>
      <w:numFmt w:val="bullet"/>
      <w:lvlText w:val=""/>
      <w:lvlJc w:val="left"/>
      <w:pPr>
        <w:ind w:left="7708" w:hanging="360"/>
      </w:pPr>
      <w:rPr>
        <w:rFonts w:ascii="Wingdings" w:hAnsi="Wingdings" w:hint="default"/>
      </w:rPr>
    </w:lvl>
  </w:abstractNum>
  <w:abstractNum w:abstractNumId="39" w15:restartNumberingAfterBreak="0">
    <w:nsid w:val="74ED7EF2"/>
    <w:multiLevelType w:val="multilevel"/>
    <w:tmpl w:val="CBECBB74"/>
    <w:lvl w:ilvl="0">
      <w:start w:val="1"/>
      <w:numFmt w:val="decimal"/>
      <w:lvlText w:val="%1."/>
      <w:lvlJc w:val="left"/>
      <w:pPr>
        <w:ind w:left="794" w:hanging="794"/>
      </w:pPr>
      <w:rPr>
        <w:rFonts w:ascii="Calibri" w:eastAsia="Calibri" w:hAnsi="Calibri" w:cs="Calibri" w:hint="default"/>
        <w:b w:val="0"/>
        <w:bCs w:val="0"/>
        <w:i w:val="0"/>
        <w:iCs w:val="0"/>
        <w:spacing w:val="0"/>
        <w:w w:val="105"/>
        <w:sz w:val="20"/>
        <w:szCs w:val="20"/>
      </w:rPr>
    </w:lvl>
    <w:lvl w:ilvl="1">
      <w:start w:val="1"/>
      <w:numFmt w:val="decimal"/>
      <w:lvlText w:val="%1.%2"/>
      <w:lvlJc w:val="left"/>
      <w:pPr>
        <w:ind w:left="794" w:hanging="794"/>
      </w:pPr>
      <w:rPr>
        <w:rFonts w:ascii="Calibri" w:eastAsia="Calibri" w:hAnsi="Calibri" w:cs="Calibri" w:hint="default"/>
        <w:b w:val="0"/>
        <w:bCs w:val="0"/>
        <w:i w:val="0"/>
        <w:iCs w:val="0"/>
        <w:spacing w:val="-1"/>
        <w:w w:val="104"/>
        <w:sz w:val="20"/>
        <w:szCs w:val="20"/>
      </w:rPr>
    </w:lvl>
    <w:lvl w:ilvl="2">
      <w:start w:val="1"/>
      <w:numFmt w:val="lowerLetter"/>
      <w:lvlText w:val="(%3)"/>
      <w:lvlJc w:val="left"/>
      <w:pPr>
        <w:ind w:left="1588" w:hanging="794"/>
      </w:pPr>
      <w:rPr>
        <w:rFonts w:ascii="Calibri" w:eastAsia="Calibri" w:hAnsi="Calibri" w:cs="Calibri" w:hint="default"/>
        <w:b w:val="0"/>
        <w:bCs w:val="0"/>
        <w:i w:val="0"/>
        <w:iCs w:val="0"/>
        <w:spacing w:val="-1"/>
        <w:w w:val="104"/>
        <w:sz w:val="20"/>
        <w:szCs w:val="20"/>
      </w:rPr>
    </w:lvl>
    <w:lvl w:ilvl="3">
      <w:start w:val="1"/>
      <w:numFmt w:val="lowerRoman"/>
      <w:lvlText w:val="%4."/>
      <w:lvlJc w:val="left"/>
      <w:pPr>
        <w:ind w:left="2381" w:hanging="793"/>
      </w:pPr>
      <w:rPr>
        <w:rFonts w:ascii="Calibri" w:eastAsia="Calibri" w:hAnsi="Calibri" w:cs="Calibri" w:hint="default"/>
        <w:b w:val="0"/>
        <w:bCs w:val="0"/>
        <w:i w:val="0"/>
        <w:iCs w:val="0"/>
        <w:spacing w:val="0"/>
        <w:w w:val="108"/>
        <w:sz w:val="20"/>
        <w:szCs w:val="20"/>
      </w:rPr>
    </w:lvl>
    <w:lvl w:ilvl="4">
      <w:start w:val="1"/>
      <w:numFmt w:val="upperLetter"/>
      <w:lvlText w:val="(%5)"/>
      <w:lvlJc w:val="left"/>
      <w:pPr>
        <w:ind w:left="3175" w:hanging="794"/>
      </w:pPr>
      <w:rPr>
        <w:rFonts w:hint="default"/>
      </w:rPr>
    </w:lvl>
    <w:lvl w:ilvl="5">
      <w:start w:val="27"/>
      <w:numFmt w:val="lowerLetter"/>
      <w:lvlText w:val="(%6)"/>
      <w:lvlJc w:val="left"/>
      <w:pPr>
        <w:ind w:left="3969" w:hanging="794"/>
      </w:pPr>
      <w:rPr>
        <w:rFonts w:hint="default"/>
      </w:rPr>
    </w:lvl>
    <w:lvl w:ilvl="6">
      <w:numFmt w:val="bullet"/>
      <w:lvlText w:val="•"/>
      <w:lvlJc w:val="left"/>
      <w:pPr>
        <w:ind w:left="5871" w:hanging="464"/>
      </w:pPr>
      <w:rPr>
        <w:rFonts w:hint="default"/>
      </w:rPr>
    </w:lvl>
    <w:lvl w:ilvl="7">
      <w:numFmt w:val="bullet"/>
      <w:lvlText w:val="•"/>
      <w:lvlJc w:val="left"/>
      <w:pPr>
        <w:ind w:left="6948" w:hanging="464"/>
      </w:pPr>
      <w:rPr>
        <w:rFonts w:hint="default"/>
      </w:rPr>
    </w:lvl>
    <w:lvl w:ilvl="8">
      <w:numFmt w:val="bullet"/>
      <w:lvlText w:val="•"/>
      <w:lvlJc w:val="left"/>
      <w:pPr>
        <w:ind w:left="8025" w:hanging="464"/>
      </w:pPr>
      <w:rPr>
        <w:rFonts w:hint="default"/>
      </w:rPr>
    </w:lvl>
  </w:abstractNum>
  <w:abstractNum w:abstractNumId="40" w15:restartNumberingAfterBreak="0">
    <w:nsid w:val="775C48F5"/>
    <w:multiLevelType w:val="multilevel"/>
    <w:tmpl w:val="2B248832"/>
    <w:lvl w:ilvl="0">
      <w:start w:val="1"/>
      <w:numFmt w:val="decimal"/>
      <w:lvlText w:val="%1."/>
      <w:lvlJc w:val="left"/>
      <w:pPr>
        <w:ind w:left="845" w:hanging="845"/>
      </w:pPr>
      <w:rPr>
        <w:rFonts w:ascii="Calibri" w:eastAsia="Calibri" w:hAnsi="Calibri" w:cs="Calibri" w:hint="default"/>
        <w:b w:val="0"/>
        <w:bCs w:val="0"/>
        <w:i w:val="0"/>
        <w:iCs w:val="0"/>
        <w:spacing w:val="0"/>
        <w:w w:val="105"/>
        <w:sz w:val="20"/>
        <w:szCs w:val="20"/>
        <w:lang w:val="en-US" w:eastAsia="en-US" w:bidi="ar-SA"/>
      </w:rPr>
    </w:lvl>
    <w:lvl w:ilvl="1">
      <w:start w:val="1"/>
      <w:numFmt w:val="decimal"/>
      <w:lvlText w:val="%1.%2"/>
      <w:lvlJc w:val="left"/>
      <w:pPr>
        <w:ind w:left="847" w:hanging="852"/>
      </w:pPr>
      <w:rPr>
        <w:rFonts w:ascii="Calibri" w:eastAsia="Calibri" w:hAnsi="Calibri" w:cs="Calibri" w:hint="default"/>
        <w:b w:val="0"/>
        <w:bCs w:val="0"/>
        <w:i w:val="0"/>
        <w:iCs w:val="0"/>
        <w:spacing w:val="-1"/>
        <w:w w:val="104"/>
        <w:sz w:val="20"/>
        <w:szCs w:val="20"/>
        <w:lang w:val="en-US" w:eastAsia="en-US" w:bidi="ar-SA"/>
      </w:rPr>
    </w:lvl>
    <w:lvl w:ilvl="2">
      <w:start w:val="1"/>
      <w:numFmt w:val="lowerLetter"/>
      <w:lvlText w:val="%3)"/>
      <w:lvlJc w:val="left"/>
      <w:pPr>
        <w:ind w:left="1559" w:hanging="709"/>
      </w:pPr>
      <w:rPr>
        <w:rFonts w:ascii="Calibri" w:eastAsia="Calibri" w:hAnsi="Calibri" w:cs="Calibri" w:hint="default"/>
        <w:b w:val="0"/>
        <w:bCs w:val="0"/>
        <w:i w:val="0"/>
        <w:iCs w:val="0"/>
        <w:spacing w:val="-1"/>
        <w:w w:val="104"/>
        <w:sz w:val="20"/>
        <w:szCs w:val="20"/>
        <w:lang w:val="en-US" w:eastAsia="en-US" w:bidi="ar-SA"/>
      </w:rPr>
    </w:lvl>
    <w:lvl w:ilvl="3">
      <w:start w:val="1"/>
      <w:numFmt w:val="lowerRoman"/>
      <w:lvlText w:val="%4."/>
      <w:lvlJc w:val="left"/>
      <w:pPr>
        <w:ind w:left="2090" w:hanging="464"/>
      </w:pPr>
      <w:rPr>
        <w:rFonts w:ascii="Calibri" w:eastAsia="Calibri" w:hAnsi="Calibri" w:cs="Calibri" w:hint="default"/>
        <w:b w:val="0"/>
        <w:bCs w:val="0"/>
        <w:i w:val="0"/>
        <w:iCs w:val="0"/>
        <w:spacing w:val="0"/>
        <w:w w:val="108"/>
        <w:sz w:val="20"/>
        <w:szCs w:val="20"/>
        <w:lang w:val="en-US" w:eastAsia="en-US" w:bidi="ar-SA"/>
      </w:rPr>
    </w:lvl>
    <w:lvl w:ilvl="4">
      <w:start w:val="1"/>
      <w:numFmt w:val="upperLetter"/>
      <w:lvlText w:val="(%5)"/>
      <w:lvlJc w:val="left"/>
      <w:pPr>
        <w:ind w:left="2556" w:hanging="464"/>
      </w:pPr>
      <w:rPr>
        <w:rFonts w:hint="default"/>
        <w:lang w:val="en-US" w:eastAsia="en-US" w:bidi="ar-SA"/>
      </w:rPr>
    </w:lvl>
    <w:lvl w:ilvl="5">
      <w:start w:val="27"/>
      <w:numFmt w:val="lowerLetter"/>
      <w:lvlText w:val="(%6)"/>
      <w:lvlJc w:val="left"/>
      <w:pPr>
        <w:ind w:left="3021" w:hanging="465"/>
      </w:pPr>
      <w:rPr>
        <w:rFonts w:hint="default"/>
        <w:lang w:val="en-US" w:eastAsia="en-US" w:bidi="ar-SA"/>
      </w:rPr>
    </w:lvl>
    <w:lvl w:ilvl="6">
      <w:numFmt w:val="bullet"/>
      <w:lvlText w:val="•"/>
      <w:lvlJc w:val="left"/>
      <w:pPr>
        <w:ind w:left="5326" w:hanging="464"/>
      </w:pPr>
      <w:rPr>
        <w:rFonts w:hint="default"/>
        <w:lang w:val="en-US" w:eastAsia="en-US" w:bidi="ar-SA"/>
      </w:rPr>
    </w:lvl>
    <w:lvl w:ilvl="7">
      <w:numFmt w:val="bullet"/>
      <w:lvlText w:val="•"/>
      <w:lvlJc w:val="left"/>
      <w:pPr>
        <w:ind w:left="6403" w:hanging="464"/>
      </w:pPr>
      <w:rPr>
        <w:rFonts w:hint="default"/>
        <w:lang w:val="en-US" w:eastAsia="en-US" w:bidi="ar-SA"/>
      </w:rPr>
    </w:lvl>
    <w:lvl w:ilvl="8">
      <w:numFmt w:val="bullet"/>
      <w:lvlText w:val="•"/>
      <w:lvlJc w:val="left"/>
      <w:pPr>
        <w:ind w:left="7480" w:hanging="464"/>
      </w:pPr>
      <w:rPr>
        <w:rFonts w:hint="default"/>
        <w:lang w:val="en-US" w:eastAsia="en-US" w:bidi="ar-SA"/>
      </w:rPr>
    </w:lvl>
  </w:abstractNum>
  <w:abstractNum w:abstractNumId="41" w15:restartNumberingAfterBreak="0">
    <w:nsid w:val="7D6D0560"/>
    <w:multiLevelType w:val="hybridMultilevel"/>
    <w:tmpl w:val="5658E22A"/>
    <w:lvl w:ilvl="0" w:tplc="14090001">
      <w:start w:val="1"/>
      <w:numFmt w:val="bullet"/>
      <w:lvlText w:val=""/>
      <w:lvlJc w:val="left"/>
      <w:pPr>
        <w:ind w:left="936" w:hanging="360"/>
      </w:pPr>
      <w:rPr>
        <w:rFonts w:ascii="Symbol" w:hAnsi="Symbol" w:hint="default"/>
        <w:w w:val="105"/>
      </w:rPr>
    </w:lvl>
    <w:lvl w:ilvl="1" w:tplc="14090003" w:tentative="1">
      <w:start w:val="1"/>
      <w:numFmt w:val="bullet"/>
      <w:lvlText w:val="o"/>
      <w:lvlJc w:val="left"/>
      <w:pPr>
        <w:ind w:left="428" w:hanging="360"/>
      </w:pPr>
      <w:rPr>
        <w:rFonts w:ascii="Courier New" w:hAnsi="Courier New" w:cs="Courier New" w:hint="default"/>
      </w:rPr>
    </w:lvl>
    <w:lvl w:ilvl="2" w:tplc="14090005" w:tentative="1">
      <w:start w:val="1"/>
      <w:numFmt w:val="bullet"/>
      <w:lvlText w:val=""/>
      <w:lvlJc w:val="left"/>
      <w:pPr>
        <w:ind w:left="1148" w:hanging="360"/>
      </w:pPr>
      <w:rPr>
        <w:rFonts w:ascii="Wingdings" w:hAnsi="Wingdings" w:hint="default"/>
      </w:rPr>
    </w:lvl>
    <w:lvl w:ilvl="3" w:tplc="14090001" w:tentative="1">
      <w:start w:val="1"/>
      <w:numFmt w:val="bullet"/>
      <w:lvlText w:val=""/>
      <w:lvlJc w:val="left"/>
      <w:pPr>
        <w:ind w:left="1868" w:hanging="360"/>
      </w:pPr>
      <w:rPr>
        <w:rFonts w:ascii="Symbol" w:hAnsi="Symbol" w:hint="default"/>
      </w:rPr>
    </w:lvl>
    <w:lvl w:ilvl="4" w:tplc="14090003" w:tentative="1">
      <w:start w:val="1"/>
      <w:numFmt w:val="bullet"/>
      <w:lvlText w:val="o"/>
      <w:lvlJc w:val="left"/>
      <w:pPr>
        <w:ind w:left="2588" w:hanging="360"/>
      </w:pPr>
      <w:rPr>
        <w:rFonts w:ascii="Courier New" w:hAnsi="Courier New" w:cs="Courier New" w:hint="default"/>
      </w:rPr>
    </w:lvl>
    <w:lvl w:ilvl="5" w:tplc="14090005" w:tentative="1">
      <w:start w:val="1"/>
      <w:numFmt w:val="bullet"/>
      <w:lvlText w:val=""/>
      <w:lvlJc w:val="left"/>
      <w:pPr>
        <w:ind w:left="3308" w:hanging="360"/>
      </w:pPr>
      <w:rPr>
        <w:rFonts w:ascii="Wingdings" w:hAnsi="Wingdings" w:hint="default"/>
      </w:rPr>
    </w:lvl>
    <w:lvl w:ilvl="6" w:tplc="14090001" w:tentative="1">
      <w:start w:val="1"/>
      <w:numFmt w:val="bullet"/>
      <w:lvlText w:val=""/>
      <w:lvlJc w:val="left"/>
      <w:pPr>
        <w:ind w:left="4028" w:hanging="360"/>
      </w:pPr>
      <w:rPr>
        <w:rFonts w:ascii="Symbol" w:hAnsi="Symbol" w:hint="default"/>
      </w:rPr>
    </w:lvl>
    <w:lvl w:ilvl="7" w:tplc="14090003" w:tentative="1">
      <w:start w:val="1"/>
      <w:numFmt w:val="bullet"/>
      <w:lvlText w:val="o"/>
      <w:lvlJc w:val="left"/>
      <w:pPr>
        <w:ind w:left="4748" w:hanging="360"/>
      </w:pPr>
      <w:rPr>
        <w:rFonts w:ascii="Courier New" w:hAnsi="Courier New" w:cs="Courier New" w:hint="default"/>
      </w:rPr>
    </w:lvl>
    <w:lvl w:ilvl="8" w:tplc="14090005" w:tentative="1">
      <w:start w:val="1"/>
      <w:numFmt w:val="bullet"/>
      <w:lvlText w:val=""/>
      <w:lvlJc w:val="left"/>
      <w:pPr>
        <w:ind w:left="5468" w:hanging="360"/>
      </w:pPr>
      <w:rPr>
        <w:rFonts w:ascii="Wingdings" w:hAnsi="Wingdings" w:hint="default"/>
      </w:rPr>
    </w:lvl>
  </w:abstractNum>
  <w:num w:numId="1" w16cid:durableId="708116728">
    <w:abstractNumId w:val="0"/>
  </w:num>
  <w:num w:numId="2" w16cid:durableId="1995596454">
    <w:abstractNumId w:val="2"/>
  </w:num>
  <w:num w:numId="3" w16cid:durableId="705637118">
    <w:abstractNumId w:val="24"/>
  </w:num>
  <w:num w:numId="4" w16cid:durableId="497574407">
    <w:abstractNumId w:val="36"/>
  </w:num>
  <w:num w:numId="5" w16cid:durableId="1904362884">
    <w:abstractNumId w:val="31"/>
  </w:num>
  <w:num w:numId="6" w16cid:durableId="1725564944">
    <w:abstractNumId w:val="10"/>
  </w:num>
  <w:num w:numId="7" w16cid:durableId="1164592523">
    <w:abstractNumId w:val="37"/>
  </w:num>
  <w:num w:numId="8" w16cid:durableId="1316448056">
    <w:abstractNumId w:val="5"/>
  </w:num>
  <w:num w:numId="9" w16cid:durableId="2146971987">
    <w:abstractNumId w:val="20"/>
  </w:num>
  <w:num w:numId="10" w16cid:durableId="1473910102">
    <w:abstractNumId w:val="30"/>
  </w:num>
  <w:num w:numId="11" w16cid:durableId="1021471307">
    <w:abstractNumId w:val="11"/>
  </w:num>
  <w:num w:numId="12" w16cid:durableId="65149225">
    <w:abstractNumId w:val="3"/>
  </w:num>
  <w:num w:numId="13" w16cid:durableId="332537528">
    <w:abstractNumId w:val="4"/>
  </w:num>
  <w:num w:numId="14" w16cid:durableId="1064714589">
    <w:abstractNumId w:val="8"/>
  </w:num>
  <w:num w:numId="15" w16cid:durableId="2053921748">
    <w:abstractNumId w:val="28"/>
  </w:num>
  <w:num w:numId="16" w16cid:durableId="1675377315">
    <w:abstractNumId w:val="35"/>
  </w:num>
  <w:num w:numId="17" w16cid:durableId="1476485560">
    <w:abstractNumId w:val="17"/>
  </w:num>
  <w:num w:numId="18" w16cid:durableId="1756242731">
    <w:abstractNumId w:val="22"/>
  </w:num>
  <w:num w:numId="19" w16cid:durableId="1183782909">
    <w:abstractNumId w:val="34"/>
  </w:num>
  <w:num w:numId="20" w16cid:durableId="1066340099">
    <w:abstractNumId w:val="6"/>
  </w:num>
  <w:num w:numId="21" w16cid:durableId="535581504">
    <w:abstractNumId w:val="40"/>
  </w:num>
  <w:num w:numId="22" w16cid:durableId="350037208">
    <w:abstractNumId w:val="21"/>
  </w:num>
  <w:num w:numId="23" w16cid:durableId="149638988">
    <w:abstractNumId w:val="35"/>
    <w:lvlOverride w:ilvl="0">
      <w:lvl w:ilvl="0">
        <w:start w:val="1"/>
        <w:numFmt w:val="decimal"/>
        <w:lvlText w:val="%1."/>
        <w:lvlJc w:val="left"/>
        <w:pPr>
          <w:ind w:left="794" w:hanging="794"/>
        </w:pPr>
        <w:rPr>
          <w:rFonts w:ascii="Calibri" w:eastAsia="Calibri" w:hAnsi="Calibri" w:cs="Calibri" w:hint="default"/>
          <w:b w:val="0"/>
          <w:bCs w:val="0"/>
          <w:i w:val="0"/>
          <w:iCs w:val="0"/>
          <w:spacing w:val="0"/>
          <w:w w:val="105"/>
          <w:sz w:val="20"/>
          <w:szCs w:val="20"/>
        </w:rPr>
      </w:lvl>
    </w:lvlOverride>
    <w:lvlOverride w:ilvl="1">
      <w:lvl w:ilvl="1">
        <w:start w:val="1"/>
        <w:numFmt w:val="decimal"/>
        <w:lvlText w:val="%1.%2"/>
        <w:lvlJc w:val="left"/>
        <w:pPr>
          <w:ind w:left="794" w:hanging="794"/>
        </w:pPr>
        <w:rPr>
          <w:rFonts w:ascii="Calibri" w:eastAsia="Calibri" w:hAnsi="Calibri" w:cs="Calibri" w:hint="default"/>
          <w:b w:val="0"/>
          <w:bCs w:val="0"/>
          <w:i w:val="0"/>
          <w:iCs w:val="0"/>
          <w:spacing w:val="-1"/>
          <w:w w:val="104"/>
          <w:sz w:val="20"/>
          <w:szCs w:val="20"/>
        </w:rPr>
      </w:lvl>
    </w:lvlOverride>
    <w:lvlOverride w:ilvl="2">
      <w:lvl w:ilvl="2">
        <w:start w:val="1"/>
        <w:numFmt w:val="lowerLetter"/>
        <w:lvlText w:val="%3)"/>
        <w:lvlJc w:val="left"/>
        <w:pPr>
          <w:ind w:left="1588" w:hanging="794"/>
        </w:pPr>
        <w:rPr>
          <w:rFonts w:ascii="Calibri" w:eastAsia="Calibri" w:hAnsi="Calibri" w:cs="Calibri" w:hint="default"/>
          <w:b w:val="0"/>
          <w:bCs w:val="0"/>
          <w:i w:val="0"/>
          <w:iCs w:val="0"/>
          <w:spacing w:val="-1"/>
          <w:w w:val="104"/>
          <w:sz w:val="20"/>
          <w:szCs w:val="20"/>
        </w:rPr>
      </w:lvl>
    </w:lvlOverride>
    <w:lvlOverride w:ilvl="3">
      <w:lvl w:ilvl="3">
        <w:start w:val="1"/>
        <w:numFmt w:val="lowerRoman"/>
        <w:lvlText w:val="%4."/>
        <w:lvlJc w:val="left"/>
        <w:pPr>
          <w:ind w:left="2381" w:hanging="793"/>
        </w:pPr>
        <w:rPr>
          <w:rFonts w:ascii="Calibri" w:eastAsia="Calibri" w:hAnsi="Calibri" w:cs="Calibri" w:hint="default"/>
          <w:b w:val="0"/>
          <w:bCs w:val="0"/>
          <w:i w:val="0"/>
          <w:iCs w:val="0"/>
          <w:spacing w:val="0"/>
          <w:w w:val="108"/>
          <w:sz w:val="20"/>
          <w:szCs w:val="20"/>
        </w:rPr>
      </w:lvl>
    </w:lvlOverride>
    <w:lvlOverride w:ilvl="4">
      <w:lvl w:ilvl="4">
        <w:start w:val="1"/>
        <w:numFmt w:val="upperLetter"/>
        <w:lvlText w:val="(%5)"/>
        <w:lvlJc w:val="left"/>
        <w:pPr>
          <w:tabs>
            <w:tab w:val="num" w:pos="3175"/>
          </w:tabs>
          <w:ind w:left="3175" w:hanging="794"/>
        </w:pPr>
        <w:rPr>
          <w:rFonts w:hint="default"/>
        </w:rPr>
      </w:lvl>
    </w:lvlOverride>
    <w:lvlOverride w:ilvl="5">
      <w:lvl w:ilvl="5">
        <w:start w:val="27"/>
        <w:numFmt w:val="lowerLetter"/>
        <w:lvlText w:val="(%6)"/>
        <w:lvlJc w:val="left"/>
        <w:pPr>
          <w:tabs>
            <w:tab w:val="num" w:pos="3969"/>
          </w:tabs>
          <w:ind w:left="3969" w:hanging="794"/>
        </w:pPr>
        <w:rPr>
          <w:rFonts w:hint="default"/>
        </w:rPr>
      </w:lvl>
    </w:lvlOverride>
    <w:lvlOverride w:ilvl="6">
      <w:lvl w:ilvl="6">
        <w:numFmt w:val="bullet"/>
        <w:lvlText w:val="•"/>
        <w:lvlJc w:val="left"/>
        <w:pPr>
          <w:ind w:left="5871" w:hanging="464"/>
        </w:pPr>
        <w:rPr>
          <w:rFonts w:hint="default"/>
        </w:rPr>
      </w:lvl>
    </w:lvlOverride>
    <w:lvlOverride w:ilvl="7">
      <w:lvl w:ilvl="7">
        <w:numFmt w:val="bullet"/>
        <w:lvlText w:val="•"/>
        <w:lvlJc w:val="left"/>
        <w:pPr>
          <w:ind w:left="6948" w:hanging="464"/>
        </w:pPr>
        <w:rPr>
          <w:rFonts w:hint="default"/>
        </w:rPr>
      </w:lvl>
    </w:lvlOverride>
    <w:lvlOverride w:ilvl="8">
      <w:lvl w:ilvl="8">
        <w:numFmt w:val="bullet"/>
        <w:lvlText w:val="•"/>
        <w:lvlJc w:val="left"/>
        <w:pPr>
          <w:ind w:left="8025" w:hanging="464"/>
        </w:pPr>
        <w:rPr>
          <w:rFonts w:hint="default"/>
        </w:rPr>
      </w:lvl>
    </w:lvlOverride>
  </w:num>
  <w:num w:numId="24" w16cid:durableId="1229732238">
    <w:abstractNumId w:val="26"/>
  </w:num>
  <w:num w:numId="25" w16cid:durableId="1694453813">
    <w:abstractNumId w:val="29"/>
  </w:num>
  <w:num w:numId="26" w16cid:durableId="80681312">
    <w:abstractNumId w:val="15"/>
  </w:num>
  <w:num w:numId="27" w16cid:durableId="1749647086">
    <w:abstractNumId w:val="25"/>
  </w:num>
  <w:num w:numId="28" w16cid:durableId="1521625931">
    <w:abstractNumId w:val="16"/>
  </w:num>
  <w:num w:numId="29" w16cid:durableId="1858304330">
    <w:abstractNumId w:val="27"/>
  </w:num>
  <w:num w:numId="30" w16cid:durableId="1181507973">
    <w:abstractNumId w:val="1"/>
  </w:num>
  <w:num w:numId="31" w16cid:durableId="1397244232">
    <w:abstractNumId w:val="13"/>
  </w:num>
  <w:num w:numId="32" w16cid:durableId="1330015675">
    <w:abstractNumId w:val="39"/>
  </w:num>
  <w:num w:numId="33" w16cid:durableId="1110003564">
    <w:abstractNumId w:val="19"/>
  </w:num>
  <w:num w:numId="34" w16cid:durableId="911626245">
    <w:abstractNumId w:val="7"/>
  </w:num>
  <w:num w:numId="35" w16cid:durableId="1410612414">
    <w:abstractNumId w:val="38"/>
  </w:num>
  <w:num w:numId="36" w16cid:durableId="1724600930">
    <w:abstractNumId w:val="23"/>
  </w:num>
  <w:num w:numId="37" w16cid:durableId="1757701618">
    <w:abstractNumId w:val="33"/>
  </w:num>
  <w:num w:numId="38" w16cid:durableId="1843818639">
    <w:abstractNumId w:val="41"/>
  </w:num>
  <w:num w:numId="39" w16cid:durableId="1823697775">
    <w:abstractNumId w:val="32"/>
  </w:num>
  <w:num w:numId="40" w16cid:durableId="1596864476">
    <w:abstractNumId w:val="9"/>
  </w:num>
  <w:num w:numId="41" w16cid:durableId="1841196469">
    <w:abstractNumId w:val="12"/>
  </w:num>
  <w:num w:numId="42" w16cid:durableId="1760325790">
    <w:abstractNumId w:val="14"/>
  </w:num>
  <w:num w:numId="43" w16cid:durableId="1076704058">
    <w:abstractNumId w:val="18"/>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rt of Tauranga Limited">
    <w15:presenceInfo w15:providerId="None" w15:userId="Port of Tauranga Limit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FractionalCharacterWidth/>
  <w:hideGrammaticalErrors/>
  <w:activeWritingStyle w:appName="MSWord" w:lang="en-GB" w:vendorID="8" w:dllVersion="513" w:checkStyle="1"/>
  <w:activeWritingStyle w:appName="MSWord" w:lang="en-US" w:vendorID="8" w:dllVersion="513" w:checkStyle="1"/>
  <w:activeWritingStyle w:appName="MSWord" w:lang="en-NZ" w:vendorID="8" w:dllVersion="513" w:checkStyle="1"/>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oNotTrackFormatting/>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umtype" w:val="Letter"/>
    <w:docVar w:name="Template" w:val="Blank.dotm"/>
  </w:docVars>
  <w:rsids>
    <w:rsidRoot w:val="00C340B2"/>
    <w:rsid w:val="000524E0"/>
    <w:rsid w:val="00052F16"/>
    <w:rsid w:val="00063243"/>
    <w:rsid w:val="00086BEC"/>
    <w:rsid w:val="000A0D38"/>
    <w:rsid w:val="000B670F"/>
    <w:rsid w:val="001027EE"/>
    <w:rsid w:val="00105444"/>
    <w:rsid w:val="00110E9B"/>
    <w:rsid w:val="001560D6"/>
    <w:rsid w:val="001720A9"/>
    <w:rsid w:val="001859CD"/>
    <w:rsid w:val="001C2933"/>
    <w:rsid w:val="001D3FB1"/>
    <w:rsid w:val="002265BF"/>
    <w:rsid w:val="0029399B"/>
    <w:rsid w:val="002B0664"/>
    <w:rsid w:val="002E3A9F"/>
    <w:rsid w:val="002E62D9"/>
    <w:rsid w:val="002F0BF3"/>
    <w:rsid w:val="0032279F"/>
    <w:rsid w:val="00350DD1"/>
    <w:rsid w:val="0035219C"/>
    <w:rsid w:val="0035642D"/>
    <w:rsid w:val="00357105"/>
    <w:rsid w:val="003663DE"/>
    <w:rsid w:val="00383E46"/>
    <w:rsid w:val="003C0831"/>
    <w:rsid w:val="003E3596"/>
    <w:rsid w:val="003E7F1E"/>
    <w:rsid w:val="00451105"/>
    <w:rsid w:val="00454E80"/>
    <w:rsid w:val="004819DF"/>
    <w:rsid w:val="004C3ABA"/>
    <w:rsid w:val="004D3A3C"/>
    <w:rsid w:val="004F1B0C"/>
    <w:rsid w:val="004F70F1"/>
    <w:rsid w:val="00502957"/>
    <w:rsid w:val="005263CF"/>
    <w:rsid w:val="00534726"/>
    <w:rsid w:val="005526F1"/>
    <w:rsid w:val="00553D84"/>
    <w:rsid w:val="005A0F73"/>
    <w:rsid w:val="005A3332"/>
    <w:rsid w:val="005B11C5"/>
    <w:rsid w:val="005B5A77"/>
    <w:rsid w:val="005E7EFD"/>
    <w:rsid w:val="005F5B8B"/>
    <w:rsid w:val="00600363"/>
    <w:rsid w:val="00610B6F"/>
    <w:rsid w:val="0064252E"/>
    <w:rsid w:val="00655045"/>
    <w:rsid w:val="00686979"/>
    <w:rsid w:val="00694D61"/>
    <w:rsid w:val="006D5C4F"/>
    <w:rsid w:val="00713734"/>
    <w:rsid w:val="007260C0"/>
    <w:rsid w:val="00745720"/>
    <w:rsid w:val="007553D4"/>
    <w:rsid w:val="007832D0"/>
    <w:rsid w:val="007A2080"/>
    <w:rsid w:val="00855670"/>
    <w:rsid w:val="00860703"/>
    <w:rsid w:val="008E064F"/>
    <w:rsid w:val="008E529D"/>
    <w:rsid w:val="008E5F27"/>
    <w:rsid w:val="00934275"/>
    <w:rsid w:val="00952FD8"/>
    <w:rsid w:val="009566C8"/>
    <w:rsid w:val="00966CC8"/>
    <w:rsid w:val="009862E5"/>
    <w:rsid w:val="009A1991"/>
    <w:rsid w:val="009B041A"/>
    <w:rsid w:val="009D60D4"/>
    <w:rsid w:val="009E0CBF"/>
    <w:rsid w:val="00A06AA8"/>
    <w:rsid w:val="00A863C9"/>
    <w:rsid w:val="00A972D9"/>
    <w:rsid w:val="00AA2007"/>
    <w:rsid w:val="00AD5184"/>
    <w:rsid w:val="00B029BB"/>
    <w:rsid w:val="00B06B9E"/>
    <w:rsid w:val="00B665F8"/>
    <w:rsid w:val="00B715E0"/>
    <w:rsid w:val="00B87ADF"/>
    <w:rsid w:val="00B953B0"/>
    <w:rsid w:val="00B96FE8"/>
    <w:rsid w:val="00BC321C"/>
    <w:rsid w:val="00C057C8"/>
    <w:rsid w:val="00C06D54"/>
    <w:rsid w:val="00C11CBB"/>
    <w:rsid w:val="00C17FDD"/>
    <w:rsid w:val="00C340B2"/>
    <w:rsid w:val="00C73AF0"/>
    <w:rsid w:val="00C86BA0"/>
    <w:rsid w:val="00CC2771"/>
    <w:rsid w:val="00D06191"/>
    <w:rsid w:val="00D10C36"/>
    <w:rsid w:val="00D236C1"/>
    <w:rsid w:val="00D24473"/>
    <w:rsid w:val="00D4361D"/>
    <w:rsid w:val="00D56952"/>
    <w:rsid w:val="00D757A0"/>
    <w:rsid w:val="00D8090F"/>
    <w:rsid w:val="00D87CD2"/>
    <w:rsid w:val="00DB412C"/>
    <w:rsid w:val="00DB7D2D"/>
    <w:rsid w:val="00DC2408"/>
    <w:rsid w:val="00DC4066"/>
    <w:rsid w:val="00DD5BB3"/>
    <w:rsid w:val="00E42BD8"/>
    <w:rsid w:val="00E4513C"/>
    <w:rsid w:val="00E53472"/>
    <w:rsid w:val="00E63AF9"/>
    <w:rsid w:val="00E6694C"/>
    <w:rsid w:val="00E83046"/>
    <w:rsid w:val="00F14FFC"/>
    <w:rsid w:val="00F55CBF"/>
    <w:rsid w:val="00F6560E"/>
    <w:rsid w:val="00FF741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572CA1"/>
  <w15:docId w15:val="{6E08CC3D-5F34-425E-97FF-C0AA4192C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NZ" w:eastAsia="en-NZ" w:bidi="ar-SA"/>
      </w:rPr>
    </w:rPrDefault>
    <w:pPrDefault>
      <w:pPr>
        <w:spacing w:line="240" w:lineRule="atLeast"/>
        <w:jc w:val="both"/>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2" w:unhideWhenUsed="1"/>
    <w:lsdException w:name="heading 9" w:semiHidden="1" w:uiPriority="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40B2"/>
    <w:pPr>
      <w:widowControl w:val="0"/>
      <w:autoSpaceDE w:val="0"/>
      <w:autoSpaceDN w:val="0"/>
      <w:spacing w:line="240" w:lineRule="auto"/>
      <w:jc w:val="left"/>
    </w:pPr>
    <w:rPr>
      <w:rFonts w:eastAsia="Calibri" w:cs="Calibri"/>
      <w:sz w:val="22"/>
      <w:szCs w:val="22"/>
      <w:lang w:eastAsia="en-US"/>
    </w:rPr>
  </w:style>
  <w:style w:type="paragraph" w:styleId="Heading1">
    <w:name w:val="heading 1"/>
    <w:basedOn w:val="NoNum"/>
    <w:next w:val="NoNum"/>
    <w:uiPriority w:val="9"/>
    <w:qFormat/>
    <w:rsid w:val="009E0CBF"/>
    <w:pPr>
      <w:numPr>
        <w:numId w:val="1"/>
      </w:numPr>
      <w:outlineLvl w:val="0"/>
    </w:pPr>
  </w:style>
  <w:style w:type="paragraph" w:styleId="Heading2">
    <w:name w:val="heading 2"/>
    <w:basedOn w:val="NoNum"/>
    <w:next w:val="NoNum"/>
    <w:uiPriority w:val="9"/>
    <w:qFormat/>
    <w:rsid w:val="009E0CBF"/>
    <w:pPr>
      <w:numPr>
        <w:ilvl w:val="1"/>
        <w:numId w:val="1"/>
      </w:numPr>
      <w:outlineLvl w:val="1"/>
    </w:pPr>
  </w:style>
  <w:style w:type="paragraph" w:styleId="Heading3">
    <w:name w:val="heading 3"/>
    <w:basedOn w:val="NoNum"/>
    <w:next w:val="NoNum"/>
    <w:uiPriority w:val="9"/>
    <w:qFormat/>
    <w:rsid w:val="009E0CBF"/>
    <w:pPr>
      <w:numPr>
        <w:ilvl w:val="2"/>
        <w:numId w:val="1"/>
      </w:numPr>
      <w:tabs>
        <w:tab w:val="clear" w:pos="720"/>
      </w:tabs>
      <w:outlineLvl w:val="2"/>
    </w:pPr>
  </w:style>
  <w:style w:type="paragraph" w:styleId="Heading4">
    <w:name w:val="heading 4"/>
    <w:basedOn w:val="NoNum"/>
    <w:next w:val="NoNum"/>
    <w:uiPriority w:val="9"/>
    <w:qFormat/>
    <w:rsid w:val="009E0CBF"/>
    <w:pPr>
      <w:numPr>
        <w:ilvl w:val="3"/>
        <w:numId w:val="1"/>
      </w:numPr>
      <w:tabs>
        <w:tab w:val="clear" w:pos="720"/>
      </w:tabs>
      <w:outlineLvl w:val="3"/>
    </w:pPr>
  </w:style>
  <w:style w:type="paragraph" w:styleId="Heading5">
    <w:name w:val="heading 5"/>
    <w:basedOn w:val="Normal"/>
    <w:next w:val="Normal"/>
    <w:uiPriority w:val="9"/>
    <w:qFormat/>
    <w:rsid w:val="009E0CBF"/>
    <w:pPr>
      <w:numPr>
        <w:ilvl w:val="4"/>
        <w:numId w:val="1"/>
      </w:numPr>
      <w:outlineLvl w:val="4"/>
    </w:pPr>
  </w:style>
  <w:style w:type="paragraph" w:styleId="Heading6">
    <w:name w:val="heading 6"/>
    <w:basedOn w:val="Normal"/>
    <w:next w:val="Normal"/>
    <w:uiPriority w:val="9"/>
    <w:qFormat/>
    <w:rsid w:val="009E0CBF"/>
    <w:pPr>
      <w:numPr>
        <w:ilvl w:val="5"/>
        <w:numId w:val="1"/>
      </w:numPr>
      <w:tabs>
        <w:tab w:val="left" w:pos="851"/>
        <w:tab w:val="left" w:pos="1701"/>
        <w:tab w:val="left" w:pos="2552"/>
      </w:tabs>
      <w:outlineLvl w:val="5"/>
    </w:pPr>
  </w:style>
  <w:style w:type="paragraph" w:styleId="Heading7">
    <w:name w:val="heading 7"/>
    <w:basedOn w:val="Normal"/>
    <w:next w:val="Normal"/>
    <w:uiPriority w:val="1"/>
    <w:qFormat/>
    <w:rsid w:val="009E0CBF"/>
    <w:pPr>
      <w:numPr>
        <w:ilvl w:val="6"/>
        <w:numId w:val="1"/>
      </w:numPr>
      <w:tabs>
        <w:tab w:val="left" w:pos="851"/>
        <w:tab w:val="left" w:pos="1701"/>
        <w:tab w:val="left" w:pos="2552"/>
      </w:tabs>
      <w:outlineLvl w:val="6"/>
    </w:pPr>
  </w:style>
  <w:style w:type="paragraph" w:styleId="Heading8">
    <w:name w:val="heading 8"/>
    <w:basedOn w:val="Normal"/>
    <w:next w:val="Normal"/>
    <w:uiPriority w:val="2"/>
    <w:rsid w:val="009E0CBF"/>
    <w:pPr>
      <w:numPr>
        <w:ilvl w:val="7"/>
        <w:numId w:val="1"/>
      </w:numPr>
      <w:tabs>
        <w:tab w:val="left" w:pos="851"/>
        <w:tab w:val="left" w:pos="1701"/>
        <w:tab w:val="left" w:pos="2552"/>
      </w:tabs>
      <w:outlineLvl w:val="7"/>
    </w:pPr>
  </w:style>
  <w:style w:type="paragraph" w:styleId="Heading9">
    <w:name w:val="heading 9"/>
    <w:basedOn w:val="Normal"/>
    <w:next w:val="Normal"/>
    <w:uiPriority w:val="2"/>
    <w:rsid w:val="009E0CBF"/>
    <w:pPr>
      <w:numPr>
        <w:ilvl w:val="8"/>
        <w:numId w:val="1"/>
      </w:numPr>
      <w:tabs>
        <w:tab w:val="left" w:pos="851"/>
        <w:tab w:val="left" w:pos="1701"/>
        <w:tab w:val="left" w:pos="2552"/>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E0CBF"/>
  </w:style>
  <w:style w:type="paragraph" w:styleId="Footer">
    <w:name w:val="footer"/>
    <w:basedOn w:val="Normal"/>
    <w:link w:val="FooterChar"/>
    <w:uiPriority w:val="99"/>
    <w:rsid w:val="009E0CBF"/>
    <w:rPr>
      <w:color w:val="969696" w:themeColor="accent3"/>
      <w:sz w:val="12"/>
    </w:rPr>
  </w:style>
  <w:style w:type="paragraph" w:customStyle="1" w:styleId="NoNum">
    <w:name w:val="NoNum"/>
    <w:basedOn w:val="Normal"/>
    <w:uiPriority w:val="1"/>
    <w:qFormat/>
    <w:rsid w:val="009E0CBF"/>
    <w:pPr>
      <w:tabs>
        <w:tab w:val="left" w:pos="720"/>
        <w:tab w:val="left" w:pos="1440"/>
        <w:tab w:val="left" w:pos="2160"/>
        <w:tab w:val="left" w:pos="2880"/>
        <w:tab w:val="left" w:pos="3600"/>
      </w:tabs>
    </w:pPr>
  </w:style>
  <w:style w:type="table" w:styleId="TableGrid">
    <w:name w:val="Table Grid"/>
    <w:basedOn w:val="TableNormal"/>
    <w:rsid w:val="00534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9E0CBF"/>
    <w:rPr>
      <w:sz w:val="18"/>
    </w:rPr>
  </w:style>
  <w:style w:type="character" w:customStyle="1" w:styleId="FootnoteTextChar">
    <w:name w:val="Footnote Text Char"/>
    <w:basedOn w:val="DefaultParagraphFont"/>
    <w:link w:val="FootnoteText"/>
    <w:semiHidden/>
    <w:rsid w:val="009E0CBF"/>
    <w:rPr>
      <w:rFonts w:cs="Calibri"/>
      <w:sz w:val="18"/>
    </w:rPr>
  </w:style>
  <w:style w:type="paragraph" w:styleId="BodyText">
    <w:name w:val="Body Text"/>
    <w:basedOn w:val="Normal"/>
    <w:link w:val="BodyTextChar"/>
    <w:uiPriority w:val="1"/>
    <w:qFormat/>
    <w:rsid w:val="00C340B2"/>
    <w:pPr>
      <w:spacing w:before="238"/>
    </w:pPr>
    <w:rPr>
      <w:sz w:val="20"/>
      <w:szCs w:val="20"/>
      <w:lang w:val="en-US"/>
    </w:rPr>
  </w:style>
  <w:style w:type="character" w:customStyle="1" w:styleId="BodyTextChar">
    <w:name w:val="Body Text Char"/>
    <w:basedOn w:val="DefaultParagraphFont"/>
    <w:link w:val="BodyText"/>
    <w:uiPriority w:val="1"/>
    <w:rsid w:val="00C340B2"/>
    <w:rPr>
      <w:rFonts w:eastAsia="Calibri" w:cs="Calibri"/>
      <w:lang w:val="en-US" w:eastAsia="en-US"/>
    </w:rPr>
  </w:style>
  <w:style w:type="paragraph" w:styleId="ListParagraph">
    <w:name w:val="List Paragraph"/>
    <w:basedOn w:val="Normal"/>
    <w:uiPriority w:val="1"/>
    <w:qFormat/>
    <w:rsid w:val="00C340B2"/>
    <w:pPr>
      <w:spacing w:before="238"/>
      <w:ind w:left="1392" w:hanging="852"/>
    </w:pPr>
    <w:rPr>
      <w:lang w:val="en-US"/>
    </w:rPr>
  </w:style>
  <w:style w:type="paragraph" w:customStyle="1" w:styleId="TableParagraph">
    <w:name w:val="Table Paragraph"/>
    <w:basedOn w:val="Normal"/>
    <w:uiPriority w:val="1"/>
    <w:qFormat/>
    <w:rsid w:val="00C340B2"/>
    <w:pPr>
      <w:spacing w:before="59"/>
      <w:ind w:left="312"/>
    </w:pPr>
    <w:rPr>
      <w:lang w:val="en-US"/>
    </w:rPr>
  </w:style>
  <w:style w:type="character" w:styleId="BookTitle">
    <w:name w:val="Book Title"/>
    <w:basedOn w:val="DefaultParagraphFont"/>
    <w:uiPriority w:val="33"/>
    <w:rsid w:val="004819DF"/>
    <w:rPr>
      <w:b/>
      <w:bCs/>
      <w:i/>
      <w:iCs/>
      <w:spacing w:val="5"/>
    </w:rPr>
  </w:style>
  <w:style w:type="paragraph" w:styleId="Caption">
    <w:name w:val="caption"/>
    <w:basedOn w:val="Normal"/>
    <w:next w:val="Normal"/>
    <w:semiHidden/>
    <w:unhideWhenUsed/>
    <w:qFormat/>
    <w:rsid w:val="004819DF"/>
    <w:pPr>
      <w:spacing w:after="200"/>
    </w:pPr>
    <w:rPr>
      <w:i/>
      <w:iCs/>
      <w:color w:val="000000" w:themeColor="text2"/>
      <w:sz w:val="18"/>
      <w:szCs w:val="18"/>
    </w:rPr>
  </w:style>
  <w:style w:type="character" w:styleId="Emphasis">
    <w:name w:val="Emphasis"/>
    <w:basedOn w:val="DefaultParagraphFont"/>
    <w:rsid w:val="004819DF"/>
    <w:rPr>
      <w:i/>
      <w:iCs/>
    </w:rPr>
  </w:style>
  <w:style w:type="character" w:styleId="IntenseEmphasis">
    <w:name w:val="Intense Emphasis"/>
    <w:basedOn w:val="DefaultParagraphFont"/>
    <w:uiPriority w:val="21"/>
    <w:rsid w:val="004819DF"/>
    <w:rPr>
      <w:i/>
      <w:iCs/>
      <w:color w:val="FBE122" w:themeColor="accent1"/>
    </w:rPr>
  </w:style>
  <w:style w:type="paragraph" w:styleId="IntenseQuote">
    <w:name w:val="Intense Quote"/>
    <w:basedOn w:val="Normal"/>
    <w:next w:val="Normal"/>
    <w:link w:val="IntenseQuoteChar"/>
    <w:uiPriority w:val="30"/>
    <w:rsid w:val="004819DF"/>
    <w:pPr>
      <w:pBdr>
        <w:top w:val="single" w:sz="4" w:space="10" w:color="FBE122" w:themeColor="accent1"/>
        <w:bottom w:val="single" w:sz="4" w:space="10" w:color="FBE122" w:themeColor="accent1"/>
      </w:pBdr>
      <w:spacing w:before="360" w:after="360"/>
      <w:ind w:left="864" w:right="864"/>
      <w:jc w:val="center"/>
    </w:pPr>
    <w:rPr>
      <w:i/>
      <w:iCs/>
      <w:color w:val="FBE122" w:themeColor="accent1"/>
    </w:rPr>
  </w:style>
  <w:style w:type="character" w:customStyle="1" w:styleId="IntenseQuoteChar">
    <w:name w:val="Intense Quote Char"/>
    <w:basedOn w:val="DefaultParagraphFont"/>
    <w:link w:val="IntenseQuote"/>
    <w:uiPriority w:val="30"/>
    <w:rsid w:val="004819DF"/>
    <w:rPr>
      <w:rFonts w:eastAsia="Calibri" w:cs="Calibri"/>
      <w:i/>
      <w:iCs/>
      <w:color w:val="FBE122" w:themeColor="accent1"/>
      <w:sz w:val="22"/>
      <w:szCs w:val="22"/>
      <w:lang w:eastAsia="en-US"/>
    </w:rPr>
  </w:style>
  <w:style w:type="character" w:styleId="IntenseReference">
    <w:name w:val="Intense Reference"/>
    <w:basedOn w:val="DefaultParagraphFont"/>
    <w:uiPriority w:val="32"/>
    <w:rsid w:val="004819DF"/>
    <w:rPr>
      <w:b/>
      <w:bCs/>
      <w:smallCaps/>
      <w:color w:val="FBE122" w:themeColor="accent1"/>
      <w:spacing w:val="5"/>
    </w:rPr>
  </w:style>
  <w:style w:type="paragraph" w:styleId="NoSpacing">
    <w:name w:val="No Spacing"/>
    <w:uiPriority w:val="1"/>
    <w:rsid w:val="004819DF"/>
    <w:pPr>
      <w:widowControl w:val="0"/>
      <w:autoSpaceDE w:val="0"/>
      <w:autoSpaceDN w:val="0"/>
      <w:spacing w:line="240" w:lineRule="auto"/>
      <w:jc w:val="left"/>
    </w:pPr>
    <w:rPr>
      <w:rFonts w:eastAsia="Calibri" w:cs="Calibri"/>
      <w:sz w:val="22"/>
      <w:szCs w:val="22"/>
      <w:lang w:eastAsia="en-US"/>
    </w:rPr>
  </w:style>
  <w:style w:type="paragraph" w:styleId="Quote">
    <w:name w:val="Quote"/>
    <w:basedOn w:val="Normal"/>
    <w:next w:val="Normal"/>
    <w:link w:val="QuoteChar"/>
    <w:uiPriority w:val="29"/>
    <w:rsid w:val="004819D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819DF"/>
    <w:rPr>
      <w:rFonts w:eastAsia="Calibri" w:cs="Calibri"/>
      <w:i/>
      <w:iCs/>
      <w:color w:val="404040" w:themeColor="text1" w:themeTint="BF"/>
      <w:sz w:val="22"/>
      <w:szCs w:val="22"/>
      <w:lang w:eastAsia="en-US"/>
    </w:rPr>
  </w:style>
  <w:style w:type="character" w:styleId="Strong">
    <w:name w:val="Strong"/>
    <w:basedOn w:val="DefaultParagraphFont"/>
    <w:rsid w:val="004819DF"/>
    <w:rPr>
      <w:b/>
      <w:bCs/>
    </w:rPr>
  </w:style>
  <w:style w:type="paragraph" w:styleId="Subtitle">
    <w:name w:val="Subtitle"/>
    <w:basedOn w:val="Normal"/>
    <w:next w:val="Normal"/>
    <w:link w:val="SubtitleChar"/>
    <w:rsid w:val="004819D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rsid w:val="004819DF"/>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rsid w:val="004819DF"/>
    <w:rPr>
      <w:i/>
      <w:iCs/>
      <w:color w:val="404040" w:themeColor="text1" w:themeTint="BF"/>
    </w:rPr>
  </w:style>
  <w:style w:type="character" w:styleId="SubtleReference">
    <w:name w:val="Subtle Reference"/>
    <w:basedOn w:val="DefaultParagraphFont"/>
    <w:uiPriority w:val="31"/>
    <w:rsid w:val="004819DF"/>
    <w:rPr>
      <w:smallCaps/>
      <w:color w:val="5A5A5A" w:themeColor="text1" w:themeTint="A5"/>
    </w:rPr>
  </w:style>
  <w:style w:type="paragraph" w:styleId="Title">
    <w:name w:val="Title"/>
    <w:basedOn w:val="Normal"/>
    <w:next w:val="Normal"/>
    <w:link w:val="TitleChar"/>
    <w:rsid w:val="004819D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819DF"/>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4819DF"/>
    <w:pPr>
      <w:keepNext/>
      <w:keepLines/>
      <w:numPr>
        <w:numId w:val="0"/>
      </w:numPr>
      <w:tabs>
        <w:tab w:val="clear" w:pos="1440"/>
        <w:tab w:val="clear" w:pos="2160"/>
        <w:tab w:val="clear" w:pos="2880"/>
        <w:tab w:val="clear" w:pos="3600"/>
      </w:tabs>
      <w:spacing w:before="240"/>
      <w:outlineLvl w:val="9"/>
    </w:pPr>
    <w:rPr>
      <w:rFonts w:asciiTheme="majorHAnsi" w:eastAsiaTheme="majorEastAsia" w:hAnsiTheme="majorHAnsi" w:cstheme="majorBidi"/>
      <w:color w:val="D1B804" w:themeColor="accent1" w:themeShade="BF"/>
      <w:sz w:val="32"/>
      <w:szCs w:val="32"/>
    </w:rPr>
  </w:style>
  <w:style w:type="paragraph" w:customStyle="1" w:styleId="msonormal0">
    <w:name w:val="msonormal"/>
    <w:basedOn w:val="Normal"/>
    <w:rsid w:val="004819DF"/>
    <w:pPr>
      <w:widowControl/>
      <w:autoSpaceDE/>
      <w:autoSpaceDN/>
      <w:spacing w:before="100" w:beforeAutospacing="1" w:after="100" w:afterAutospacing="1"/>
    </w:pPr>
    <w:rPr>
      <w:rFonts w:ascii="Times New Roman" w:eastAsiaTheme="minorEastAsia" w:hAnsi="Times New Roman" w:cs="Times New Roman"/>
      <w:sz w:val="24"/>
      <w:szCs w:val="24"/>
      <w:lang w:eastAsia="en-NZ"/>
    </w:rPr>
  </w:style>
  <w:style w:type="character" w:customStyle="1" w:styleId="HeaderChar">
    <w:name w:val="Header Char"/>
    <w:basedOn w:val="DefaultParagraphFont"/>
    <w:link w:val="Header"/>
    <w:uiPriority w:val="99"/>
    <w:rsid w:val="004819DF"/>
    <w:rPr>
      <w:rFonts w:eastAsia="Calibri" w:cs="Calibri"/>
      <w:sz w:val="22"/>
      <w:szCs w:val="22"/>
      <w:lang w:eastAsia="en-US"/>
    </w:rPr>
  </w:style>
  <w:style w:type="character" w:customStyle="1" w:styleId="FooterChar">
    <w:name w:val="Footer Char"/>
    <w:basedOn w:val="DefaultParagraphFont"/>
    <w:link w:val="Footer"/>
    <w:uiPriority w:val="99"/>
    <w:rsid w:val="00E53472"/>
    <w:rPr>
      <w:rFonts w:eastAsia="Calibri" w:cs="Calibri"/>
      <w:color w:val="969696" w:themeColor="accent3"/>
      <w:sz w:val="12"/>
      <w:szCs w:val="22"/>
      <w:lang w:eastAsia="en-US"/>
    </w:rPr>
  </w:style>
  <w:style w:type="character" w:styleId="CommentReference">
    <w:name w:val="annotation reference"/>
    <w:basedOn w:val="DefaultParagraphFont"/>
    <w:semiHidden/>
    <w:unhideWhenUsed/>
    <w:rsid w:val="00DC4066"/>
    <w:rPr>
      <w:sz w:val="16"/>
      <w:szCs w:val="16"/>
    </w:rPr>
  </w:style>
  <w:style w:type="paragraph" w:styleId="CommentText">
    <w:name w:val="annotation text"/>
    <w:basedOn w:val="Normal"/>
    <w:link w:val="CommentTextChar"/>
    <w:unhideWhenUsed/>
    <w:rsid w:val="00DC4066"/>
    <w:rPr>
      <w:sz w:val="20"/>
      <w:szCs w:val="20"/>
    </w:rPr>
  </w:style>
  <w:style w:type="character" w:customStyle="1" w:styleId="CommentTextChar">
    <w:name w:val="Comment Text Char"/>
    <w:basedOn w:val="DefaultParagraphFont"/>
    <w:link w:val="CommentText"/>
    <w:rsid w:val="00DC4066"/>
    <w:rPr>
      <w:rFonts w:eastAsia="Calibri" w:cs="Calibri"/>
      <w:lang w:eastAsia="en-US"/>
    </w:rPr>
  </w:style>
  <w:style w:type="paragraph" w:styleId="CommentSubject">
    <w:name w:val="annotation subject"/>
    <w:basedOn w:val="CommentText"/>
    <w:next w:val="CommentText"/>
    <w:link w:val="CommentSubjectChar"/>
    <w:semiHidden/>
    <w:unhideWhenUsed/>
    <w:rsid w:val="00DC4066"/>
    <w:rPr>
      <w:b/>
      <w:bCs/>
    </w:rPr>
  </w:style>
  <w:style w:type="character" w:customStyle="1" w:styleId="CommentSubjectChar">
    <w:name w:val="Comment Subject Char"/>
    <w:basedOn w:val="CommentTextChar"/>
    <w:link w:val="CommentSubject"/>
    <w:semiHidden/>
    <w:rsid w:val="00DC4066"/>
    <w:rPr>
      <w:rFonts w:eastAsia="Calibri" w:cs="Calibri"/>
      <w:b/>
      <w:bCs/>
      <w:lang w:eastAsia="en-US"/>
    </w:rPr>
  </w:style>
  <w:style w:type="paragraph" w:styleId="Revision">
    <w:name w:val="Revision"/>
    <w:hidden/>
    <w:uiPriority w:val="99"/>
    <w:semiHidden/>
    <w:rsid w:val="000524E0"/>
    <w:pPr>
      <w:spacing w:line="240" w:lineRule="auto"/>
      <w:jc w:val="left"/>
    </w:pPr>
    <w:rPr>
      <w:rFonts w:eastAsia="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hyperlink" Target="mailto:notify@boprc.govt.nz" TargetMode="External"/><Relationship Id="rId17" Type="http://schemas.openxmlformats.org/officeDocument/2006/relationships/header" Target="header3.xml"/><Relationship Id="imanage.xml" Type="http://schemas.openxmlformats.org/officeDocument/2006/relationships/customXml" Target="/customXML/item.xml"/><Relationship Id="rId25"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customXml" Target="../customXML/item2.xml"/><Relationship Id="rId10" Type="http://schemas.microsoft.com/office/2018/08/relationships/commentsExtensible" Target="commentsExtensible.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 Id="rId22"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ry.lipinski\AppData\Roaming\Microsoft\Word\WORKGROUP\Blank.dotm" TargetMode="External"/></Relationships>
</file>

<file path=word/theme/theme1.xml><?xml version="1.0" encoding="utf-8"?>
<a:theme xmlns:a="http://schemas.openxmlformats.org/drawingml/2006/main" name="Office Theme">
  <a:themeElements>
    <a:clrScheme name="Hobec">
      <a:dk1>
        <a:sysClr val="windowText" lastClr="000000"/>
      </a:dk1>
      <a:lt1>
        <a:srgbClr val="FFFFFF"/>
      </a:lt1>
      <a:dk2>
        <a:srgbClr val="000000"/>
      </a:dk2>
      <a:lt2>
        <a:srgbClr val="FFFFFF"/>
      </a:lt2>
      <a:accent1>
        <a:srgbClr val="FBE122"/>
      </a:accent1>
      <a:accent2>
        <a:srgbClr val="777777"/>
      </a:accent2>
      <a:accent3>
        <a:srgbClr val="969696"/>
      </a:accent3>
      <a:accent4>
        <a:srgbClr val="C0C0C0"/>
      </a:accent4>
      <a:accent5>
        <a:srgbClr val="FBE122"/>
      </a:accent5>
      <a:accent6>
        <a:srgbClr val="EAEAEA"/>
      </a:accent6>
      <a:hlink>
        <a:srgbClr val="4D4D4D"/>
      </a:hlink>
      <a:folHlink>
        <a:srgbClr val="777777"/>
      </a:folHlink>
    </a:clrScheme>
    <a:fontScheme name="Hobec">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xml><?xml version="1.0" encoding="utf-8"?>
<properties xmlns="http://www.imanage.com/work/xmlschema">
  <documentid>DMS!12541563.1</documentid>
  <senderid>CORY.LIPINSKI</senderid>
  <senderemail>CORY.LIPINSKI@HOBEC.CO.NZ</senderemail>
  <lastmodified>2026-09-30T11:18:00.0000000+13:00</lastmodified>
  <database>DMS</database>
</propertie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FTAA-2512-1163</FastTrackAppID>
    <FastTrackAppTitle xmlns="3f9f7acc-4d99-40e6-b6e9-12f826063963">POTL - Stella Passage Development</FastTrackAppTitle>
    <FastTrackActs xmlns="3f9f7acc-4d99-40e6-b6e9-12f826063963" xsi:nil="true"/>
    <FastTrackTopic xmlns="3f9f7acc-4d99-40e6-b6e9-12f826063963" xsi:nil="true"/>
    <TaxCatchAll xmlns="d9c6f299-dc7c-49c5-a3f7-54d1288b5f35" xsi:nil="true"/>
    <_dlc_DocId xmlns="5ae100dd-7238-47d4-864c-a888c323434e">EPANZ-1167831518-144601</_dlc_DocId>
    <_dlc_DocIdUrl xmlns="5ae100dd-7238-47d4-864c-a888c323434e">
      <Url>https://epaintune.sharepoint.com/sites/EPA/_layouts/15/DocIdRedir.aspx?ID=EPANZ-1167831518-144601</Url>
      <Description>EPANZ-1167831518-144601</Description>
    </_dlc_DocIdUrl>
  </documentManagement>
</p:properties>
</file>

<file path=customXML/itemProps.xml><?xml version="1.0" encoding="utf-8"?>
<ds:datastoreItem xmlns:ds="http://schemas.openxmlformats.org/officeDocument/2006/customXml" ds:itemID="{03B20F1A-CBA4-46ED-99B1-97EFFAE3604D}">
  <ds:schemaRefs>
    <ds:schemaRef ds:uri="http://schemas.openxmlformats.org/officeDocument/2006/bibliography"/>
  </ds:schemaRefs>
</ds:datastoreItem>
</file>

<file path=customXML/itemProps1.xml><?xml version="1.0" encoding="utf-8"?>
<ds:datastoreItem xmlns:ds="http://schemas.openxmlformats.org/officeDocument/2006/customXml" ds:itemID="{FE9D2506-4E77-4133-B2F5-43612931E64A}"/>
</file>

<file path=customXML/itemProps2.xml><?xml version="1.0" encoding="utf-8"?>
<ds:datastoreItem xmlns:ds="http://schemas.openxmlformats.org/officeDocument/2006/customXml" ds:itemID="{C45E9E54-536C-484F-AD4C-BA8F75433AD0}"/>
</file>

<file path=customXML/itemProps3.xml><?xml version="1.0" encoding="utf-8"?>
<ds:datastoreItem xmlns:ds="http://schemas.openxmlformats.org/officeDocument/2006/customXml" ds:itemID="{2FD053C7-1A87-47D2-B4F1-E1B905286D1F}"/>
</file>

<file path=customXML/itemProps4.xml><?xml version="1.0" encoding="utf-8"?>
<ds:datastoreItem xmlns:ds="http://schemas.openxmlformats.org/officeDocument/2006/customXml" ds:itemID="{21E34E10-C1C8-4E51-BB6A-0E771FB75EFB}"/>
</file>

<file path=docProps/app.xml><?xml version="1.0" encoding="utf-8"?>
<Properties xmlns="http://schemas.openxmlformats.org/officeDocument/2006/extended-properties" xmlns:vt="http://schemas.openxmlformats.org/officeDocument/2006/docPropsVTypes">
  <Template>Blank</Template>
  <TotalTime>9</TotalTime>
  <Pages>22</Pages>
  <Words>8895</Words>
  <Characters>47146</Characters>
  <Application>Microsoft Office Word</Application>
  <DocSecurity>0</DocSecurity>
  <Lines>827</Lines>
  <Paragraphs>437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Holland Beckett</dc:creator>
  <cp:lastModifiedBy>Port of Tauranga Limited</cp:lastModifiedBy>
  <cp:revision>6</cp:revision>
  <cp:lastPrinted>2026-09-23T00:18:00Z</cp:lastPrinted>
  <dcterms:created xsi:type="dcterms:W3CDTF">2026-09-29T21:43:00Z</dcterms:created>
  <dcterms:modified xsi:type="dcterms:W3CDTF">2026-09-29T22:18:00Z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228826-1457 12541563v1</vt:lpwstr>
  </property>
  <property fmtid="{D5CDD505-2E9C-101B-9397-08002B2CF9AE}" pid="3" name="ContentTypeId">
    <vt:lpwstr>0x010100E106A414AAFDB04FBE306619CD48353E002F0A2382F357314CA07B1E1FA9C121DE</vt:lpwstr>
  </property>
  <property fmtid="{D5CDD505-2E9C-101B-9397-08002B2CF9AE}" pid="4" name="_dlc_DocIdItemGuid">
    <vt:lpwstr>05bdbfa0-e15a-44e7-8f5b-12417675b4ea</vt:lpwstr>
  </property>
  <property fmtid="{D5CDD505-2E9C-101B-9397-08002B2CF9AE}" pid="5" name="MediaServiceImageTags">
    <vt:lpwstr/>
  </property>
</Properties>
</file>